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A91" w:rsidRPr="00E92A91" w:rsidRDefault="00E92A91" w:rsidP="00E92A91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92A91">
        <w:rPr>
          <w:rFonts w:ascii="Times New Roman" w:hAnsi="Times New Roman" w:cs="Times New Roman"/>
          <w:color w:val="000000"/>
          <w:sz w:val="28"/>
          <w:szCs w:val="28"/>
        </w:rPr>
        <w:t>Государственное бюджетное профессиональное образовательное учреждение «Дзержинский педагогический колледж»</w:t>
      </w:r>
    </w:p>
    <w:p w:rsidR="00E92A91" w:rsidRPr="00E92A91" w:rsidRDefault="00E92A91" w:rsidP="00E92A91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92A91" w:rsidRPr="00E92A91" w:rsidRDefault="00E92A91" w:rsidP="00E92A91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92A91" w:rsidRPr="00E92A91" w:rsidRDefault="00E92A91" w:rsidP="00E92A91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92A91" w:rsidRPr="00E92A91" w:rsidRDefault="00E92A91" w:rsidP="00E92A91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92A91" w:rsidRPr="00E92A91" w:rsidRDefault="00E92A91" w:rsidP="00E92A91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92A91" w:rsidRPr="00E92A91" w:rsidRDefault="00E92A91" w:rsidP="00E92A91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92A91" w:rsidRPr="00E92A91" w:rsidRDefault="00E92A91" w:rsidP="00E92A91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92A91" w:rsidRPr="00E92A91" w:rsidRDefault="00E92A91" w:rsidP="00E92A91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92A91" w:rsidRPr="00E92A91" w:rsidRDefault="00E92A91" w:rsidP="00E92A91">
      <w:pPr>
        <w:shd w:val="clear" w:color="auto" w:fill="FFFFFF"/>
        <w:suppressAutoHyphens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92A91" w:rsidRPr="00E92A91" w:rsidRDefault="00E92A91" w:rsidP="00E92A91">
      <w:pPr>
        <w:shd w:val="clear" w:color="auto" w:fill="FFFFFF"/>
        <w:suppressAutoHyphens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92A91" w:rsidRPr="00E92A91" w:rsidRDefault="00E92A91" w:rsidP="00E92A91">
      <w:pPr>
        <w:shd w:val="clear" w:color="auto" w:fill="FFFFFF"/>
        <w:suppressAutoHyphens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92A91" w:rsidRPr="00E92A91" w:rsidRDefault="00E92A91" w:rsidP="00E92A91">
      <w:pPr>
        <w:shd w:val="clear" w:color="auto" w:fill="FFFFFF"/>
        <w:suppressAutoHyphens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92A91" w:rsidRPr="00E92A91" w:rsidRDefault="00E92A91" w:rsidP="00E92A91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92A91" w:rsidRPr="00E92A91" w:rsidRDefault="00E92A91" w:rsidP="00D160D5">
      <w:pPr>
        <w:shd w:val="clear" w:color="auto" w:fill="FFFFFF"/>
        <w:suppressAutoHyphens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92A91">
        <w:rPr>
          <w:rFonts w:ascii="Times New Roman" w:hAnsi="Times New Roman" w:cs="Times New Roman"/>
          <w:b/>
          <w:color w:val="000000"/>
          <w:sz w:val="28"/>
          <w:szCs w:val="28"/>
        </w:rPr>
        <w:t>Методические разработки самостоятельных занятий</w:t>
      </w:r>
    </w:p>
    <w:p w:rsidR="00E92A91" w:rsidRPr="00D160D5" w:rsidRDefault="00E92A91" w:rsidP="00D160D5">
      <w:pPr>
        <w:shd w:val="clear" w:color="auto" w:fill="FFFFFF"/>
        <w:suppressAutoHyphens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160D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</w:t>
      </w:r>
      <w:r w:rsidR="00D160D5" w:rsidRPr="00D160D5">
        <w:rPr>
          <w:rFonts w:ascii="Times New Roman" w:hAnsi="Times New Roman" w:cs="Times New Roman"/>
          <w:b/>
          <w:bCs/>
          <w:sz w:val="28"/>
          <w:szCs w:val="28"/>
        </w:rPr>
        <w:t>МДК. 08.02</w:t>
      </w:r>
      <w:r w:rsidR="00D160D5" w:rsidRPr="00D160D5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D160D5" w:rsidRPr="00D160D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D160D5" w:rsidRPr="00D160D5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ГРАФИЧЕСКИЙ ДИЗАЙН И МУЛЬТИМЕДИА</w:t>
      </w:r>
    </w:p>
    <w:p w:rsidR="00E92A91" w:rsidRPr="00E92A91" w:rsidRDefault="00E92A91" w:rsidP="00E92A91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92A91" w:rsidRPr="00E92A91" w:rsidRDefault="00E92A91" w:rsidP="00E92A91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92A91" w:rsidRPr="00E92A91" w:rsidRDefault="00E92A91" w:rsidP="00E92A91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92A91" w:rsidRPr="00E92A91" w:rsidRDefault="00E92A91" w:rsidP="00E92A91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92A91" w:rsidRPr="00E92A91" w:rsidRDefault="00E92A91" w:rsidP="00E92A91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92A91" w:rsidRPr="00E92A91" w:rsidRDefault="00E92A91" w:rsidP="00E92A91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92A91" w:rsidRPr="00E92A91" w:rsidRDefault="00E92A91" w:rsidP="00E92A91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92A91" w:rsidRPr="00E92A91" w:rsidRDefault="00E92A91" w:rsidP="00E92A91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92A91" w:rsidRPr="00E92A91" w:rsidRDefault="00E92A91" w:rsidP="00E92A91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92A91" w:rsidRPr="00E92A91" w:rsidRDefault="00E92A91" w:rsidP="00E92A91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92A91" w:rsidRPr="00E92A91" w:rsidRDefault="00E92A91" w:rsidP="00E92A91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92A91" w:rsidRPr="00E92A91" w:rsidRDefault="00E92A91" w:rsidP="00E92A91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92A91" w:rsidRPr="00E92A91" w:rsidRDefault="00E92A91" w:rsidP="00E92A91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92A91" w:rsidRPr="00E92A91" w:rsidRDefault="00E92A91" w:rsidP="00E92A91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92A91" w:rsidRPr="00E92A91" w:rsidRDefault="00E92A91" w:rsidP="00E92A91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92A91" w:rsidRPr="00E92A91" w:rsidRDefault="00E92A91" w:rsidP="00E92A91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92A91" w:rsidRPr="00E92A91" w:rsidRDefault="00E92A91" w:rsidP="00E92A91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92A91" w:rsidRPr="00E92A91" w:rsidRDefault="00E92A91" w:rsidP="00E92A91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92A91" w:rsidRPr="00E92A91" w:rsidRDefault="00E92A91" w:rsidP="00E92A91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92A91" w:rsidRPr="00E92A91" w:rsidRDefault="00E92A91" w:rsidP="00E92A91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92A91" w:rsidRPr="00E92A91" w:rsidRDefault="00E92A91" w:rsidP="00E92A91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92A91" w:rsidRPr="00E92A91" w:rsidRDefault="00E92A91" w:rsidP="00E92A91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92A91" w:rsidRPr="00E92A91" w:rsidRDefault="00E92A91" w:rsidP="00E92A91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92A91" w:rsidRPr="00E92A91" w:rsidRDefault="00E92A91" w:rsidP="00E92A91">
      <w:pPr>
        <w:shd w:val="clear" w:color="auto" w:fill="FFFFFF"/>
        <w:suppressAutoHyphens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92A91" w:rsidRPr="00E92A91" w:rsidRDefault="00E92A91" w:rsidP="00E92A91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  <w:sectPr w:rsidR="00E92A91" w:rsidRPr="00E92A91" w:rsidSect="00816646">
          <w:footerReference w:type="default" r:id="rId7"/>
          <w:pgSz w:w="11910" w:h="16840"/>
          <w:pgMar w:top="1160" w:right="960" w:bottom="1060" w:left="860" w:header="0" w:footer="878" w:gutter="0"/>
          <w:cols w:space="720"/>
          <w:titlePg/>
          <w:docGrid w:linePitch="299"/>
        </w:sectPr>
      </w:pPr>
      <w:r w:rsidRPr="00E92A91">
        <w:rPr>
          <w:rFonts w:ascii="Times New Roman" w:hAnsi="Times New Roman" w:cs="Times New Roman"/>
          <w:b/>
          <w:color w:val="000000"/>
          <w:sz w:val="28"/>
          <w:szCs w:val="28"/>
        </w:rPr>
        <w:t>Дзержинск – 2017-2021</w:t>
      </w:r>
    </w:p>
    <w:p w:rsidR="00E92A91" w:rsidRPr="00E92A91" w:rsidRDefault="00E92A91" w:rsidP="00E92A91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92A91" w:rsidRPr="00E92A91" w:rsidRDefault="00E92A91" w:rsidP="00E92A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2A91" w:rsidRPr="00E92A91" w:rsidRDefault="00E92A91" w:rsidP="00E92A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9"/>
        <w:tblW w:w="10087" w:type="dxa"/>
        <w:tblCellMar>
          <w:left w:w="113" w:type="dxa"/>
        </w:tblCellMar>
        <w:tblLook w:val="04A0"/>
      </w:tblPr>
      <w:tblGrid>
        <w:gridCol w:w="5783"/>
        <w:gridCol w:w="4304"/>
      </w:tblGrid>
      <w:tr w:rsidR="00E92A91" w:rsidRPr="00E92A91" w:rsidTr="009A3047"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2A91" w:rsidRPr="00E92A91" w:rsidRDefault="00E92A91" w:rsidP="00E92A91">
            <w:pPr>
              <w:suppressAutoHyphens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92A9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Одобрено на заседании ПЦК преподавателей спец. Информатика</w:t>
            </w:r>
          </w:p>
          <w:p w:rsidR="00E92A91" w:rsidRPr="00E92A91" w:rsidRDefault="00E92A91" w:rsidP="00E92A91">
            <w:pPr>
              <w:suppressAutoHyphens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E92A91" w:rsidRPr="00E92A91" w:rsidRDefault="00E92A91" w:rsidP="00E92A91">
            <w:pPr>
              <w:suppressAutoHyphens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92A9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Протокол  №_______от________</w:t>
            </w:r>
          </w:p>
          <w:p w:rsidR="00E92A91" w:rsidRPr="00E92A91" w:rsidRDefault="00E92A91" w:rsidP="00E92A91">
            <w:pPr>
              <w:suppressAutoHyphens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E92A91" w:rsidRPr="00E92A91" w:rsidRDefault="00E92A91" w:rsidP="00E92A91">
            <w:pPr>
              <w:suppressAutoHyphens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92A9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Председатель ПЦК ________/____________/                    </w:t>
            </w:r>
          </w:p>
          <w:p w:rsidR="00E92A91" w:rsidRPr="00E92A91" w:rsidRDefault="00E92A91" w:rsidP="00E92A91">
            <w:pPr>
              <w:suppressAutoHyphens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E92A91" w:rsidRPr="00E92A91" w:rsidRDefault="00E92A91" w:rsidP="00E92A91">
            <w:pPr>
              <w:suppressAutoHyphens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E92A91" w:rsidRPr="00E92A91" w:rsidRDefault="00E92A91" w:rsidP="00E92A91">
            <w:pPr>
              <w:suppressAutoHyphens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E92A91" w:rsidRPr="00E92A91" w:rsidRDefault="00E92A91" w:rsidP="00E92A91">
            <w:pPr>
              <w:suppressAutoHyphens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E92A91" w:rsidRPr="00E92A91" w:rsidRDefault="00E92A91" w:rsidP="00E92A91">
            <w:pPr>
              <w:suppressAutoHyphens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E92A91" w:rsidRPr="00E92A91" w:rsidRDefault="00E92A91" w:rsidP="00E92A91">
            <w:pPr>
              <w:suppressAutoHyphens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E92A91" w:rsidRPr="00E92A91" w:rsidRDefault="00E92A91" w:rsidP="00E92A91">
            <w:pPr>
              <w:suppressAutoHyphens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E92A91" w:rsidRPr="00E92A91" w:rsidRDefault="00E92A91" w:rsidP="00E92A91">
            <w:pPr>
              <w:suppressAutoHyphens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E92A91" w:rsidRPr="00E92A91" w:rsidRDefault="00E92A91" w:rsidP="00E92A91">
            <w:pPr>
              <w:suppressAutoHyphens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E92A91" w:rsidRPr="00E92A91" w:rsidRDefault="00E92A91" w:rsidP="00E92A91">
            <w:pPr>
              <w:suppressAutoHyphens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92A9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Составитель: Пучкина Т.С.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,</w:t>
            </w:r>
            <w:r w:rsidR="00D160D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br/>
              <w:t xml:space="preserve">                       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Руденко Н.А.</w:t>
            </w:r>
          </w:p>
          <w:p w:rsidR="00E92A91" w:rsidRPr="00E92A91" w:rsidRDefault="00E92A91" w:rsidP="00E92A91">
            <w:pPr>
              <w:suppressAutoHyphens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2A91" w:rsidRPr="00E92A91" w:rsidRDefault="00E92A91" w:rsidP="00E92A91">
            <w:pPr>
              <w:suppressAutoHyphens/>
              <w:ind w:firstLine="488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92A9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Методические разработки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самостоятельны</w:t>
            </w:r>
            <w:r w:rsidRPr="00E92A9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х занятий  составлены в соответствии с требованиями федеральных государственных образовательных стандартов среднего профессионального образования по спец. 09.02.07. Информационные системы и программирование </w:t>
            </w:r>
          </w:p>
        </w:tc>
      </w:tr>
    </w:tbl>
    <w:p w:rsidR="00E92A91" w:rsidRPr="00E92A91" w:rsidRDefault="00E92A91" w:rsidP="00E92A91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92A91" w:rsidRPr="00E92A91" w:rsidRDefault="00E92A91" w:rsidP="00E92A91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92A91" w:rsidRPr="00E92A91" w:rsidRDefault="00E92A91" w:rsidP="00E92A91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92A91" w:rsidRPr="00E92A91" w:rsidRDefault="00E92A91" w:rsidP="00E92A91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2A91">
        <w:rPr>
          <w:rFonts w:ascii="Times New Roman" w:hAnsi="Times New Roman" w:cs="Times New Roman"/>
          <w:color w:val="000000"/>
          <w:sz w:val="28"/>
          <w:szCs w:val="28"/>
        </w:rPr>
        <w:t xml:space="preserve">Методические разработки самостоятельной работы занятий по </w:t>
      </w:r>
      <w:r w:rsidR="00D160D5" w:rsidRPr="00D160D5">
        <w:rPr>
          <w:rFonts w:ascii="Times New Roman" w:hAnsi="Times New Roman" w:cs="Times New Roman"/>
          <w:bCs/>
          <w:sz w:val="28"/>
          <w:szCs w:val="28"/>
        </w:rPr>
        <w:t xml:space="preserve">МДК. 08.02 </w:t>
      </w:r>
      <w:r w:rsidR="00D160D5" w:rsidRPr="00D160D5">
        <w:rPr>
          <w:rFonts w:ascii="Times New Roman" w:hAnsi="Times New Roman" w:cs="Times New Roman"/>
          <w:bCs/>
          <w:color w:val="000000"/>
          <w:sz w:val="28"/>
          <w:szCs w:val="28"/>
        </w:rPr>
        <w:t>Графический дизайн и мультимедиа специальность</w:t>
      </w:r>
      <w:r w:rsidRPr="00D160D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160D5">
        <w:rPr>
          <w:rFonts w:ascii="Times New Roman" w:hAnsi="Times New Roman" w:cs="Times New Roman"/>
          <w:color w:val="000000"/>
          <w:sz w:val="28"/>
          <w:szCs w:val="28"/>
          <w:u w:val="single"/>
        </w:rPr>
        <w:t>09</w:t>
      </w:r>
      <w:r w:rsidRPr="00E92A91">
        <w:rPr>
          <w:rFonts w:ascii="Times New Roman" w:hAnsi="Times New Roman" w:cs="Times New Roman"/>
          <w:color w:val="000000"/>
          <w:sz w:val="28"/>
          <w:szCs w:val="28"/>
          <w:u w:val="single"/>
        </w:rPr>
        <w:t>.02.07. Информационные системы в программировании.</w:t>
      </w:r>
      <w:r w:rsidRPr="00E92A91">
        <w:rPr>
          <w:rFonts w:ascii="Times New Roman" w:hAnsi="Times New Roman" w:cs="Times New Roman"/>
          <w:color w:val="000000"/>
          <w:sz w:val="28"/>
          <w:szCs w:val="28"/>
        </w:rPr>
        <w:t xml:space="preserve"> Представленные, в данных методических указаниях, самостоятельных задания направлены на формирование знаний и умений по дисциплине, а так же общих и профессиональных компетенций.</w:t>
      </w:r>
      <w:r w:rsidRPr="00E92A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2A91" w:rsidRPr="00EC22CB" w:rsidRDefault="00E92A91" w:rsidP="00E92A91">
      <w:pPr>
        <w:pStyle w:val="af7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D160D5" w:rsidRDefault="00D160D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160D5" w:rsidRPr="00D160D5" w:rsidRDefault="00D160D5" w:rsidP="00D160D5">
      <w:pPr>
        <w:tabs>
          <w:tab w:val="left" w:pos="53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160D5">
        <w:rPr>
          <w:rFonts w:ascii="Times New Roman" w:hAnsi="Times New Roman"/>
          <w:b/>
          <w:sz w:val="28"/>
          <w:szCs w:val="28"/>
        </w:rPr>
        <w:lastRenderedPageBreak/>
        <w:t>Разработка макета сайта</w:t>
      </w:r>
    </w:p>
    <w:p w:rsidR="00D160D5" w:rsidRPr="00D05B07" w:rsidRDefault="00D160D5" w:rsidP="00D160D5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D05B07">
        <w:rPr>
          <w:rFonts w:ascii="Times New Roman" w:hAnsi="Times New Roman" w:cs="Times New Roman"/>
          <w:b/>
          <w:color w:val="000000"/>
          <w:sz w:val="24"/>
          <w:szCs w:val="24"/>
        </w:rPr>
        <w:t>Цель</w:t>
      </w:r>
      <w:r w:rsidRPr="00D05B07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D160D5" w:rsidRPr="00D05B07" w:rsidRDefault="00D160D5" w:rsidP="00D160D5">
      <w:pPr>
        <w:widowControl w:val="0"/>
        <w:numPr>
          <w:ilvl w:val="0"/>
          <w:numId w:val="29"/>
        </w:numPr>
        <w:tabs>
          <w:tab w:val="clear" w:pos="1428"/>
          <w:tab w:val="num" w:pos="1080"/>
        </w:tabs>
        <w:autoSpaceDE w:val="0"/>
        <w:autoSpaceDN w:val="0"/>
        <w:adjustRightInd w:val="0"/>
        <w:spacing w:after="0" w:line="240" w:lineRule="auto"/>
        <w:ind w:hanging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5B07">
        <w:rPr>
          <w:rFonts w:ascii="Times New Roman" w:hAnsi="Times New Roman" w:cs="Times New Roman"/>
          <w:color w:val="000000"/>
          <w:sz w:val="24"/>
          <w:szCs w:val="24"/>
        </w:rPr>
        <w:t xml:space="preserve">научиться создавать </w:t>
      </w:r>
      <w:r w:rsidRPr="00D05B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макета сайта в программе Photoshop</w:t>
      </w:r>
    </w:p>
    <w:p w:rsidR="00D160D5" w:rsidRDefault="00D160D5" w:rsidP="00D160D5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  <w:b/>
          <w:bCs/>
          <w:color w:val="000000"/>
        </w:rPr>
      </w:pPr>
      <w:r>
        <w:rPr>
          <w:rFonts w:ascii="Times New Roman CYR" w:hAnsi="Times New Roman CYR" w:cs="Times New Roman CYR"/>
          <w:b/>
          <w:bCs/>
          <w:color w:val="000000"/>
        </w:rPr>
        <w:t>Теоретические сведения</w:t>
      </w:r>
    </w:p>
    <w:p w:rsidR="00D160D5" w:rsidRDefault="00D160D5" w:rsidP="00D160D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77C3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Adobe Photoshop – </w:t>
      </w:r>
      <w:r w:rsidRPr="00377C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многофункциональный</w:t>
      </w:r>
      <w:r w:rsidRPr="00377C3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hyperlink r:id="rId8" w:tooltip="Графические программы" w:history="1">
        <w:r w:rsidRPr="00377C33">
          <w:rPr>
            <w:rStyle w:val="af8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графический</w:t>
        </w:r>
      </w:hyperlink>
      <w:r w:rsidRPr="00377C3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377C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редактор, разработанный и распространяемый фирмой</w:t>
      </w:r>
      <w:r w:rsidRPr="00377C3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hyperlink r:id="rId9" w:tooltip="Adobe Systems" w:history="1">
        <w:r w:rsidRPr="00377C33">
          <w:rPr>
            <w:rStyle w:val="af8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Adobe Systems</w:t>
        </w:r>
      </w:hyperlink>
      <w:r w:rsidRPr="00377C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В основном работает с</w:t>
      </w:r>
      <w:r w:rsidRPr="00377C3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hyperlink r:id="rId10" w:tooltip="Растровая графика" w:history="1">
        <w:r w:rsidRPr="00377C33">
          <w:rPr>
            <w:rStyle w:val="af8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растровыми</w:t>
        </w:r>
      </w:hyperlink>
      <w:r w:rsidRPr="00377C3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377C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изображениями, однако имеет некоторые</w:t>
      </w:r>
      <w:r w:rsidRPr="00377C3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hyperlink r:id="rId11" w:tooltip="Векторная графика" w:history="1">
        <w:r w:rsidRPr="00377C33">
          <w:rPr>
            <w:rStyle w:val="af8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векторные</w:t>
        </w:r>
      </w:hyperlink>
      <w:r w:rsidRPr="00377C3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377C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инструменты.</w:t>
      </w:r>
    </w:p>
    <w:p w:rsidR="00D160D5" w:rsidRPr="00B231A2" w:rsidRDefault="00D160D5" w:rsidP="00D160D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31A2">
        <w:rPr>
          <w:rFonts w:ascii="Times New Roman" w:hAnsi="Times New Roman" w:cs="Times New Roman"/>
          <w:color w:val="000000" w:themeColor="text1"/>
          <w:sz w:val="24"/>
          <w:szCs w:val="24"/>
        </w:rPr>
        <w:t>Программа Adobe Photoshop используется для создания дизайна сайта. Затем этот дизайн нужно будет разрезать на элементы, сверстать из него HTML страницу и превратить в итоге в готовый шаблон для сайта.</w:t>
      </w:r>
    </w:p>
    <w:p w:rsidR="00D160D5" w:rsidRPr="00B231A2" w:rsidRDefault="00D160D5" w:rsidP="00D160D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31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Adobe Photoshop – это многофункциональная программа, и в ней можно не только Изготовить план эвакуации из здания при пожаре, но создавать простые и сложные графические элементы для сайта. </w:t>
      </w:r>
    </w:p>
    <w:p w:rsidR="00D160D5" w:rsidRPr="00B231A2" w:rsidRDefault="00D160D5" w:rsidP="00D160D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231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Программу Adobe Photoshop можно использовать для того, чтобы нарисовать оригинальный логотип и любые эксклюзивные детали сайта, поэтому нарисованный в программе шаблон сайта будет уникальным и не иметь аналогов. Именно они задают настроение вашему сайту и привлекают к нему внимание посетителей. </w:t>
      </w:r>
      <w:r w:rsidRPr="00B231A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Создание привлекательных и функциональных веб-макетов – неотъемлемая часть жизни веб-дизайнера.</w:t>
      </w:r>
    </w:p>
    <w:p w:rsidR="00D160D5" w:rsidRPr="00377C33" w:rsidRDefault="00D160D5" w:rsidP="00D160D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160D5" w:rsidRPr="00377C33" w:rsidRDefault="00D160D5" w:rsidP="00D160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377C33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5047329" cy="2622574"/>
            <wp:effectExtent l="0" t="0" r="1270" b="6350"/>
            <wp:docPr id="31" name="Рисунок 31" descr="Interfejs_programmy_fotosh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terfejs_programmy_fotoshop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812" cy="2624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0D5" w:rsidRPr="00377C33" w:rsidRDefault="00D160D5" w:rsidP="00D160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77C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Рисунок 1 – Интерфейс </w:t>
      </w:r>
      <w:r w:rsidRPr="00377C3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Adobe Photoshop</w:t>
      </w:r>
    </w:p>
    <w:p w:rsidR="00D160D5" w:rsidRDefault="00D160D5" w:rsidP="00D160D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Ход занятия</w:t>
      </w:r>
    </w:p>
    <w:p w:rsidR="00D160D5" w:rsidRPr="005A368E" w:rsidRDefault="00D160D5" w:rsidP="00D160D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13A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Задание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С</w:t>
      </w:r>
      <w:r w:rsidRPr="005A3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оздадим дизайн сайта на рисунке ниже.</w:t>
      </w:r>
    </w:p>
    <w:p w:rsidR="00D160D5" w:rsidRDefault="00D160D5" w:rsidP="00D160D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368E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3861330" cy="4279153"/>
            <wp:effectExtent l="0" t="0" r="6350" b="7620"/>
            <wp:docPr id="29" name="Рисунок 29" descr="Шаблон сайта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Шаблон сайта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1448" cy="4279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0D5" w:rsidRPr="005A368E" w:rsidRDefault="00D160D5" w:rsidP="00D160D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Рисунок 2</w:t>
      </w:r>
    </w:p>
    <w:p w:rsidR="00D160D5" w:rsidRPr="005A368E" w:rsidRDefault="00D160D5" w:rsidP="00D160D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3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1. </w:t>
      </w:r>
      <w:r w:rsidRPr="005A36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Открываем Photoshop</w:t>
      </w:r>
      <w:r w:rsidRPr="005A3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и создаём в нём новый документ (</w:t>
      </w:r>
      <w:r w:rsidRPr="005A36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Файл -&gt; Создать</w:t>
      </w:r>
      <w:r w:rsidRPr="005A3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или </w:t>
      </w:r>
      <w:r w:rsidRPr="005A36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Ctrl+N</w:t>
      </w:r>
      <w:r w:rsidRPr="005A3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).</w:t>
      </w:r>
    </w:p>
    <w:p w:rsidR="00D160D5" w:rsidRPr="005A368E" w:rsidRDefault="00D160D5" w:rsidP="00D160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3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2. </w:t>
      </w:r>
      <w:r w:rsidRPr="005A36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Устанавливаем начальные параметры.</w:t>
      </w:r>
      <w:r w:rsidRPr="005A3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На практике продумать дизайн с точностью до пикселя практически невозможно — в процессе вёрстки обязательно нужно будет что-то поменять, переместить, переделать. Поэтому размеры можно задавать приблизительные, причём ширину и высоту документа желательно указывать заведомо больше планируемых размеров сайта, чтобы в макете точно уместились все элементы. Наш документ сделаем 1000 пикселей шириной и 1500 пикселей высотой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</w:t>
      </w:r>
      <w:r w:rsidRPr="009509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ланшет – 768 x 1024 пикселей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с</w:t>
      </w:r>
      <w:r w:rsidRPr="009509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мартфон – 320 x 480 пикселей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  <w:r w:rsidRPr="005A3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Обратите внимание: пикселей, а не сантиметров. Другие параметры можно не трогать.</w:t>
      </w:r>
    </w:p>
    <w:p w:rsidR="00D160D5" w:rsidRPr="005A368E" w:rsidRDefault="00D160D5" w:rsidP="00D160D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3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D160D5" w:rsidRDefault="00D160D5" w:rsidP="00D160D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368E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4161962" cy="2366682"/>
            <wp:effectExtent l="0" t="0" r="0" b="0"/>
            <wp:docPr id="28" name="Рисунок 28" descr="Начальные параметры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ачальные параметры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095" cy="2366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0D5" w:rsidRPr="005A368E" w:rsidRDefault="00D160D5" w:rsidP="00D160D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Рисунок 3</w:t>
      </w:r>
    </w:p>
    <w:p w:rsidR="00D160D5" w:rsidRPr="005A368E" w:rsidRDefault="00D160D5" w:rsidP="00D160D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3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3. </w:t>
      </w:r>
      <w:r w:rsidRPr="005A36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Включаем линейки.</w:t>
      </w:r>
      <w:r w:rsidRPr="005A3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Во время работы они понадобятся, ведь линейки позволяют очень точно отмерять расстояния. Проверьте, включены ли линейки у вас. Если да, то вы увидите шкалы рядом с левой и под верхней панелью инструментов.</w:t>
      </w:r>
    </w:p>
    <w:p w:rsidR="00D160D5" w:rsidRPr="005A368E" w:rsidRDefault="00D160D5" w:rsidP="00D160D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368E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7811135" cy="161290"/>
            <wp:effectExtent l="0" t="0" r="0" b="0"/>
            <wp:docPr id="27" name="Рисунок 27" descr="Линейки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Линейки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1135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0D5" w:rsidRPr="005A368E" w:rsidRDefault="00D160D5" w:rsidP="00D160D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3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линеек нет — включите их (</w:t>
      </w:r>
      <w:r w:rsidRPr="005A36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Просмотр -&gt; Линейки</w:t>
      </w:r>
      <w:r w:rsidRPr="005A3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или </w:t>
      </w:r>
      <w:r w:rsidRPr="005A36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Ctrl+R</w:t>
      </w:r>
      <w:r w:rsidRPr="005A3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).</w:t>
      </w:r>
    </w:p>
    <w:p w:rsidR="00D160D5" w:rsidRDefault="00D160D5" w:rsidP="00D160D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368E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843565" cy="3322918"/>
            <wp:effectExtent l="0" t="0" r="5080" b="0"/>
            <wp:docPr id="26" name="Рисунок 26" descr="Включаем линейку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ключаем линейку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5088" cy="3323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0D5" w:rsidRPr="005A368E" w:rsidRDefault="00D160D5" w:rsidP="00D160D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Рисунок 4</w:t>
      </w:r>
    </w:p>
    <w:p w:rsidR="00D160D5" w:rsidRDefault="00D160D5" w:rsidP="00D160D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3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Линейки должны показывать величину в пикселях. Чтобы переключиться на них с другой меры длины, щёлкните на линейке правой кнопкой мыши и в открывшемся меню установите соответствующий флажок.</w:t>
      </w:r>
    </w:p>
    <w:p w:rsidR="00D160D5" w:rsidRPr="0002076D" w:rsidRDefault="00D160D5" w:rsidP="00D160D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2076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Очень удобно использовать сетку Bootstrap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, в которой </w:t>
      </w:r>
      <w:r w:rsidRPr="00CA6C6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заранее заданные размеры колонок, которые можно сразу же использовать, например ширина колонки 140 px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(посмотреть видеоурок «</w:t>
      </w:r>
      <w:r w:rsidRPr="0002076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Как в фотошопе сделать сетку бутстрап (bootstrap grid)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» или Открыть </w:t>
      </w:r>
      <w:r w:rsidRPr="005A36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Photoshop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-Перейти на вкладку операции-Открыть папку </w:t>
      </w:r>
      <w:r>
        <w:rPr>
          <w:noProof/>
          <w:lang w:eastAsia="ru-RU"/>
        </w:rPr>
        <w:drawing>
          <wp:inline distT="0" distB="0" distL="0" distR="0">
            <wp:extent cx="1781613" cy="143435"/>
            <wp:effectExtent l="0" t="0" r="0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 cstate="print"/>
                    <a:srcRect l="50976" t="18479" r="26109" b="78239"/>
                    <a:stretch/>
                  </pic:blipFill>
                  <pic:spPr bwMode="auto">
                    <a:xfrm>
                      <a:off x="0" y="0"/>
                      <a:ext cx="1780830" cy="1433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и перенести файл </w:t>
      </w:r>
      <w:r w:rsidRPr="0002076D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bdr w:val="none" w:sz="0" w:space="0" w:color="auto" w:frame="1"/>
          <w:lang w:eastAsia="ru-RU"/>
        </w:rPr>
        <w:t>960_GRIDS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на вкладку Операции-после этого выбрать соответствующую сетку (12,16,24))</w:t>
      </w:r>
      <w:r w:rsidRPr="0002076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</w:p>
    <w:p w:rsidR="00D160D5" w:rsidRDefault="00D160D5" w:rsidP="00D160D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368E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315004" cy="3022355"/>
            <wp:effectExtent l="0" t="0" r="0" b="6985"/>
            <wp:docPr id="25" name="Рисунок 25" descr="Выставляем единицы измерения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Выставляем единицы измерения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6897" cy="3023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0D5" w:rsidRPr="005A368E" w:rsidRDefault="00D160D5" w:rsidP="00D160D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046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Рисунок 1</w:t>
      </w:r>
    </w:p>
    <w:p w:rsidR="00D160D5" w:rsidRPr="005A368E" w:rsidRDefault="00D160D5" w:rsidP="00D160D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3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 Проверяем, чтобы размер шрифта был указан в пикселях, а не в пунктах. Если настроено не так, идём в </w:t>
      </w:r>
      <w:r w:rsidRPr="005A36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Редактирование -&gt; Настройки -&gt; Основные</w:t>
      </w:r>
      <w:r w:rsidRPr="005A3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в отобразившемся окне переходим на вкладку </w:t>
      </w:r>
      <w:r w:rsidRPr="005A36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Единицы измерения и линейки</w:t>
      </w:r>
      <w:r w:rsidRPr="005A3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в выпадающем списке </w:t>
      </w:r>
      <w:r w:rsidRPr="005A36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Текст</w:t>
      </w:r>
      <w:r w:rsidRPr="005A3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выбираем </w:t>
      </w:r>
      <w:r w:rsidRPr="005A36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Пиксели</w:t>
      </w:r>
      <w:r w:rsidRPr="005A3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и нажимаем </w:t>
      </w:r>
      <w:r w:rsidRPr="005A36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OK</w:t>
      </w:r>
      <w:r w:rsidRPr="005A3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D160D5" w:rsidRPr="005A368E" w:rsidRDefault="00D160D5" w:rsidP="00D160D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3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5. Сразу делаем подложку сайта. У нас это градиентная заливка оранжевого, переходящего в жёлтый цвет. На панели слева выбираем инструмент </w:t>
      </w:r>
      <w:r w:rsidRPr="005A36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Градиент</w:t>
      </w:r>
      <w:r w:rsidRPr="005A3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D160D5" w:rsidRDefault="00D160D5" w:rsidP="00D160D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368E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575507" cy="1384029"/>
            <wp:effectExtent l="0" t="0" r="0" b="6985"/>
            <wp:docPr id="24" name="Рисунок 24" descr="Инструмент градиент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Инструмент градиент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762" cy="1384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0D5" w:rsidRPr="005A368E" w:rsidRDefault="00D160D5" w:rsidP="00D160D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Рисунок 6</w:t>
      </w:r>
    </w:p>
    <w:p w:rsidR="00D160D5" w:rsidRPr="005A368E" w:rsidRDefault="00D160D5" w:rsidP="00D160D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3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появившейся вверху панели жмём кнопку </w:t>
      </w:r>
      <w:r w:rsidRPr="005A36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Зеркальный градиент</w:t>
      </w:r>
      <w:r w:rsidRPr="005A3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выбираем цвет на палитре левее.</w:t>
      </w:r>
    </w:p>
    <w:p w:rsidR="00D160D5" w:rsidRDefault="00D160D5" w:rsidP="00D160D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368E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827020" cy="561975"/>
            <wp:effectExtent l="0" t="0" r="0" b="9525"/>
            <wp:docPr id="23" name="Рисунок 23" descr="Инструмент градиент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Инструмент градиент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02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0D5" w:rsidRDefault="00D160D5" w:rsidP="00D160D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Рисунок 7</w:t>
      </w:r>
    </w:p>
    <w:p w:rsidR="00D160D5" w:rsidRPr="005A368E" w:rsidRDefault="00D160D5" w:rsidP="00D160D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3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Используя инструменты открывшегося окна </w:t>
      </w:r>
      <w:r w:rsidRPr="005A36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Редактор градиентов</w:t>
      </w:r>
      <w:r w:rsidRPr="005A3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выбираем нужные цвета. Чтобы задать точный цвет контрольной точки, щёлкните на ней, нажмите кнопку </w:t>
      </w:r>
      <w:r w:rsidRPr="005A36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Цвет</w:t>
      </w:r>
      <w:r w:rsidRPr="005A3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и в окне палитры цветов укажите его в формате RGB, HSB, CSS или любом другом из доступных.</w:t>
      </w:r>
    </w:p>
    <w:p w:rsidR="00D160D5" w:rsidRDefault="00D160D5" w:rsidP="00D160D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368E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426710" cy="3675380"/>
            <wp:effectExtent l="0" t="0" r="2540" b="1270"/>
            <wp:docPr id="22" name="Рисунок 22" descr="Палитра цветов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Палитра цветов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6710" cy="367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0D5" w:rsidRPr="005A368E" w:rsidRDefault="00D160D5" w:rsidP="00D160D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Рисунок 8</w:t>
      </w:r>
    </w:p>
    <w:p w:rsidR="00D160D5" w:rsidRPr="005A368E" w:rsidRDefault="00D160D5" w:rsidP="00D160D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3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результате манипуляций градиент получился следующим.</w:t>
      </w:r>
    </w:p>
    <w:p w:rsidR="00D160D5" w:rsidRDefault="00D160D5" w:rsidP="00D160D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368E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3756639" cy="3771153"/>
            <wp:effectExtent l="0" t="0" r="0" b="1270"/>
            <wp:docPr id="21" name="Рисунок 21" descr="Готовый градиент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Готовый градиент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6608" cy="3771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0D5" w:rsidRPr="005A368E" w:rsidRDefault="00D160D5" w:rsidP="00D160D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Рисунок 9</w:t>
      </w:r>
    </w:p>
    <w:p w:rsidR="00D160D5" w:rsidRPr="005A368E" w:rsidRDefault="00D160D5" w:rsidP="00D160D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3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Чтобы применить градиент к текущему слою, проводим над ним указателем, удерживая при этом нажатой левую кнопку мыши.</w:t>
      </w:r>
    </w:p>
    <w:p w:rsidR="00D160D5" w:rsidRDefault="00D160D5" w:rsidP="00D160D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368E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746548" cy="3267751"/>
            <wp:effectExtent l="0" t="0" r="6985" b="8890"/>
            <wp:docPr id="20" name="Рисунок 20" descr="Заливка градиентом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Заливка градиентом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505" cy="3268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0D5" w:rsidRPr="005A368E" w:rsidRDefault="00D160D5" w:rsidP="00D160D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046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Рисунок 1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</w:t>
      </w:r>
    </w:p>
    <w:p w:rsidR="00D160D5" w:rsidRPr="005A368E" w:rsidRDefault="00D160D5" w:rsidP="00D160D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3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 Сохраняем подложку в файл. То, что мы сделали, должно отображаться под основной страницей и занимать всё окно браузера целиком — своего рода подложка. Например, ширина сайта — 800 пикселей, а разрешение экрана у пользователя гораздо больше. Оставшееся пространство (всё, кроме тех самых 800px, которые будут заняты блоком страницы) заполнится градиентным фоном.</w:t>
      </w:r>
    </w:p>
    <w:p w:rsidR="00D160D5" w:rsidRPr="005A368E" w:rsidRDefault="00D160D5" w:rsidP="00D160D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3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Так как разрешение экрана нельзя предугадать, из созданного фона можно вырезать полоску толщиной в один пиксель и сохранить как картинку. Браузер будет заполнять задний фон ею по всей ширине.</w:t>
      </w:r>
    </w:p>
    <w:p w:rsidR="00D160D5" w:rsidRPr="005A368E" w:rsidRDefault="00D160D5" w:rsidP="00D160D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3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Сохранить такую узкую полоску несложно.</w:t>
      </w:r>
    </w:p>
    <w:p w:rsidR="00D160D5" w:rsidRPr="005A368E" w:rsidRDefault="00D160D5" w:rsidP="00D160D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3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6.1. Выбираем инструмент </w:t>
      </w:r>
      <w:r w:rsidRPr="005A36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Прямоугольная область</w:t>
      </w:r>
      <w:r w:rsidRPr="005A3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D160D5" w:rsidRPr="005A368E" w:rsidRDefault="00D160D5" w:rsidP="00D160D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3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6.2. Выделяем полоску произвольной ширины, но по всей длине слоя.</w:t>
      </w:r>
    </w:p>
    <w:p w:rsidR="00D160D5" w:rsidRPr="005A368E" w:rsidRDefault="00D160D5" w:rsidP="00D160D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3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6.3. Копируем выделенную область (</w:t>
      </w:r>
      <w:r w:rsidRPr="005A36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Ctrl+C</w:t>
      </w:r>
      <w:r w:rsidRPr="005A3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).</w:t>
      </w:r>
    </w:p>
    <w:p w:rsidR="00D160D5" w:rsidRPr="005A368E" w:rsidRDefault="00D160D5" w:rsidP="00D160D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3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6.4. Создаём новый документ (</w:t>
      </w:r>
      <w:r w:rsidRPr="005A36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Ctrl+N</w:t>
      </w:r>
      <w:r w:rsidRPr="005A3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), устанавливаем для него ширину 1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</w:t>
      </w:r>
      <w:r w:rsidRPr="005A3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пиксел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ей</w:t>
      </w:r>
      <w:r w:rsidRPr="005A3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вставляем скопированное (</w:t>
      </w:r>
      <w:r w:rsidRPr="005A36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Ctrl+V</w:t>
      </w:r>
      <w:r w:rsidRPr="005A3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).</w:t>
      </w:r>
    </w:p>
    <w:p w:rsidR="00D160D5" w:rsidRDefault="00D160D5" w:rsidP="00D160D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368E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091337" cy="2895167"/>
            <wp:effectExtent l="0" t="0" r="0" b="635"/>
            <wp:docPr id="32" name="Рисунок 19" descr="Полоса шириной в 1 пиксель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Полоса шириной в 1 пиксель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972" cy="2900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0D5" w:rsidRPr="005A368E" w:rsidRDefault="00D160D5" w:rsidP="00D160D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046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Рисунок 1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</w:p>
    <w:p w:rsidR="00D160D5" w:rsidRPr="005A368E" w:rsidRDefault="00D160D5" w:rsidP="00D160D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3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6.5. Сохраняем файл в </w:t>
      </w:r>
      <w:r w:rsidRPr="005A36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JPG</w:t>
      </w:r>
      <w:r w:rsidRPr="005A3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-формате.</w:t>
      </w:r>
    </w:p>
    <w:p w:rsidR="00D160D5" w:rsidRPr="005A368E" w:rsidRDefault="00D160D5" w:rsidP="00D160D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3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 Создаём фон страницы. Фоном будет простой белый цвет. Выбираем инструмент </w:t>
      </w:r>
      <w:r w:rsidRPr="005A36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Прямоугольник</w:t>
      </w:r>
      <w:r w:rsidRPr="005A3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и в окне свойств задаём нужные параметры. У нас получился прямоугольник 800x1100 пикселей, левый верхний угол которого лежит в точке 100,0.</w:t>
      </w:r>
    </w:p>
    <w:p w:rsidR="00D160D5" w:rsidRDefault="00D160D5" w:rsidP="00D160D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368E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725420" cy="3388360"/>
            <wp:effectExtent l="0" t="0" r="0" b="2540"/>
            <wp:docPr id="33" name="Рисунок 18" descr="Создаем фон для страницы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Создаем фон для страницы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420" cy="338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0D5" w:rsidRPr="005A368E" w:rsidRDefault="00D160D5" w:rsidP="00D160D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046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Рисунок 1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</w:p>
    <w:p w:rsidR="00D160D5" w:rsidRPr="005A368E" w:rsidRDefault="00D160D5" w:rsidP="00D160D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3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8. Делаем фон шапки. Градиентная заливка, похожая на подложку, размерами 780x80px.</w:t>
      </w:r>
    </w:p>
    <w:p w:rsidR="00D160D5" w:rsidRDefault="00D160D5" w:rsidP="00D160D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368E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4550831" cy="2587811"/>
            <wp:effectExtent l="0" t="0" r="2540" b="3175"/>
            <wp:docPr id="34" name="Рисунок 17" descr="Фон для шапки">
              <a:hlinkClick xmlns:a="http://schemas.openxmlformats.org/drawingml/2006/main" r:id="rId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Фон для шапки">
                      <a:hlinkClick r:id="rId3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0699" cy="2587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0D5" w:rsidRPr="005A368E" w:rsidRDefault="00D160D5" w:rsidP="00D160D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046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Рисунок 1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</w:p>
    <w:p w:rsidR="00D160D5" w:rsidRPr="005A368E" w:rsidRDefault="00D160D5" w:rsidP="00D160D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3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Сохраняем его отдельным графическим файлом шириной в 1 пиксель, как делали это с подложкой.</w:t>
      </w:r>
    </w:p>
    <w:p w:rsidR="00D160D5" w:rsidRPr="005A368E" w:rsidRDefault="00D160D5" w:rsidP="00D160D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3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9. Создаём верхнее меню. С помощью инструмента Горизонтальный текст добавляем на макет первый пункт меню — </w:t>
      </w:r>
      <w:r w:rsidRPr="005A36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Главная</w:t>
      </w:r>
      <w:r w:rsidRPr="005A3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Слой создастся и даже переименуется автоматически, так что с ним можно ничего не делать.</w:t>
      </w:r>
    </w:p>
    <w:p w:rsidR="00D160D5" w:rsidRPr="005A368E" w:rsidRDefault="00D160D5" w:rsidP="00D160D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3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Здесь важно, чтобы все пункты распределились равномерно, поэтому крайне рекомендуется использовать линейки. Чтобы вытянуть вертикальную, проведите указателем, удерживая при этом нажатой кнопку мыши, слева направо. С помощью линеек отмеряйте расстояние, учитывая, что каждый пункт меню должен занимать в нашем случае 120 пикселей.</w:t>
      </w:r>
    </w:p>
    <w:p w:rsidR="00D160D5" w:rsidRDefault="00D160D5" w:rsidP="00D160D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368E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454694" cy="3101789"/>
            <wp:effectExtent l="0" t="0" r="0" b="3810"/>
            <wp:docPr id="35" name="Рисунок 16" descr="Создаем меню">
              <a:hlinkClick xmlns:a="http://schemas.openxmlformats.org/drawingml/2006/main" r:id="rId4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Создаем меню">
                      <a:hlinkClick r:id="rId4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869" cy="3101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0D5" w:rsidRPr="005A368E" w:rsidRDefault="00D160D5" w:rsidP="00D160D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046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Рисунок 1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</w:p>
    <w:p w:rsidR="00D160D5" w:rsidRPr="005A368E" w:rsidRDefault="00D160D5" w:rsidP="00D160D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3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10. Аналогично вставляем остальные пункты меню.</w:t>
      </w:r>
    </w:p>
    <w:p w:rsidR="00D160D5" w:rsidRDefault="00D160D5" w:rsidP="00D160D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368E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528262" cy="3143624"/>
            <wp:effectExtent l="0" t="0" r="0" b="0"/>
            <wp:docPr id="36" name="Рисунок 15" descr="Создаем меню">
              <a:hlinkClick xmlns:a="http://schemas.openxmlformats.org/drawingml/2006/main" r:id="rId4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Создаем меню">
                      <a:hlinkClick r:id="rId4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8440" cy="314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0D5" w:rsidRPr="005A368E" w:rsidRDefault="00D160D5" w:rsidP="00D160D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046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Рисунок 1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</w:t>
      </w:r>
    </w:p>
    <w:p w:rsidR="00D160D5" w:rsidRPr="005A368E" w:rsidRDefault="00D160D5" w:rsidP="00D160D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3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11. Добавляем логотип. У нас уже есть готовый, поэтому его остаётся только аккуратно вставить в макет. Для этого нажимаем </w:t>
      </w:r>
      <w:r w:rsidRPr="005A36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Файл -&gt; Открыть</w:t>
      </w:r>
      <w:r w:rsidRPr="005A3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затем щёлкаем на изображении и, удерживая нажатой кнопку мыши, перемещаем его на заголовок документа-шаблона, когда он откроется, перетаскиваем картинку в нужное место макета и отпускаем кнопку мыши.</w:t>
      </w:r>
    </w:p>
    <w:p w:rsidR="00D160D5" w:rsidRDefault="00D160D5" w:rsidP="00D160D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368E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223472" cy="2970306"/>
            <wp:effectExtent l="0" t="0" r="0" b="1905"/>
            <wp:docPr id="37" name="Рисунок 14" descr="Добавление логотипа">
              <a:hlinkClick xmlns:a="http://schemas.openxmlformats.org/drawingml/2006/main" r:id="rId4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Добавление логотипа">
                      <a:hlinkClick r:id="rId4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290" cy="2970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0D5" w:rsidRPr="005A368E" w:rsidRDefault="00D160D5" w:rsidP="00D160D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046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Рисунок 1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</w:p>
    <w:p w:rsidR="00D160D5" w:rsidRPr="005A368E" w:rsidRDefault="00D160D5" w:rsidP="00D160D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3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12. Пишем имя и слоган сайта. Уже известным нам инструментом </w:t>
      </w:r>
      <w:r w:rsidRPr="005A36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Горизонтальный текст</w:t>
      </w:r>
      <w:r w:rsidRPr="005A3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дополняем уже почти созданный логотип надписями.</w:t>
      </w:r>
    </w:p>
    <w:p w:rsidR="00D160D5" w:rsidRDefault="00D160D5" w:rsidP="00D160D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368E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4512235" cy="1636454"/>
            <wp:effectExtent l="0" t="0" r="3175" b="1905"/>
            <wp:docPr id="38" name="Рисунок 13" descr="Слоган и имя сайта">
              <a:hlinkClick xmlns:a="http://schemas.openxmlformats.org/drawingml/2006/main" r:id="rId4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Слоган и имя сайта">
                      <a:hlinkClick r:id="rId4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2319" cy="1636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0D5" w:rsidRPr="005A368E" w:rsidRDefault="00D160D5" w:rsidP="00D160D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046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Рисунок 1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</w:p>
    <w:p w:rsidR="00D160D5" w:rsidRPr="005A368E" w:rsidRDefault="00D160D5" w:rsidP="00D160D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3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13. Переходим к боковой панели. Для начала создадим и сохраним отдельным файлом градиентную заливку для её заголовков. С инструментами знакомы, пояснения не требуются.</w:t>
      </w:r>
    </w:p>
    <w:p w:rsidR="00D160D5" w:rsidRDefault="00D160D5" w:rsidP="00D160D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368E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822544" cy="3310965"/>
            <wp:effectExtent l="0" t="0" r="6985" b="3810"/>
            <wp:docPr id="39" name="Рисунок 12" descr="Боковая панель">
              <a:hlinkClick xmlns:a="http://schemas.openxmlformats.org/drawingml/2006/main" r:id="rId4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Боковая панель">
                      <a:hlinkClick r:id="rId4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798" cy="3311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0D5" w:rsidRPr="005A368E" w:rsidRDefault="00D160D5" w:rsidP="00D160D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046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Рисунок 1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</w:t>
      </w:r>
    </w:p>
    <w:p w:rsidR="00D160D5" w:rsidRPr="005A368E" w:rsidRDefault="00D160D5" w:rsidP="00D160D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3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14. Добавляем на только что созданный градиент текст-заголовок информационного блока.</w:t>
      </w:r>
    </w:p>
    <w:p w:rsidR="00D160D5" w:rsidRDefault="00D160D5" w:rsidP="00D160D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368E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391633" cy="3065930"/>
            <wp:effectExtent l="0" t="0" r="0" b="1270"/>
            <wp:docPr id="40" name="Рисунок 11" descr="Текст-заголовок информационного блока">
              <a:hlinkClick xmlns:a="http://schemas.openxmlformats.org/drawingml/2006/main" r:id="rId5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Текст-заголовок информационного блока">
                      <a:hlinkClick r:id="rId5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5475" cy="306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0D5" w:rsidRPr="005A368E" w:rsidRDefault="00D160D5" w:rsidP="00D160D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046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Рисунок 1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</w:t>
      </w:r>
    </w:p>
    <w:p w:rsidR="00D160D5" w:rsidRPr="005A368E" w:rsidRDefault="00D160D5" w:rsidP="00D160D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3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15. Рисуем обрамление области. Для этого достаточно использовать прозрачный прямоугольник с чёрными линиями контура. Выбираем инструмент Прямоугольник, задаём тип заливки фигуры Нет цвета, щёлкаем значок Задать тип штриха фигуры и выбираем чёрный цвет, иначе линий не будет. Если контур получился слишком толстым, устанавливаем ширине линий значение 0,5 пт.</w:t>
      </w:r>
    </w:p>
    <w:p w:rsidR="00D160D5" w:rsidRDefault="00D160D5" w:rsidP="00D160D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368E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2725420" cy="3591560"/>
            <wp:effectExtent l="0" t="0" r="0" b="8890"/>
            <wp:docPr id="41" name="Рисунок 10" descr="Рисуем обрамление области">
              <a:hlinkClick xmlns:a="http://schemas.openxmlformats.org/drawingml/2006/main" r:id="rId5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Рисуем обрамление области">
                      <a:hlinkClick r:id="rId5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420" cy="359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0D5" w:rsidRPr="005A368E" w:rsidRDefault="00D160D5" w:rsidP="00D160D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Рисунок 20</w:t>
      </w:r>
    </w:p>
    <w:p w:rsidR="00D160D5" w:rsidRPr="005A368E" w:rsidRDefault="00D160D5" w:rsidP="00D160D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3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16. Ниже добавляем заголовок блока с градиентной заливкой, как в п. 12-13.</w:t>
      </w:r>
    </w:p>
    <w:p w:rsidR="00D160D5" w:rsidRPr="005A368E" w:rsidRDefault="00D160D5" w:rsidP="00D160D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3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17. Создаём блок меню левой панели. Добавляем оранжевый прямоугольник шириной 100px с жёлтым контуром 0,2 пт.</w:t>
      </w:r>
    </w:p>
    <w:p w:rsidR="00D160D5" w:rsidRDefault="00D160D5" w:rsidP="00D160D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368E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4924612" cy="2800360"/>
            <wp:effectExtent l="0" t="0" r="9525" b="0"/>
            <wp:docPr id="42" name="Рисунок 9" descr="Создаем блок меню">
              <a:hlinkClick xmlns:a="http://schemas.openxmlformats.org/drawingml/2006/main" r:id="rId5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Создаем блок меню">
                      <a:hlinkClick r:id="rId5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027" cy="2800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0D5" w:rsidRPr="005A368E" w:rsidRDefault="00D160D5" w:rsidP="00D160D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046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Рисунок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Pr="007046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</w:p>
    <w:p w:rsidR="00D160D5" w:rsidRPr="005A368E" w:rsidRDefault="00D160D5" w:rsidP="00D160D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3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18. Добавляем на него текст.</w:t>
      </w:r>
    </w:p>
    <w:p w:rsidR="00D160D5" w:rsidRDefault="00D160D5" w:rsidP="00D160D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368E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822544" cy="3310965"/>
            <wp:effectExtent l="0" t="0" r="6985" b="3810"/>
            <wp:docPr id="43" name="Рисунок 8" descr="Добавляем в блок текст">
              <a:hlinkClick xmlns:a="http://schemas.openxmlformats.org/drawingml/2006/main" r:id="rId5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Добавляем в блок текст">
                      <a:hlinkClick r:id="rId5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410" cy="3311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0D5" w:rsidRPr="005A368E" w:rsidRDefault="00D160D5" w:rsidP="00D160D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Рисунок 22</w:t>
      </w:r>
    </w:p>
    <w:p w:rsidR="00D160D5" w:rsidRPr="005A368E" w:rsidRDefault="00D160D5" w:rsidP="00D160D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3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19. С помощью дублирования слоёв и линеек создаём ещё пять пунктов меню левой панели.</w:t>
      </w:r>
    </w:p>
    <w:p w:rsidR="00D160D5" w:rsidRDefault="00D160D5" w:rsidP="00D160D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368E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3948488" cy="2245291"/>
            <wp:effectExtent l="0" t="0" r="0" b="3175"/>
            <wp:docPr id="44" name="Рисунок 7" descr="Создаем остальные пункты меню">
              <a:hlinkClick xmlns:a="http://schemas.openxmlformats.org/drawingml/2006/main" r:id="rId5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Создаем остальные пункты меню">
                      <a:hlinkClick r:id="rId5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0296" cy="2246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0D5" w:rsidRPr="005A368E" w:rsidRDefault="00D160D5" w:rsidP="00D160D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Рисунок 23</w:t>
      </w:r>
    </w:p>
    <w:p w:rsidR="00D160D5" w:rsidRPr="005A368E" w:rsidRDefault="00D160D5" w:rsidP="00D160D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3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20. Прописываем текст в основной части страницы, используя всё тот же инструмент </w:t>
      </w:r>
      <w:r w:rsidRPr="005A36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Горизонтальный текст</w:t>
      </w:r>
      <w:r w:rsidRPr="005A3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D160D5" w:rsidRDefault="00D160D5" w:rsidP="00D160D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368E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260563" cy="2991398"/>
            <wp:effectExtent l="0" t="0" r="0" b="0"/>
            <wp:docPr id="45" name="Рисунок 6" descr="Горизонтальный текст">
              <a:hlinkClick xmlns:a="http://schemas.openxmlformats.org/drawingml/2006/main" r:id="rId6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Горизонтальный текст">
                      <a:hlinkClick r:id="rId6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454" cy="2993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0D5" w:rsidRPr="005A368E" w:rsidRDefault="00D160D5" w:rsidP="00D160D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Рисунок 24</w:t>
      </w:r>
    </w:p>
    <w:p w:rsidR="00D160D5" w:rsidRPr="005A368E" w:rsidRDefault="00D160D5" w:rsidP="00D160D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3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21. Добавляем фото в основную часть страницы, как мы делали это с логотипом. Для копирования изображения просто перемещайте его мышью, удерживая при этом нажатой клавишу </w:t>
      </w:r>
      <w:r w:rsidRPr="005A36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Alt</w:t>
      </w:r>
      <w:r w:rsidRPr="005A3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Если вдруг картинка не подходит по размеру, используйте инструмент Трансформация (</w:t>
      </w:r>
      <w:r w:rsidRPr="005A36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Ctrl+T</w:t>
      </w:r>
      <w:r w:rsidRPr="005A3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).</w:t>
      </w:r>
    </w:p>
    <w:p w:rsidR="00D160D5" w:rsidRDefault="00D160D5" w:rsidP="00D160D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368E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4192071" cy="2383804"/>
            <wp:effectExtent l="0" t="0" r="0" b="0"/>
            <wp:docPr id="46" name="Рисунок 5" descr="Добавляем фото">
              <a:hlinkClick xmlns:a="http://schemas.openxmlformats.org/drawingml/2006/main" r:id="rId6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Добавляем фото">
                      <a:hlinkClick r:id="rId6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3052" cy="2384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0D5" w:rsidRPr="005A368E" w:rsidRDefault="00D160D5" w:rsidP="00D160D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Рисунок 25</w:t>
      </w:r>
    </w:p>
    <w:p w:rsidR="00D160D5" w:rsidRPr="005A368E" w:rsidRDefault="00D160D5" w:rsidP="00D160D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3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22. Рисуем фон нижней части сайта — оранжевый градиент длиной 64 пикселя.</w:t>
      </w:r>
    </w:p>
    <w:p w:rsidR="00D160D5" w:rsidRDefault="00D160D5" w:rsidP="00D160D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368E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4557199" cy="2591432"/>
            <wp:effectExtent l="0" t="0" r="0" b="0"/>
            <wp:docPr id="47" name="Рисунок 4" descr="Рисуем фон нижней части сайта">
              <a:hlinkClick xmlns:a="http://schemas.openxmlformats.org/drawingml/2006/main" r:id="rId6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Рисуем фон нижней части сайта">
                      <a:hlinkClick r:id="rId6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8412" cy="2597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0D5" w:rsidRPr="005A368E" w:rsidRDefault="00D160D5" w:rsidP="00D160D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Рисунок 26</w:t>
      </w:r>
    </w:p>
    <w:p w:rsidR="00D160D5" w:rsidRPr="005A368E" w:rsidRDefault="00D160D5" w:rsidP="00D160D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3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23. Сохраняем полоску нижнего фона шириной 1 пиксель в отдельный графический файл.</w:t>
      </w:r>
    </w:p>
    <w:p w:rsidR="00D160D5" w:rsidRPr="005A368E" w:rsidRDefault="00D160D5" w:rsidP="00D160D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3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24. Уменьшаем высоту страницы. Получилось так, что все элементы уже прорисованы, а лишнее место ещё осталось. Вот тут-то нам и пригодились осмысленные имена слоёв. Среди прочих выбираем фоновый слой (у нас он так и называется — Фон) и с помощью инструмента Трансформация уменьшаем высоту нашего белого прямоугольника до нижнего края футера страницы.</w:t>
      </w:r>
    </w:p>
    <w:p w:rsidR="00D160D5" w:rsidRDefault="00D160D5" w:rsidP="00D160D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368E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4256550" cy="2420470"/>
            <wp:effectExtent l="0" t="0" r="0" b="0"/>
            <wp:docPr id="48" name="Рисунок 3" descr="Редактируем фоновый слой">
              <a:hlinkClick xmlns:a="http://schemas.openxmlformats.org/drawingml/2006/main" r:id="rId6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Редактируем фоновый слой">
                      <a:hlinkClick r:id="rId6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6636" cy="2420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0D5" w:rsidRPr="005A368E" w:rsidRDefault="00D160D5" w:rsidP="00D160D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Рисунок 27</w:t>
      </w:r>
    </w:p>
    <w:p w:rsidR="00D160D5" w:rsidRPr="005A368E" w:rsidRDefault="00D160D5" w:rsidP="00D160D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3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25. Сохраняем шаблон в файл формата</w:t>
      </w:r>
      <w:r w:rsidRPr="005A36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 .PSD</w:t>
      </w:r>
      <w:r w:rsidRPr="005A3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(</w:t>
      </w:r>
      <w:r w:rsidRPr="005A36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Файл -&gt; Сохранить</w:t>
      </w:r>
      <w:r w:rsidRPr="005A3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).</w:t>
      </w:r>
    </w:p>
    <w:p w:rsidR="00D160D5" w:rsidRDefault="00D160D5" w:rsidP="00D160D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368E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4600544" cy="4453118"/>
            <wp:effectExtent l="0" t="0" r="0" b="5080"/>
            <wp:docPr id="49" name="Рисунок 2" descr="Сохраняем файл шаблона">
              <a:hlinkClick xmlns:a="http://schemas.openxmlformats.org/drawingml/2006/main" r:id="rId6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Сохраняем файл шаблона">
                      <a:hlinkClick r:id="rId6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663" cy="4453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0D5" w:rsidRPr="005A368E" w:rsidRDefault="00D160D5" w:rsidP="00D160D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Рисунок 28</w:t>
      </w:r>
    </w:p>
    <w:p w:rsidR="00D160D5" w:rsidRPr="005A368E" w:rsidRDefault="00D160D5" w:rsidP="00D160D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3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26. Результатом сего действа и стал ещё простой, но уже нормально выглядящий шаблон сайта.</w:t>
      </w:r>
    </w:p>
    <w:p w:rsidR="00D160D5" w:rsidRDefault="00D160D5" w:rsidP="00D160D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368E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3689012" cy="2097741"/>
            <wp:effectExtent l="0" t="0" r="6985" b="0"/>
            <wp:docPr id="50" name="Рисунок 1" descr="Готовый шаблон сайта">
              <a:hlinkClick xmlns:a="http://schemas.openxmlformats.org/drawingml/2006/main" r:id="rId7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Готовый шаблон сайта">
                      <a:hlinkClick r:id="rId7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454" cy="2097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0D5" w:rsidRPr="005A368E" w:rsidRDefault="00D160D5" w:rsidP="00D160D5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Рисунок 29</w:t>
      </w:r>
    </w:p>
    <w:p w:rsidR="00D160D5" w:rsidRPr="005A368E" w:rsidRDefault="00D160D5" w:rsidP="00D160D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36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Теперь из PSD-макета остаётся средствами HTML/CSS сверстать шаблон сайта.</w:t>
      </w:r>
    </w:p>
    <w:p w:rsidR="00D160D5" w:rsidRDefault="00D160D5" w:rsidP="00D160D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Разработать макет собственного блога, опираясь на макет приведенный ниже:</w:t>
      </w:r>
    </w:p>
    <w:p w:rsidR="00D160D5" w:rsidRDefault="00D160D5" w:rsidP="00D160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964329" cy="3029244"/>
            <wp:effectExtent l="0" t="0" r="7620" b="0"/>
            <wp:docPr id="51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2" cstate="print"/>
                    <a:srcRect l="18934" t="15199" r="41160" b="12262"/>
                    <a:stretch/>
                  </pic:blipFill>
                  <pic:spPr bwMode="auto">
                    <a:xfrm>
                      <a:off x="0" y="0"/>
                      <a:ext cx="2963019" cy="30279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160D5" w:rsidRPr="005F7C05" w:rsidRDefault="00D160D5" w:rsidP="00D160D5">
      <w:pPr>
        <w:shd w:val="clear" w:color="auto" w:fill="FFFFFF"/>
        <w:spacing w:after="0" w:line="240" w:lineRule="auto"/>
        <w:jc w:val="center"/>
        <w:textAlignment w:val="baseline"/>
        <w:rPr>
          <w:ins w:id="0" w:author="Unknown"/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Рисунок 30 – Пример блога</w:t>
      </w:r>
      <w:bookmarkStart w:id="1" w:name="_GoBack"/>
      <w:bookmarkEnd w:id="1"/>
    </w:p>
    <w:p w:rsidR="00D160D5" w:rsidRDefault="00D160D5" w:rsidP="00D160D5">
      <w:pPr>
        <w:pStyle w:val="af7"/>
        <w:spacing w:before="0" w:beforeAutospacing="0" w:after="0" w:afterAutospacing="0"/>
        <w:ind w:firstLine="708"/>
        <w:jc w:val="both"/>
        <w:rPr>
          <w:b/>
        </w:rPr>
      </w:pPr>
      <w:r w:rsidRPr="006435E2">
        <w:rPr>
          <w:b/>
        </w:rPr>
        <w:t>Контрольные вопросы</w:t>
      </w:r>
    </w:p>
    <w:p w:rsidR="00D160D5" w:rsidRDefault="00D160D5" w:rsidP="00D160D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 Что такое дизайн-макет сайта?</w:t>
      </w:r>
    </w:p>
    <w:p w:rsidR="00D160D5" w:rsidRDefault="00D160D5" w:rsidP="00D160D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 На каком из этапов создания сайта происходит разработка</w:t>
      </w:r>
      <w:r w:rsidRPr="00BF04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дизайн-макета?</w:t>
      </w:r>
    </w:p>
    <w:p w:rsidR="00D160D5" w:rsidRDefault="00D160D5" w:rsidP="00D160D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 Где создается дизайн-макет сайта?</w:t>
      </w:r>
    </w:p>
    <w:p w:rsidR="00D160D5" w:rsidRDefault="00D160D5" w:rsidP="00D160D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 Перечислите основные структурные элементы макета?</w:t>
      </w:r>
    </w:p>
    <w:p w:rsidR="00D160D5" w:rsidRPr="00A51296" w:rsidRDefault="00D160D5" w:rsidP="00D160D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 Почему так важно использовать сетку при создании макета сайта?</w:t>
      </w:r>
    </w:p>
    <w:p w:rsidR="00D160D5" w:rsidRPr="00D160D5" w:rsidRDefault="00D160D5" w:rsidP="00D160D5">
      <w:pPr>
        <w:tabs>
          <w:tab w:val="left" w:pos="53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160D5" w:rsidRDefault="00D160D5" w:rsidP="00D160D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E92A91" w:rsidRDefault="00D160D5" w:rsidP="00D160D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160D5">
        <w:rPr>
          <w:rFonts w:ascii="Times New Roman" w:hAnsi="Times New Roman"/>
          <w:b/>
          <w:sz w:val="28"/>
          <w:szCs w:val="28"/>
        </w:rPr>
        <w:lastRenderedPageBreak/>
        <w:t>Разработка макета мобильного приложения</w:t>
      </w:r>
    </w:p>
    <w:p w:rsidR="00C5656B" w:rsidRDefault="00C5656B" w:rsidP="00C5656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Цель: </w:t>
      </w:r>
      <w:r>
        <w:rPr>
          <w:rFonts w:ascii="Times New Roman" w:hAnsi="Times New Roman"/>
          <w:sz w:val="28"/>
          <w:szCs w:val="28"/>
        </w:rPr>
        <w:t>Создать макет мобильного приложения.</w:t>
      </w:r>
    </w:p>
    <w:p w:rsidR="00C5656B" w:rsidRPr="00C5656B" w:rsidRDefault="00C5656B" w:rsidP="00C5656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Ход работы:</w:t>
      </w:r>
    </w:p>
    <w:p w:rsidR="00D160D5" w:rsidRPr="00D160D5" w:rsidRDefault="00D160D5" w:rsidP="00D160D5">
      <w:pPr>
        <w:pStyle w:val="2"/>
        <w:shd w:val="clear" w:color="auto" w:fill="FFFFFF"/>
        <w:spacing w:before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D160D5">
        <w:rPr>
          <w:rFonts w:ascii="Times New Roman" w:hAnsi="Times New Roman" w:cs="Times New Roman"/>
          <w:color w:val="333333"/>
          <w:sz w:val="24"/>
          <w:szCs w:val="24"/>
        </w:rPr>
        <w:t>Шаг 1</w:t>
      </w:r>
    </w:p>
    <w:p w:rsidR="00D160D5" w:rsidRPr="00D160D5" w:rsidRDefault="00D160D5" w:rsidP="00D160D5">
      <w:pPr>
        <w:pStyle w:val="af7"/>
        <w:shd w:val="clear" w:color="auto" w:fill="FFFFFF"/>
        <w:spacing w:before="0" w:beforeAutospacing="0" w:after="0" w:afterAutospacing="0"/>
        <w:rPr>
          <w:color w:val="000000"/>
        </w:rPr>
      </w:pPr>
      <w:r w:rsidRPr="00D160D5">
        <w:rPr>
          <w:color w:val="000000"/>
        </w:rPr>
        <w:t>Создайте новый документ размером 640х960 пикселей, с разрешением 326.</w:t>
      </w:r>
    </w:p>
    <w:p w:rsidR="00D160D5" w:rsidRPr="00D160D5" w:rsidRDefault="00D160D5" w:rsidP="00D160D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</w:rPr>
      </w:pPr>
      <w:r w:rsidRPr="00D160D5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4286250" cy="3248025"/>
            <wp:effectExtent l="19050" t="0" r="0" b="0"/>
            <wp:docPr id="123" name="Рисунок 1" descr="https://photoshop-master.ru/lessons/les2259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hotoshop-master.ru/lessons/les2259/1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0D5" w:rsidRPr="00D160D5" w:rsidRDefault="00D160D5" w:rsidP="00D160D5">
      <w:pPr>
        <w:pStyle w:val="2"/>
        <w:shd w:val="clear" w:color="auto" w:fill="FFFFFF"/>
        <w:spacing w:before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D160D5">
        <w:rPr>
          <w:rFonts w:ascii="Times New Roman" w:hAnsi="Times New Roman" w:cs="Times New Roman"/>
          <w:color w:val="333333"/>
          <w:sz w:val="24"/>
          <w:szCs w:val="24"/>
        </w:rPr>
        <w:t>Шаг 2</w:t>
      </w:r>
    </w:p>
    <w:p w:rsidR="00D160D5" w:rsidRPr="00D160D5" w:rsidRDefault="00D160D5" w:rsidP="00D160D5">
      <w:pPr>
        <w:pStyle w:val="af7"/>
        <w:shd w:val="clear" w:color="auto" w:fill="FFFFFF"/>
        <w:spacing w:before="0" w:beforeAutospacing="0" w:after="0" w:afterAutospacing="0"/>
        <w:rPr>
          <w:color w:val="000000"/>
        </w:rPr>
      </w:pPr>
      <w:r w:rsidRPr="00D160D5">
        <w:rPr>
          <w:color w:val="000000"/>
        </w:rPr>
        <w:t>Создайте группу и назовите ее «Background». Откройте изображение деревянного пола и перенесите его в основной документ. Уменьшите слой с полом, отразите его (Ctrl + T) и примените стили слоя </w:t>
      </w:r>
      <w:r w:rsidRPr="00D160D5">
        <w:rPr>
          <w:rStyle w:val="a7"/>
          <w:color w:val="000000"/>
        </w:rPr>
        <w:t>Наложение цвета </w:t>
      </w:r>
      <w:r w:rsidRPr="00D160D5">
        <w:rPr>
          <w:color w:val="000000"/>
        </w:rPr>
        <w:t>и </w:t>
      </w:r>
      <w:r w:rsidRPr="00D160D5">
        <w:rPr>
          <w:rStyle w:val="a7"/>
          <w:color w:val="000000"/>
        </w:rPr>
        <w:t>Наложение градиента</w:t>
      </w:r>
      <w:r w:rsidRPr="00D160D5">
        <w:rPr>
          <w:color w:val="000000"/>
        </w:rPr>
        <w:t>:</w:t>
      </w:r>
    </w:p>
    <w:p w:rsidR="00D160D5" w:rsidRPr="00D160D5" w:rsidRDefault="00D160D5" w:rsidP="00D160D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</w:rPr>
      </w:pPr>
      <w:r w:rsidRPr="00D160D5">
        <w:rPr>
          <w:rFonts w:ascii="Times New Roman" w:hAnsi="Times New Roman" w:cs="Times New Roman"/>
          <w:noProof/>
          <w:color w:val="4A97CE"/>
          <w:sz w:val="24"/>
          <w:szCs w:val="24"/>
          <w:lang w:eastAsia="ru-RU"/>
        </w:rPr>
        <w:lastRenderedPageBreak/>
        <w:drawing>
          <wp:inline distT="0" distB="0" distL="0" distR="0">
            <wp:extent cx="2614962" cy="7839075"/>
            <wp:effectExtent l="19050" t="0" r="0" b="0"/>
            <wp:docPr id="122" name="Рисунок 2" descr="https://photoshop-master.ru/lessons/les2259/2.jpg">
              <a:hlinkClick xmlns:a="http://schemas.openxmlformats.org/drawingml/2006/main" r:id="rId7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hotoshop-master.ru/lessons/les2259/2.jpg">
                      <a:hlinkClick r:id="rId7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962" cy="783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0D5" w:rsidRPr="00D160D5" w:rsidRDefault="00D160D5" w:rsidP="00D160D5">
      <w:pPr>
        <w:pStyle w:val="2"/>
        <w:shd w:val="clear" w:color="auto" w:fill="FFFFFF"/>
        <w:spacing w:before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D160D5">
        <w:rPr>
          <w:rFonts w:ascii="Times New Roman" w:hAnsi="Times New Roman" w:cs="Times New Roman"/>
          <w:color w:val="333333"/>
          <w:sz w:val="24"/>
          <w:szCs w:val="24"/>
        </w:rPr>
        <w:t>Шаг 3</w:t>
      </w:r>
    </w:p>
    <w:p w:rsidR="00D160D5" w:rsidRPr="00D160D5" w:rsidRDefault="00D160D5" w:rsidP="00D160D5">
      <w:pPr>
        <w:pStyle w:val="af7"/>
        <w:shd w:val="clear" w:color="auto" w:fill="FFFFFF"/>
        <w:spacing w:before="0" w:beforeAutospacing="0" w:after="0" w:afterAutospacing="0"/>
        <w:rPr>
          <w:color w:val="000000"/>
        </w:rPr>
      </w:pPr>
      <w:r w:rsidRPr="00D160D5">
        <w:rPr>
          <w:color w:val="000000"/>
        </w:rPr>
        <w:t>Создайте новую группу и назовите ее «Header». Инструментом </w:t>
      </w:r>
      <w:r w:rsidRPr="00D160D5">
        <w:rPr>
          <w:rStyle w:val="a7"/>
          <w:color w:val="000000"/>
        </w:rPr>
        <w:t>Прямоугольник </w:t>
      </w:r>
      <w:r w:rsidRPr="00D160D5">
        <w:rPr>
          <w:b/>
          <w:bCs/>
          <w:noProof/>
          <w:color w:val="000000"/>
        </w:rPr>
        <w:drawing>
          <wp:inline distT="0" distB="0" distL="0" distR="0">
            <wp:extent cx="219075" cy="219075"/>
            <wp:effectExtent l="19050" t="0" r="9525" b="0"/>
            <wp:docPr id="121" name="Рисунок 3" descr="https://photoshop-master.ru/lessons/tools/rectang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hotoshop-master.ru/lessons/tools/rectangle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60D5">
        <w:rPr>
          <w:color w:val="000000"/>
        </w:rPr>
        <w:t>(Rectangle Tool) (U) нарисуйте фигуру, как на скриншоте. Активируйте инструмент </w:t>
      </w:r>
      <w:r w:rsidRPr="00D160D5">
        <w:rPr>
          <w:rStyle w:val="a7"/>
          <w:color w:val="000000"/>
        </w:rPr>
        <w:t>Горизонтальный текст </w:t>
      </w:r>
      <w:r w:rsidRPr="00D160D5">
        <w:rPr>
          <w:b/>
          <w:bCs/>
          <w:noProof/>
          <w:color w:val="000000"/>
        </w:rPr>
        <w:drawing>
          <wp:inline distT="0" distB="0" distL="0" distR="0">
            <wp:extent cx="219075" cy="219075"/>
            <wp:effectExtent l="19050" t="0" r="9525" b="0"/>
            <wp:docPr id="120" name="Рисунок 4" descr="https://photoshop-master.ru/lessons/tools/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hotoshop-master.ru/lessons/tools/T.jpg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60D5">
        <w:rPr>
          <w:rStyle w:val="a7"/>
          <w:color w:val="000000"/>
        </w:rPr>
        <w:t> (</w:t>
      </w:r>
      <w:r w:rsidRPr="00D160D5">
        <w:rPr>
          <w:color w:val="000000"/>
        </w:rPr>
        <w:t>Horizontal Type Tool) (T), выберите шрифт Font to Myriad Pro, жирный, размер 5.32 pt  и напишите слово «iPhone» в верхнем левом углу.</w:t>
      </w:r>
    </w:p>
    <w:p w:rsidR="00D160D5" w:rsidRPr="00D160D5" w:rsidRDefault="00D160D5" w:rsidP="00D160D5">
      <w:pPr>
        <w:pStyle w:val="af7"/>
        <w:shd w:val="clear" w:color="auto" w:fill="FFFFFF"/>
        <w:spacing w:before="0" w:beforeAutospacing="0" w:after="0" w:afterAutospacing="0"/>
        <w:rPr>
          <w:color w:val="000000"/>
        </w:rPr>
      </w:pPr>
      <w:r w:rsidRPr="00D160D5">
        <w:rPr>
          <w:color w:val="000000"/>
        </w:rPr>
        <w:t>Измените размер шрифта на 6.21 pt и по центру документа напишите «13:15 PM». Инструментом</w:t>
      </w:r>
      <w:r w:rsidRPr="00D160D5">
        <w:rPr>
          <w:rStyle w:val="a7"/>
          <w:color w:val="000000"/>
        </w:rPr>
        <w:t> Прямоугольник </w:t>
      </w:r>
      <w:r w:rsidRPr="00D160D5">
        <w:rPr>
          <w:b/>
          <w:bCs/>
          <w:noProof/>
          <w:color w:val="000000"/>
        </w:rPr>
        <w:drawing>
          <wp:inline distT="0" distB="0" distL="0" distR="0">
            <wp:extent cx="219075" cy="219075"/>
            <wp:effectExtent l="19050" t="0" r="9525" b="0"/>
            <wp:docPr id="119" name="Рисунок 5" descr="https://photoshop-master.ru/lessons/tools/rectang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hotoshop-master.ru/lessons/tools/rectangle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60D5">
        <w:rPr>
          <w:color w:val="000000"/>
        </w:rPr>
        <w:t>(Rectangle Tool) (U)  в верхнем правом углу документа нарисуйте фигуру батареи.</w:t>
      </w:r>
    </w:p>
    <w:p w:rsidR="00D160D5" w:rsidRPr="00D160D5" w:rsidRDefault="00D160D5" w:rsidP="00D160D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</w:rPr>
      </w:pPr>
      <w:r w:rsidRPr="00D160D5">
        <w:rPr>
          <w:rFonts w:ascii="Times New Roman" w:hAnsi="Times New Roman" w:cs="Times New Roman"/>
          <w:noProof/>
          <w:color w:val="4A97CE"/>
          <w:sz w:val="24"/>
          <w:szCs w:val="24"/>
          <w:lang w:eastAsia="ru-RU"/>
        </w:rPr>
        <w:lastRenderedPageBreak/>
        <w:drawing>
          <wp:inline distT="0" distB="0" distL="0" distR="0">
            <wp:extent cx="4286250" cy="5276850"/>
            <wp:effectExtent l="19050" t="0" r="0" b="0"/>
            <wp:docPr id="118" name="Рисунок 6" descr="https://photoshop-master.ru/lessons/les2259/3.jpg">
              <a:hlinkClick xmlns:a="http://schemas.openxmlformats.org/drawingml/2006/main" r:id="rId7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hotoshop-master.ru/lessons/les2259/3.jpg">
                      <a:hlinkClick r:id="rId7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527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0D5" w:rsidRPr="00D160D5" w:rsidRDefault="00D160D5" w:rsidP="00D160D5">
      <w:pPr>
        <w:pStyle w:val="2"/>
        <w:shd w:val="clear" w:color="auto" w:fill="FFFFFF"/>
        <w:spacing w:before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D160D5">
        <w:rPr>
          <w:rFonts w:ascii="Times New Roman" w:hAnsi="Times New Roman" w:cs="Times New Roman"/>
          <w:color w:val="333333"/>
          <w:sz w:val="24"/>
          <w:szCs w:val="24"/>
        </w:rPr>
        <w:t>Шаг 4</w:t>
      </w:r>
    </w:p>
    <w:p w:rsidR="00D160D5" w:rsidRPr="00D160D5" w:rsidRDefault="00D160D5" w:rsidP="00D160D5">
      <w:pPr>
        <w:pStyle w:val="af7"/>
        <w:shd w:val="clear" w:color="auto" w:fill="FFFFFF"/>
        <w:spacing w:before="0" w:beforeAutospacing="0" w:after="0" w:afterAutospacing="0"/>
        <w:rPr>
          <w:color w:val="000000"/>
        </w:rPr>
      </w:pPr>
      <w:r w:rsidRPr="00D160D5">
        <w:rPr>
          <w:color w:val="000000"/>
        </w:rPr>
        <w:t>Создайте новую группу с названием «Left Button». Инструментом </w:t>
      </w:r>
      <w:r w:rsidRPr="00D160D5">
        <w:rPr>
          <w:rStyle w:val="a7"/>
          <w:color w:val="000000"/>
        </w:rPr>
        <w:t>Перо</w:t>
      </w:r>
      <w:r w:rsidRPr="00D160D5">
        <w:rPr>
          <w:noProof/>
          <w:color w:val="000000"/>
        </w:rPr>
        <w:drawing>
          <wp:inline distT="0" distB="0" distL="0" distR="0">
            <wp:extent cx="219075" cy="219075"/>
            <wp:effectExtent l="19050" t="0" r="9525" b="0"/>
            <wp:docPr id="117" name="Рисунок 7" descr="https://photoshop-master.ru/lessons/tools/p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hotoshop-master.ru/lessons/tools/pen.jpg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60D5">
        <w:rPr>
          <w:color w:val="000000"/>
        </w:rPr>
        <w:t> (Pen Tool) (P) нарисуйте фигуру, как на скриншоте. Для фигуры используйте цвет #131313. Уменьшите параметр</w:t>
      </w:r>
      <w:r w:rsidRPr="00D160D5">
        <w:rPr>
          <w:rStyle w:val="a7"/>
          <w:color w:val="000000"/>
        </w:rPr>
        <w:t> Заливка</w:t>
      </w:r>
      <w:r w:rsidRPr="00D160D5">
        <w:rPr>
          <w:color w:val="000000"/>
        </w:rPr>
        <w:t> (Fill) для этой фигуры до 10% и примените некоторые стили слоя </w:t>
      </w:r>
      <w:r w:rsidRPr="00D160D5">
        <w:rPr>
          <w:rStyle w:val="a7"/>
          <w:color w:val="000000"/>
        </w:rPr>
        <w:t>Тиснение/Скос</w:t>
      </w:r>
      <w:r w:rsidRPr="00D160D5">
        <w:rPr>
          <w:color w:val="000000"/>
        </w:rPr>
        <w:t> и </w:t>
      </w:r>
      <w:r w:rsidRPr="00D160D5">
        <w:rPr>
          <w:rStyle w:val="a7"/>
          <w:color w:val="000000"/>
        </w:rPr>
        <w:t>Наложение градиента</w:t>
      </w:r>
      <w:r w:rsidRPr="00D160D5">
        <w:rPr>
          <w:color w:val="000000"/>
        </w:rPr>
        <w:t>.</w:t>
      </w:r>
    </w:p>
    <w:p w:rsidR="00D160D5" w:rsidRPr="00D160D5" w:rsidRDefault="00D160D5" w:rsidP="00D160D5">
      <w:pPr>
        <w:pStyle w:val="af7"/>
        <w:shd w:val="clear" w:color="auto" w:fill="FFFFFF"/>
        <w:spacing w:before="0" w:beforeAutospacing="0" w:after="0" w:afterAutospacing="0"/>
        <w:rPr>
          <w:color w:val="000000"/>
        </w:rPr>
      </w:pPr>
      <w:r w:rsidRPr="00D160D5">
        <w:rPr>
          <w:color w:val="000000"/>
        </w:rPr>
        <w:t>Инструментом</w:t>
      </w:r>
      <w:r w:rsidRPr="00D160D5">
        <w:rPr>
          <w:rStyle w:val="a7"/>
          <w:color w:val="000000"/>
        </w:rPr>
        <w:t> Перо </w:t>
      </w:r>
      <w:r w:rsidRPr="00D160D5">
        <w:rPr>
          <w:color w:val="000000"/>
        </w:rPr>
        <w:t>(Pen Tool) (P) нарисуйте еще одну над предыдущей. Для второй фигуры используйте цвет #776855 и также примените стили слоя: </w:t>
      </w:r>
      <w:r w:rsidRPr="00D160D5">
        <w:rPr>
          <w:rStyle w:val="a7"/>
          <w:color w:val="000000"/>
        </w:rPr>
        <w:t>Тень, Внутреннее свечение, Наложение градиента, Обводка.</w:t>
      </w:r>
    </w:p>
    <w:p w:rsidR="00C5656B" w:rsidRDefault="00D160D5" w:rsidP="00C5656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</w:rPr>
      </w:pPr>
      <w:r w:rsidRPr="00D160D5">
        <w:rPr>
          <w:rFonts w:ascii="Times New Roman" w:hAnsi="Times New Roman" w:cs="Times New Roman"/>
          <w:noProof/>
          <w:color w:val="4A97CE"/>
          <w:sz w:val="24"/>
          <w:szCs w:val="24"/>
          <w:lang w:eastAsia="ru-RU"/>
        </w:rPr>
        <w:lastRenderedPageBreak/>
        <w:drawing>
          <wp:inline distT="0" distB="0" distL="0" distR="0">
            <wp:extent cx="2628900" cy="4932651"/>
            <wp:effectExtent l="19050" t="0" r="0" b="0"/>
            <wp:docPr id="116" name="Рисунок 8" descr="https://photoshop-master.ru/lessons/les2259/4.jpg">
              <a:hlinkClick xmlns:a="http://schemas.openxmlformats.org/drawingml/2006/main" r:id="rId8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hotoshop-master.ru/lessons/les2259/4.jpg">
                      <a:hlinkClick r:id="rId8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 b="634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4932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5656B">
        <w:rPr>
          <w:rFonts w:ascii="Times New Roman" w:hAnsi="Times New Roman" w:cs="Times New Roman"/>
          <w:color w:val="333333"/>
          <w:sz w:val="24"/>
          <w:szCs w:val="24"/>
        </w:rPr>
        <w:t xml:space="preserve">   </w:t>
      </w:r>
      <w:r w:rsidR="00C5656B" w:rsidRPr="00C5656B">
        <w:rPr>
          <w:rFonts w:ascii="Times New Roman" w:hAnsi="Times New Roman" w:cs="Times New Roman"/>
          <w:color w:val="333333"/>
          <w:sz w:val="24"/>
          <w:szCs w:val="24"/>
        </w:rPr>
        <w:drawing>
          <wp:inline distT="0" distB="0" distL="0" distR="0">
            <wp:extent cx="2607945" cy="8553450"/>
            <wp:effectExtent l="19050" t="0" r="1905" b="0"/>
            <wp:docPr id="124" name="Рисунок 8" descr="https://photoshop-master.ru/lessons/les2259/4.jpg">
              <a:hlinkClick xmlns:a="http://schemas.openxmlformats.org/drawingml/2006/main" r:id="rId8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hotoshop-master.ru/lessons/les2259/4.jpg">
                      <a:hlinkClick r:id="rId8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 t="363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945" cy="855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56B" w:rsidRDefault="00C5656B" w:rsidP="00D160D5">
      <w:pPr>
        <w:pStyle w:val="2"/>
        <w:shd w:val="clear" w:color="auto" w:fill="FFFFFF"/>
        <w:spacing w:before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D160D5" w:rsidRPr="00D160D5" w:rsidRDefault="00D160D5" w:rsidP="00D160D5">
      <w:pPr>
        <w:pStyle w:val="2"/>
        <w:shd w:val="clear" w:color="auto" w:fill="FFFFFF"/>
        <w:spacing w:before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D160D5">
        <w:rPr>
          <w:rFonts w:ascii="Times New Roman" w:hAnsi="Times New Roman" w:cs="Times New Roman"/>
          <w:color w:val="333333"/>
          <w:sz w:val="24"/>
          <w:szCs w:val="24"/>
        </w:rPr>
        <w:t>Шаг 5</w:t>
      </w:r>
    </w:p>
    <w:p w:rsidR="00D160D5" w:rsidRPr="00D160D5" w:rsidRDefault="00D160D5" w:rsidP="00D160D5">
      <w:pPr>
        <w:pStyle w:val="af7"/>
        <w:shd w:val="clear" w:color="auto" w:fill="FFFFFF"/>
        <w:spacing w:before="0" w:beforeAutospacing="0" w:after="0" w:afterAutospacing="0"/>
        <w:rPr>
          <w:color w:val="000000"/>
        </w:rPr>
      </w:pPr>
      <w:r w:rsidRPr="00D160D5">
        <w:rPr>
          <w:color w:val="000000"/>
        </w:rPr>
        <w:t>Инструментом </w:t>
      </w:r>
      <w:r w:rsidRPr="00D160D5">
        <w:rPr>
          <w:rStyle w:val="a7"/>
          <w:color w:val="000000"/>
        </w:rPr>
        <w:t>Горизонтальный текст </w:t>
      </w:r>
      <w:r w:rsidRPr="00D160D5">
        <w:rPr>
          <w:b/>
          <w:bCs/>
          <w:noProof/>
          <w:color w:val="000000"/>
        </w:rPr>
        <w:drawing>
          <wp:inline distT="0" distB="0" distL="0" distR="0">
            <wp:extent cx="219075" cy="219075"/>
            <wp:effectExtent l="19050" t="0" r="9525" b="0"/>
            <wp:docPr id="115" name="Рисунок 9" descr="https://photoshop-master.ru/lessons/tools/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hotoshop-master.ru/lessons/tools/T.jpg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60D5">
        <w:rPr>
          <w:rStyle w:val="a7"/>
          <w:color w:val="000000"/>
        </w:rPr>
        <w:t> </w:t>
      </w:r>
      <w:r w:rsidRPr="00D160D5">
        <w:rPr>
          <w:color w:val="000000"/>
        </w:rPr>
        <w:t>(Horizontal Type Tool) (T) напишите слово «Back». Для написания текста используйте шрифт Font Arial, начертание Regular, К этому слою также примените стили </w:t>
      </w:r>
      <w:r w:rsidRPr="00D160D5">
        <w:rPr>
          <w:rStyle w:val="a7"/>
          <w:color w:val="000000"/>
        </w:rPr>
        <w:t>Тиснение/Скос</w:t>
      </w:r>
      <w:r w:rsidRPr="00D160D5">
        <w:rPr>
          <w:color w:val="000000"/>
        </w:rPr>
        <w:t>:</w:t>
      </w:r>
    </w:p>
    <w:p w:rsidR="00D160D5" w:rsidRPr="00D160D5" w:rsidRDefault="00D160D5" w:rsidP="00D160D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</w:rPr>
      </w:pPr>
      <w:r w:rsidRPr="00D160D5">
        <w:rPr>
          <w:rFonts w:ascii="Times New Roman" w:hAnsi="Times New Roman" w:cs="Times New Roman"/>
          <w:noProof/>
          <w:color w:val="4A97CE"/>
          <w:sz w:val="24"/>
          <w:szCs w:val="24"/>
          <w:lang w:eastAsia="ru-RU"/>
        </w:rPr>
        <w:lastRenderedPageBreak/>
        <w:drawing>
          <wp:inline distT="0" distB="0" distL="0" distR="0">
            <wp:extent cx="4286250" cy="4800600"/>
            <wp:effectExtent l="19050" t="0" r="0" b="0"/>
            <wp:docPr id="114" name="Рисунок 10" descr="https://photoshop-master.ru/lessons/les2259/5.jpg">
              <a:hlinkClick xmlns:a="http://schemas.openxmlformats.org/drawingml/2006/main" r:id="rId8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hotoshop-master.ru/lessons/les2259/5.jpg">
                      <a:hlinkClick r:id="rId8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480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0D5" w:rsidRPr="00D160D5" w:rsidRDefault="00D160D5" w:rsidP="00D160D5">
      <w:pPr>
        <w:pStyle w:val="2"/>
        <w:shd w:val="clear" w:color="auto" w:fill="FFFFFF"/>
        <w:spacing w:before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D160D5">
        <w:rPr>
          <w:rFonts w:ascii="Times New Roman" w:hAnsi="Times New Roman" w:cs="Times New Roman"/>
          <w:color w:val="333333"/>
          <w:sz w:val="24"/>
          <w:szCs w:val="24"/>
        </w:rPr>
        <w:t>Шаг 6</w:t>
      </w:r>
    </w:p>
    <w:p w:rsidR="00D160D5" w:rsidRPr="00D160D5" w:rsidRDefault="00D160D5" w:rsidP="00D160D5">
      <w:pPr>
        <w:pStyle w:val="af7"/>
        <w:shd w:val="clear" w:color="auto" w:fill="FFFFFF"/>
        <w:spacing w:before="0" w:beforeAutospacing="0" w:after="0" w:afterAutospacing="0"/>
        <w:rPr>
          <w:color w:val="000000"/>
        </w:rPr>
      </w:pPr>
      <w:r w:rsidRPr="00D160D5">
        <w:rPr>
          <w:color w:val="000000"/>
        </w:rPr>
        <w:t>Повторите шаги 4 и 5, чтобы нарисовать дополнительные кнопки:</w:t>
      </w:r>
    </w:p>
    <w:p w:rsidR="00D160D5" w:rsidRPr="00D160D5" w:rsidRDefault="00D160D5" w:rsidP="00D160D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</w:rPr>
      </w:pPr>
      <w:r w:rsidRPr="00D160D5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4286250" cy="1752600"/>
            <wp:effectExtent l="19050" t="0" r="0" b="0"/>
            <wp:docPr id="113" name="Рисунок 11" descr="https://photoshop-master.ru/lessons/les2259/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hotoshop-master.ru/lessons/les2259/6.jpg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0D5" w:rsidRPr="00D160D5" w:rsidRDefault="00D160D5" w:rsidP="00D160D5">
      <w:pPr>
        <w:pStyle w:val="2"/>
        <w:shd w:val="clear" w:color="auto" w:fill="FFFFFF"/>
        <w:spacing w:before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D160D5">
        <w:rPr>
          <w:rFonts w:ascii="Times New Roman" w:hAnsi="Times New Roman" w:cs="Times New Roman"/>
          <w:color w:val="333333"/>
          <w:sz w:val="24"/>
          <w:szCs w:val="24"/>
        </w:rPr>
        <w:t>Шаг 7</w:t>
      </w:r>
    </w:p>
    <w:p w:rsidR="00D160D5" w:rsidRPr="00D160D5" w:rsidRDefault="00D160D5" w:rsidP="00D160D5">
      <w:pPr>
        <w:pStyle w:val="af7"/>
        <w:shd w:val="clear" w:color="auto" w:fill="FFFFFF"/>
        <w:spacing w:before="0" w:beforeAutospacing="0" w:after="0" w:afterAutospacing="0"/>
        <w:rPr>
          <w:color w:val="000000"/>
        </w:rPr>
      </w:pPr>
      <w:r w:rsidRPr="00D160D5">
        <w:rPr>
          <w:color w:val="000000"/>
        </w:rPr>
        <w:t>Создайте новую группу с названием «Dots». Инструментом </w:t>
      </w:r>
      <w:r w:rsidRPr="00D160D5">
        <w:rPr>
          <w:rStyle w:val="a7"/>
          <w:color w:val="000000"/>
        </w:rPr>
        <w:t>Эллипс </w:t>
      </w:r>
      <w:r w:rsidRPr="00D160D5">
        <w:rPr>
          <w:b/>
          <w:bCs/>
          <w:noProof/>
          <w:color w:val="000000"/>
        </w:rPr>
        <w:drawing>
          <wp:inline distT="0" distB="0" distL="0" distR="0">
            <wp:extent cx="219075" cy="219075"/>
            <wp:effectExtent l="19050" t="0" r="9525" b="0"/>
            <wp:docPr id="112" name="Рисунок 12" descr="https://photoshop-master.ru/lessons/tools/ellipse-too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photoshop-master.ru/lessons/tools/ellipse-tool.png"/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60D5">
        <w:rPr>
          <w:color w:val="000000"/>
        </w:rPr>
        <w:t>(Ellipse Tool) (U) и нарисуйте четыре черных круга (#000000). Уменьшите параметр Заливка (Fill) до 50% и примените стили слоя </w:t>
      </w:r>
      <w:r w:rsidRPr="00D160D5">
        <w:rPr>
          <w:rStyle w:val="a7"/>
          <w:color w:val="000000"/>
        </w:rPr>
        <w:t>Тень.</w:t>
      </w:r>
    </w:p>
    <w:p w:rsidR="00D160D5" w:rsidRPr="00D160D5" w:rsidRDefault="00D160D5" w:rsidP="00D160D5">
      <w:pPr>
        <w:pStyle w:val="af7"/>
        <w:shd w:val="clear" w:color="auto" w:fill="FFFFFF"/>
        <w:spacing w:before="0" w:beforeAutospacing="0" w:after="0" w:afterAutospacing="0"/>
        <w:rPr>
          <w:color w:val="000000"/>
        </w:rPr>
      </w:pPr>
      <w:r w:rsidRPr="00D160D5">
        <w:rPr>
          <w:color w:val="000000"/>
        </w:rPr>
        <w:t>Также, нарисуйте другой круг, поменьше, белого цвета (#ffffff) и также примените стили слоя </w:t>
      </w:r>
      <w:r w:rsidRPr="00D160D5">
        <w:rPr>
          <w:rStyle w:val="a7"/>
          <w:color w:val="000000"/>
        </w:rPr>
        <w:t>Тень</w:t>
      </w:r>
      <w:r w:rsidRPr="00D160D5">
        <w:rPr>
          <w:color w:val="000000"/>
        </w:rPr>
        <w:t>:</w:t>
      </w:r>
    </w:p>
    <w:p w:rsidR="00D160D5" w:rsidRPr="00D160D5" w:rsidRDefault="00D160D5" w:rsidP="00D160D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</w:rPr>
      </w:pPr>
      <w:r w:rsidRPr="00D160D5">
        <w:rPr>
          <w:rFonts w:ascii="Times New Roman" w:hAnsi="Times New Roman" w:cs="Times New Roman"/>
          <w:noProof/>
          <w:color w:val="4A97CE"/>
          <w:sz w:val="24"/>
          <w:szCs w:val="24"/>
          <w:lang w:eastAsia="ru-RU"/>
        </w:rPr>
        <w:lastRenderedPageBreak/>
        <w:drawing>
          <wp:inline distT="0" distB="0" distL="0" distR="0">
            <wp:extent cx="2740490" cy="8477250"/>
            <wp:effectExtent l="19050" t="0" r="2710" b="0"/>
            <wp:docPr id="111" name="Рисунок 13" descr="https://photoshop-master.ru/lessons/les2259/7.jpg">
              <a:hlinkClick xmlns:a="http://schemas.openxmlformats.org/drawingml/2006/main" r:id="rId8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hotoshop-master.ru/lessons/les2259/7.jpg">
                      <a:hlinkClick r:id="rId8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490" cy="847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0D5" w:rsidRPr="00D160D5" w:rsidRDefault="00D160D5" w:rsidP="00D160D5">
      <w:pPr>
        <w:pStyle w:val="2"/>
        <w:shd w:val="clear" w:color="auto" w:fill="FFFFFF"/>
        <w:spacing w:before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D160D5">
        <w:rPr>
          <w:rFonts w:ascii="Times New Roman" w:hAnsi="Times New Roman" w:cs="Times New Roman"/>
          <w:color w:val="333333"/>
          <w:sz w:val="24"/>
          <w:szCs w:val="24"/>
        </w:rPr>
        <w:t>Шаг 8</w:t>
      </w:r>
    </w:p>
    <w:p w:rsidR="00D160D5" w:rsidRPr="00D160D5" w:rsidRDefault="00D160D5" w:rsidP="00D160D5">
      <w:pPr>
        <w:pStyle w:val="af7"/>
        <w:shd w:val="clear" w:color="auto" w:fill="FFFFFF"/>
        <w:spacing w:before="0" w:beforeAutospacing="0" w:after="0" w:afterAutospacing="0"/>
        <w:rPr>
          <w:color w:val="000000"/>
        </w:rPr>
      </w:pPr>
      <w:r w:rsidRPr="00D160D5">
        <w:rPr>
          <w:color w:val="000000"/>
        </w:rPr>
        <w:t>Создайте новую группу с названием «Body». Инструментом </w:t>
      </w:r>
      <w:r w:rsidRPr="00D160D5">
        <w:rPr>
          <w:rStyle w:val="a7"/>
          <w:color w:val="000000"/>
        </w:rPr>
        <w:t>Прямоугольник со скругленными углами </w:t>
      </w:r>
      <w:r w:rsidRPr="00D160D5">
        <w:rPr>
          <w:noProof/>
          <w:color w:val="000000"/>
        </w:rPr>
        <w:drawing>
          <wp:inline distT="0" distB="0" distL="0" distR="0">
            <wp:extent cx="219075" cy="219075"/>
            <wp:effectExtent l="19050" t="0" r="9525" b="0"/>
            <wp:docPr id="110" name="Рисунок 14" descr="https://photoshop-master.ru/lessons/tools/round_rectang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photoshop-master.ru/lessons/tools/round_rectangle.jpg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60D5">
        <w:rPr>
          <w:color w:val="000000"/>
        </w:rPr>
        <w:t> (Rounded Rectangle Tool) (U) с радиусом в 2 пикселя, нарисуйте фигуру, используя цвет #e8e5e5 . К фигуре примените стили слоя: </w:t>
      </w:r>
      <w:r w:rsidRPr="00D160D5">
        <w:rPr>
          <w:rStyle w:val="a7"/>
          <w:color w:val="000000"/>
        </w:rPr>
        <w:t>Тень, Внутреннее свечение, Обводка</w:t>
      </w:r>
      <w:r w:rsidRPr="00D160D5">
        <w:rPr>
          <w:color w:val="000000"/>
        </w:rPr>
        <w:t>.</w:t>
      </w:r>
    </w:p>
    <w:p w:rsidR="00D160D5" w:rsidRPr="00D160D5" w:rsidRDefault="00D160D5" w:rsidP="00D160D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</w:rPr>
      </w:pPr>
      <w:r w:rsidRPr="00D160D5">
        <w:rPr>
          <w:rFonts w:ascii="Times New Roman" w:hAnsi="Times New Roman" w:cs="Times New Roman"/>
          <w:noProof/>
          <w:color w:val="4A97CE"/>
          <w:sz w:val="24"/>
          <w:szCs w:val="24"/>
          <w:lang w:eastAsia="ru-RU"/>
        </w:rPr>
        <w:lastRenderedPageBreak/>
        <w:drawing>
          <wp:inline distT="0" distB="0" distL="0" distR="0">
            <wp:extent cx="2208983" cy="7667625"/>
            <wp:effectExtent l="19050" t="0" r="817" b="0"/>
            <wp:docPr id="109" name="Рисунок 15" descr="https://photoshop-master.ru/lessons/les2259/8.jpg">
              <a:hlinkClick xmlns:a="http://schemas.openxmlformats.org/drawingml/2006/main" r:id="rId9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photoshop-master.ru/lessons/les2259/8.jpg">
                      <a:hlinkClick r:id="rId9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983" cy="766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0D5" w:rsidRPr="00D160D5" w:rsidRDefault="00D160D5" w:rsidP="00D160D5">
      <w:pPr>
        <w:pStyle w:val="2"/>
        <w:shd w:val="clear" w:color="auto" w:fill="FFFFFF"/>
        <w:spacing w:before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D160D5">
        <w:rPr>
          <w:rFonts w:ascii="Times New Roman" w:hAnsi="Times New Roman" w:cs="Times New Roman"/>
          <w:color w:val="333333"/>
          <w:sz w:val="24"/>
          <w:szCs w:val="24"/>
        </w:rPr>
        <w:t>Шаг 9</w:t>
      </w:r>
    </w:p>
    <w:p w:rsidR="00D160D5" w:rsidRPr="00D160D5" w:rsidRDefault="00D160D5" w:rsidP="00D160D5">
      <w:pPr>
        <w:pStyle w:val="af7"/>
        <w:shd w:val="clear" w:color="auto" w:fill="FFFFFF"/>
        <w:spacing w:before="0" w:beforeAutospacing="0" w:after="0" w:afterAutospacing="0"/>
        <w:rPr>
          <w:color w:val="000000"/>
        </w:rPr>
      </w:pPr>
      <w:r w:rsidRPr="00D160D5">
        <w:rPr>
          <w:color w:val="000000"/>
        </w:rPr>
        <w:t>Инструментом </w:t>
      </w:r>
      <w:r w:rsidRPr="00D160D5">
        <w:rPr>
          <w:rStyle w:val="a7"/>
          <w:color w:val="000000"/>
        </w:rPr>
        <w:t>Прямоугольник со скругленными углами</w:t>
      </w:r>
      <w:r w:rsidRPr="00D160D5">
        <w:rPr>
          <w:noProof/>
          <w:color w:val="000000"/>
        </w:rPr>
        <w:drawing>
          <wp:inline distT="0" distB="0" distL="0" distR="0">
            <wp:extent cx="219075" cy="219075"/>
            <wp:effectExtent l="19050" t="0" r="9525" b="0"/>
            <wp:docPr id="108" name="Рисунок 16" descr="https://photoshop-master.ru/lessons/tools/round_rectang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hotoshop-master.ru/lessons/tools/round_rectangle.jpg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60D5">
        <w:rPr>
          <w:color w:val="000000"/>
        </w:rPr>
        <w:t> (Rounded Rectangle Tool) (U) нарисуйте фигуру немного больше, чем в предыдущем шаге. Для рисования используйте цвет #e9e5e6, а затем примените стили слоя: </w:t>
      </w:r>
      <w:r w:rsidRPr="00D160D5">
        <w:rPr>
          <w:rStyle w:val="a7"/>
          <w:color w:val="000000"/>
        </w:rPr>
        <w:t>Внутреннее свечение, Обводка</w:t>
      </w:r>
      <w:r w:rsidRPr="00D160D5">
        <w:rPr>
          <w:color w:val="000000"/>
        </w:rPr>
        <w:t>.</w:t>
      </w:r>
    </w:p>
    <w:p w:rsidR="00D160D5" w:rsidRPr="00D160D5" w:rsidRDefault="00D160D5" w:rsidP="00D160D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</w:rPr>
      </w:pPr>
      <w:r w:rsidRPr="00D160D5">
        <w:rPr>
          <w:rFonts w:ascii="Times New Roman" w:hAnsi="Times New Roman" w:cs="Times New Roman"/>
          <w:noProof/>
          <w:color w:val="4A97CE"/>
          <w:sz w:val="24"/>
          <w:szCs w:val="24"/>
          <w:lang w:eastAsia="ru-RU"/>
        </w:rPr>
        <w:lastRenderedPageBreak/>
        <w:drawing>
          <wp:inline distT="0" distB="0" distL="0" distR="0">
            <wp:extent cx="2834344" cy="7772400"/>
            <wp:effectExtent l="19050" t="0" r="4106" b="0"/>
            <wp:docPr id="107" name="Рисунок 17" descr="https://photoshop-master.ru/lessons/les2259/9.jpg">
              <a:hlinkClick xmlns:a="http://schemas.openxmlformats.org/drawingml/2006/main" r:id="rId9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photoshop-master.ru/lessons/les2259/9.jpg">
                      <a:hlinkClick r:id="rId9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344" cy="777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0D5" w:rsidRPr="00D160D5" w:rsidRDefault="00D160D5" w:rsidP="00D160D5">
      <w:pPr>
        <w:pStyle w:val="2"/>
        <w:shd w:val="clear" w:color="auto" w:fill="FFFFFF"/>
        <w:spacing w:before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D160D5">
        <w:rPr>
          <w:rFonts w:ascii="Times New Roman" w:hAnsi="Times New Roman" w:cs="Times New Roman"/>
          <w:color w:val="333333"/>
          <w:sz w:val="24"/>
          <w:szCs w:val="24"/>
        </w:rPr>
        <w:t>Шаг 10</w:t>
      </w:r>
    </w:p>
    <w:p w:rsidR="00D160D5" w:rsidRPr="00D160D5" w:rsidRDefault="00D160D5" w:rsidP="00D160D5">
      <w:pPr>
        <w:pStyle w:val="af7"/>
        <w:shd w:val="clear" w:color="auto" w:fill="FFFFFF"/>
        <w:spacing w:before="0" w:beforeAutospacing="0" w:after="0" w:afterAutospacing="0"/>
        <w:rPr>
          <w:color w:val="000000"/>
        </w:rPr>
      </w:pPr>
      <w:r w:rsidRPr="00D160D5">
        <w:rPr>
          <w:color w:val="000000"/>
        </w:rPr>
        <w:t>Инструментом </w:t>
      </w:r>
      <w:r w:rsidRPr="00D160D5">
        <w:rPr>
          <w:rStyle w:val="a7"/>
          <w:color w:val="000000"/>
        </w:rPr>
        <w:t>Прямоугольник со скругленными углами</w:t>
      </w:r>
      <w:r w:rsidRPr="00D160D5">
        <w:rPr>
          <w:noProof/>
          <w:color w:val="000000"/>
        </w:rPr>
        <w:drawing>
          <wp:inline distT="0" distB="0" distL="0" distR="0">
            <wp:extent cx="219075" cy="219075"/>
            <wp:effectExtent l="19050" t="0" r="9525" b="0"/>
            <wp:docPr id="105" name="Рисунок 18" descr="https://photoshop-master.ru/lessons/tools/round_rectang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photoshop-master.ru/lessons/tools/round_rectangle.jpg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60D5">
        <w:rPr>
          <w:color w:val="000000"/>
        </w:rPr>
        <w:t> (Rounded Rectangle Tool) (U) нарисуйте фигуру большего размера, чем в предыдущем шаге. Для рисования используйте цвет #f1f1f1 и примените стили слоя: </w:t>
      </w:r>
      <w:r w:rsidRPr="00D160D5">
        <w:rPr>
          <w:rStyle w:val="a7"/>
          <w:color w:val="000000"/>
        </w:rPr>
        <w:t>Внутреннее свечение, Обводка.</w:t>
      </w:r>
    </w:p>
    <w:p w:rsidR="00D160D5" w:rsidRPr="00D160D5" w:rsidRDefault="00D160D5" w:rsidP="00D160D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</w:rPr>
      </w:pPr>
      <w:r w:rsidRPr="00D160D5">
        <w:rPr>
          <w:rFonts w:ascii="Times New Roman" w:hAnsi="Times New Roman" w:cs="Times New Roman"/>
          <w:noProof/>
          <w:color w:val="4A97CE"/>
          <w:sz w:val="24"/>
          <w:szCs w:val="24"/>
          <w:lang w:eastAsia="ru-RU"/>
        </w:rPr>
        <w:lastRenderedPageBreak/>
        <w:drawing>
          <wp:inline distT="0" distB="0" distL="0" distR="0">
            <wp:extent cx="2632883" cy="7219950"/>
            <wp:effectExtent l="19050" t="0" r="0" b="0"/>
            <wp:docPr id="104" name="Рисунок 19" descr="https://photoshop-master.ru/lessons/les2259/10.jpg">
              <a:hlinkClick xmlns:a="http://schemas.openxmlformats.org/drawingml/2006/main" r:id="rId9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photoshop-master.ru/lessons/les2259/10.jpg">
                      <a:hlinkClick r:id="rId9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883" cy="721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0D5" w:rsidRPr="00D160D5" w:rsidRDefault="00D160D5" w:rsidP="00D160D5">
      <w:pPr>
        <w:pStyle w:val="2"/>
        <w:shd w:val="clear" w:color="auto" w:fill="FFFFFF"/>
        <w:spacing w:before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D160D5">
        <w:rPr>
          <w:rFonts w:ascii="Times New Roman" w:hAnsi="Times New Roman" w:cs="Times New Roman"/>
          <w:color w:val="333333"/>
          <w:sz w:val="24"/>
          <w:szCs w:val="24"/>
        </w:rPr>
        <w:t>Шаг 11</w:t>
      </w:r>
    </w:p>
    <w:p w:rsidR="00D160D5" w:rsidRPr="00D160D5" w:rsidRDefault="00D160D5" w:rsidP="00D160D5">
      <w:pPr>
        <w:pStyle w:val="af7"/>
        <w:shd w:val="clear" w:color="auto" w:fill="FFFFFF"/>
        <w:spacing w:before="0" w:beforeAutospacing="0" w:after="0" w:afterAutospacing="0"/>
        <w:rPr>
          <w:color w:val="000000"/>
        </w:rPr>
      </w:pPr>
      <w:r w:rsidRPr="00D160D5">
        <w:rPr>
          <w:color w:val="000000"/>
        </w:rPr>
        <w:t>Создайте новую группу и назовите ее «Lines», выберите инструмент </w:t>
      </w:r>
      <w:r w:rsidRPr="00D160D5">
        <w:rPr>
          <w:rStyle w:val="a7"/>
          <w:color w:val="000000"/>
        </w:rPr>
        <w:t>Прямоугольник</w:t>
      </w:r>
      <w:r w:rsidRPr="00D160D5">
        <w:rPr>
          <w:noProof/>
          <w:color w:val="000000"/>
        </w:rPr>
        <w:drawing>
          <wp:inline distT="0" distB="0" distL="0" distR="0">
            <wp:extent cx="219075" cy="219075"/>
            <wp:effectExtent l="19050" t="0" r="9525" b="0"/>
            <wp:docPr id="103" name="Рисунок 20" descr="https://photoshop-master.ru/lessons/tools/rectang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photoshop-master.ru/lessons/tools/rectangle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60D5">
        <w:rPr>
          <w:color w:val="000000"/>
        </w:rPr>
        <w:t>(Rectangle Tool) (U) и цветом #d1d1d1 нарисуйте маленькие горизонтальные линии. Теперь, этим же инструментом, нарисуйте большие горизонтальные линии цветом #7e7e7e.</w:t>
      </w:r>
    </w:p>
    <w:p w:rsidR="00D160D5" w:rsidRPr="00D160D5" w:rsidRDefault="00D160D5" w:rsidP="00D160D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</w:rPr>
      </w:pPr>
      <w:r w:rsidRPr="00D160D5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>
            <wp:extent cx="2654971" cy="6867525"/>
            <wp:effectExtent l="19050" t="0" r="0" b="0"/>
            <wp:docPr id="102" name="Рисунок 21" descr="https://photoshop-master.ru/lessons/les2259/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photoshop-master.ru/lessons/les2259/11.jpg"/>
                    <pic:cNvPicPr>
                      <a:picLocks noChangeAspect="1" noChangeArrowheads="1"/>
                    </pic:cNvPicPr>
                  </pic:nvPicPr>
                  <pic:blipFill>
                    <a:blip r:embed="rId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971" cy="686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0D5" w:rsidRPr="00D160D5" w:rsidRDefault="00D160D5" w:rsidP="00D160D5">
      <w:pPr>
        <w:pStyle w:val="2"/>
        <w:shd w:val="clear" w:color="auto" w:fill="FFFFFF"/>
        <w:spacing w:before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D160D5">
        <w:rPr>
          <w:rFonts w:ascii="Times New Roman" w:hAnsi="Times New Roman" w:cs="Times New Roman"/>
          <w:color w:val="333333"/>
          <w:sz w:val="24"/>
          <w:szCs w:val="24"/>
        </w:rPr>
        <w:t>Шаг 12</w:t>
      </w:r>
    </w:p>
    <w:p w:rsidR="00D160D5" w:rsidRPr="00D160D5" w:rsidRDefault="00D160D5" w:rsidP="00D160D5">
      <w:pPr>
        <w:pStyle w:val="af7"/>
        <w:shd w:val="clear" w:color="auto" w:fill="FFFFFF"/>
        <w:spacing w:before="0" w:beforeAutospacing="0" w:after="0" w:afterAutospacing="0"/>
        <w:rPr>
          <w:color w:val="000000"/>
        </w:rPr>
      </w:pPr>
      <w:r w:rsidRPr="00D160D5">
        <w:rPr>
          <w:color w:val="000000"/>
        </w:rPr>
        <w:t>При помощи инструмента </w:t>
      </w:r>
      <w:r w:rsidRPr="00D160D5">
        <w:rPr>
          <w:rStyle w:val="a7"/>
          <w:color w:val="000000"/>
        </w:rPr>
        <w:t>Прямоугольник </w:t>
      </w:r>
      <w:r w:rsidRPr="00D160D5">
        <w:rPr>
          <w:noProof/>
          <w:color w:val="000000"/>
        </w:rPr>
        <w:drawing>
          <wp:inline distT="0" distB="0" distL="0" distR="0">
            <wp:extent cx="219075" cy="219075"/>
            <wp:effectExtent l="19050" t="0" r="9525" b="0"/>
            <wp:docPr id="101" name="Рисунок 22" descr="https://photoshop-master.ru/lessons/tools/rectang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photoshop-master.ru/lessons/tools/rectangle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60D5">
        <w:rPr>
          <w:color w:val="000000"/>
        </w:rPr>
        <w:t> (Rectangle Tool) (U) нарисуйте вертикальные линии, используя цвет #b2b2b2. Также, нарисуйте две линии цветом #e73232 на левой и правой стороне:</w:t>
      </w:r>
    </w:p>
    <w:p w:rsidR="00D160D5" w:rsidRPr="00D160D5" w:rsidRDefault="00D160D5" w:rsidP="00D160D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</w:rPr>
      </w:pPr>
      <w:r w:rsidRPr="00D160D5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>
            <wp:extent cx="2919797" cy="9077325"/>
            <wp:effectExtent l="19050" t="0" r="0" b="0"/>
            <wp:docPr id="63" name="Рисунок 23" descr="https://photoshop-master.ru/lessons/les2259/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photoshop-master.ru/lessons/les2259/12.jpg"/>
                    <pic:cNvPicPr>
                      <a:picLocks noChangeAspect="1" noChangeArrowheads="1"/>
                    </pic:cNvPicPr>
                  </pic:nvPicPr>
                  <pic:blipFill>
                    <a:blip r:embed="rId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797" cy="907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0D5" w:rsidRPr="00D160D5" w:rsidRDefault="00D160D5" w:rsidP="00D160D5">
      <w:pPr>
        <w:pStyle w:val="2"/>
        <w:shd w:val="clear" w:color="auto" w:fill="FFFFFF"/>
        <w:spacing w:before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D160D5">
        <w:rPr>
          <w:rFonts w:ascii="Times New Roman" w:hAnsi="Times New Roman" w:cs="Times New Roman"/>
          <w:color w:val="333333"/>
          <w:sz w:val="24"/>
          <w:szCs w:val="24"/>
        </w:rPr>
        <w:t>Шаг 13</w:t>
      </w:r>
    </w:p>
    <w:p w:rsidR="00D160D5" w:rsidRPr="00D160D5" w:rsidRDefault="00D160D5" w:rsidP="00D160D5">
      <w:pPr>
        <w:pStyle w:val="af7"/>
        <w:shd w:val="clear" w:color="auto" w:fill="FFFFFF"/>
        <w:spacing w:before="0" w:beforeAutospacing="0" w:after="0" w:afterAutospacing="0"/>
        <w:rPr>
          <w:color w:val="000000"/>
        </w:rPr>
      </w:pPr>
      <w:r w:rsidRPr="00D160D5">
        <w:rPr>
          <w:color w:val="000000"/>
        </w:rPr>
        <w:t>Выберите слой с последним листом бумаги и удерживая клавишу Ctrl , выделите группу «Lines Group». Дублируйте группу и преобразуйте ее в смарт-объект. Инструментом</w:t>
      </w:r>
      <w:r w:rsidRPr="00D160D5">
        <w:rPr>
          <w:rStyle w:val="a7"/>
          <w:color w:val="000000"/>
        </w:rPr>
        <w:t>Лассо</w:t>
      </w:r>
      <w:r w:rsidRPr="00D160D5">
        <w:rPr>
          <w:noProof/>
          <w:color w:val="000000"/>
        </w:rPr>
        <w:lastRenderedPageBreak/>
        <w:drawing>
          <wp:inline distT="0" distB="0" distL="0" distR="0">
            <wp:extent cx="219075" cy="219075"/>
            <wp:effectExtent l="19050" t="0" r="9525" b="0"/>
            <wp:docPr id="62" name="Рисунок 24" descr="https://photoshop-master.ru/lessons/tools/Lass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photoshop-master.ru/lessons/tools/Lasso.png"/>
                    <pic:cNvPicPr>
                      <a:picLocks noChangeAspect="1" noChangeArrowheads="1"/>
                    </pic:cNvPicPr>
                  </pic:nvPicPr>
                  <pic:blipFill>
                    <a:blip r:embed="rId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60D5">
        <w:rPr>
          <w:color w:val="000000"/>
        </w:rPr>
        <w:t> (Lasso Tool) (L) нарисуйте выделение, как показано на скриншоте и добавьте слой-маску:</w:t>
      </w:r>
    </w:p>
    <w:p w:rsidR="00D160D5" w:rsidRPr="00D160D5" w:rsidRDefault="00D160D5" w:rsidP="00D160D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</w:rPr>
      </w:pPr>
      <w:r w:rsidRPr="00D160D5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3375422" cy="6000750"/>
            <wp:effectExtent l="19050" t="0" r="0" b="0"/>
            <wp:docPr id="61" name="Рисунок 25" descr="https://photoshop-master.ru/lessons/les2259/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photoshop-master.ru/lessons/les2259/13.jpg"/>
                    <pic:cNvPicPr>
                      <a:picLocks noChangeAspect="1" noChangeArrowheads="1"/>
                    </pic:cNvPicPr>
                  </pic:nvPicPr>
                  <pic:blipFill>
                    <a:blip r:embed="rId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422" cy="600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0D5" w:rsidRPr="00D160D5" w:rsidRDefault="00D160D5" w:rsidP="00D160D5">
      <w:pPr>
        <w:pStyle w:val="2"/>
        <w:shd w:val="clear" w:color="auto" w:fill="FFFFFF"/>
        <w:spacing w:before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D160D5">
        <w:rPr>
          <w:rFonts w:ascii="Times New Roman" w:hAnsi="Times New Roman" w:cs="Times New Roman"/>
          <w:color w:val="333333"/>
          <w:sz w:val="24"/>
          <w:szCs w:val="24"/>
        </w:rPr>
        <w:t>Шаг 14</w:t>
      </w:r>
    </w:p>
    <w:p w:rsidR="00D160D5" w:rsidRPr="00D160D5" w:rsidRDefault="00D160D5" w:rsidP="00D160D5">
      <w:pPr>
        <w:pStyle w:val="af7"/>
        <w:shd w:val="clear" w:color="auto" w:fill="FFFFFF"/>
        <w:spacing w:before="0" w:beforeAutospacing="0" w:after="0" w:afterAutospacing="0"/>
        <w:rPr>
          <w:color w:val="000000"/>
        </w:rPr>
      </w:pPr>
      <w:r w:rsidRPr="00D160D5">
        <w:rPr>
          <w:color w:val="000000"/>
        </w:rPr>
        <w:t>К смарт-объекту, созданному в предыдущем шаге примените команду </w:t>
      </w:r>
      <w:r w:rsidRPr="00D160D5">
        <w:rPr>
          <w:rStyle w:val="a7"/>
          <w:color w:val="000000"/>
        </w:rPr>
        <w:t>Деформация </w:t>
      </w:r>
      <w:r w:rsidRPr="00D160D5">
        <w:rPr>
          <w:color w:val="000000"/>
        </w:rPr>
        <w:t>(Редактирование – Трансформирование – Деформация) (Edit &gt; Transform &gt; Warp). Исказите фигуру, как на скриншоте. Маленькую жесткую кисть и закрасьте область под смарт-объектом.</w:t>
      </w:r>
    </w:p>
    <w:p w:rsidR="00D160D5" w:rsidRPr="00D160D5" w:rsidRDefault="00D160D5" w:rsidP="00D160D5">
      <w:pPr>
        <w:pStyle w:val="af7"/>
        <w:shd w:val="clear" w:color="auto" w:fill="FFFFFF"/>
        <w:spacing w:before="0" w:beforeAutospacing="0" w:after="0" w:afterAutospacing="0"/>
        <w:rPr>
          <w:color w:val="000000"/>
        </w:rPr>
      </w:pPr>
      <w:r w:rsidRPr="00D160D5">
        <w:rPr>
          <w:color w:val="000000"/>
        </w:rPr>
        <w:t>Инструментом </w:t>
      </w:r>
      <w:r w:rsidRPr="00D160D5">
        <w:rPr>
          <w:rStyle w:val="a7"/>
          <w:color w:val="000000"/>
        </w:rPr>
        <w:t>Прямоугольная областьвыделения </w:t>
      </w:r>
      <w:r w:rsidRPr="00D160D5">
        <w:rPr>
          <w:b/>
          <w:bCs/>
          <w:noProof/>
          <w:color w:val="000000"/>
        </w:rPr>
        <w:drawing>
          <wp:inline distT="0" distB="0" distL="0" distR="0">
            <wp:extent cx="219075" cy="219075"/>
            <wp:effectExtent l="19050" t="0" r="9525" b="0"/>
            <wp:docPr id="60" name="Рисунок 26" descr="https://photoshop-master.ru/lessons/tools/marqu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photoshop-master.ru/lessons/tools/marque.png"/>
                    <pic:cNvPicPr>
                      <a:picLocks noChangeAspect="1" noChangeArrowheads="1"/>
                    </pic:cNvPicPr>
                  </pic:nvPicPr>
                  <pic:blipFill>
                    <a:blip r:embed="rId1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60D5">
        <w:rPr>
          <w:color w:val="000000"/>
        </w:rPr>
        <w:t> с зажатой клавишей Shift, загрузите выделение, как показано на скриншоте и удалите выделенную область. Уменьшите непрозрачность до 25%.</w:t>
      </w:r>
    </w:p>
    <w:p w:rsidR="00D160D5" w:rsidRPr="00D160D5" w:rsidRDefault="00D160D5" w:rsidP="00D160D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</w:rPr>
      </w:pPr>
      <w:r w:rsidRPr="00D160D5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>
            <wp:extent cx="2317678" cy="9105900"/>
            <wp:effectExtent l="19050" t="0" r="6422" b="0"/>
            <wp:docPr id="59" name="Рисунок 27" descr="https://photoshop-master.ru/lessons/les2259/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photoshop-master.ru/lessons/les2259/14.jpg"/>
                    <pic:cNvPicPr>
                      <a:picLocks noChangeAspect="1" noChangeArrowheads="1"/>
                    </pic:cNvPicPr>
                  </pic:nvPicPr>
                  <pic:blipFill>
                    <a:blip r:embed="rId1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678" cy="910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0D5" w:rsidRPr="00D160D5" w:rsidRDefault="00D160D5" w:rsidP="00D160D5">
      <w:pPr>
        <w:pStyle w:val="2"/>
        <w:shd w:val="clear" w:color="auto" w:fill="FFFFFF"/>
        <w:spacing w:before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D160D5">
        <w:rPr>
          <w:rFonts w:ascii="Times New Roman" w:hAnsi="Times New Roman" w:cs="Times New Roman"/>
          <w:color w:val="333333"/>
          <w:sz w:val="24"/>
          <w:szCs w:val="24"/>
        </w:rPr>
        <w:t>Шаг 15</w:t>
      </w:r>
    </w:p>
    <w:p w:rsidR="00D160D5" w:rsidRPr="00D160D5" w:rsidRDefault="00D160D5" w:rsidP="00D160D5">
      <w:pPr>
        <w:pStyle w:val="af7"/>
        <w:shd w:val="clear" w:color="auto" w:fill="FFFFFF"/>
        <w:spacing w:before="0" w:beforeAutospacing="0" w:after="0" w:afterAutospacing="0"/>
        <w:rPr>
          <w:color w:val="000000"/>
        </w:rPr>
      </w:pPr>
      <w:r w:rsidRPr="00D160D5">
        <w:rPr>
          <w:color w:val="000000"/>
        </w:rPr>
        <w:lastRenderedPageBreak/>
        <w:t>Поработаем с верхней частью смарт-объекта. Выберите кисть маленького размера и черный цвет (#000000), создайте новый слой, добавьте к нему </w:t>
      </w:r>
      <w:r w:rsidRPr="00D160D5">
        <w:rPr>
          <w:rStyle w:val="a7"/>
          <w:color w:val="000000"/>
        </w:rPr>
        <w:t>обтравочную маску</w:t>
      </w:r>
      <w:r w:rsidRPr="00D160D5">
        <w:rPr>
          <w:color w:val="000000"/>
        </w:rPr>
        <w:t> и нарисуйте две линии, как на первом скриншоте. Уменьшите непрозрачность слоя до 10%.</w:t>
      </w:r>
    </w:p>
    <w:p w:rsidR="00D160D5" w:rsidRPr="00D160D5" w:rsidRDefault="00D160D5" w:rsidP="00D160D5">
      <w:pPr>
        <w:pStyle w:val="af7"/>
        <w:shd w:val="clear" w:color="auto" w:fill="FFFFFF"/>
        <w:spacing w:before="0" w:beforeAutospacing="0" w:after="0" w:afterAutospacing="0"/>
        <w:rPr>
          <w:color w:val="000000"/>
        </w:rPr>
      </w:pPr>
      <w:r w:rsidRPr="00D160D5">
        <w:rPr>
          <w:color w:val="000000"/>
        </w:rPr>
        <w:t>Снова создайте новый слой с обтравочной маской и кистью с белым цветом (#ffffff) закрасьте правую сторону смарт-объекта.</w:t>
      </w:r>
    </w:p>
    <w:p w:rsidR="00D160D5" w:rsidRPr="00D160D5" w:rsidRDefault="00D160D5" w:rsidP="00D160D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</w:rPr>
      </w:pPr>
      <w:r w:rsidRPr="00D160D5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3001455" cy="7943850"/>
            <wp:effectExtent l="19050" t="0" r="8445" b="0"/>
            <wp:docPr id="58" name="Рисунок 28" descr="https://photoshop-master.ru/lessons/les2259/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photoshop-master.ru/lessons/les2259/15.jpg"/>
                    <pic:cNvPicPr>
                      <a:picLocks noChangeAspect="1" noChangeArrowheads="1"/>
                    </pic:cNvPicPr>
                  </pic:nvPicPr>
                  <pic:blipFill>
                    <a:blip r:embed="rId1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455" cy="794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0D5" w:rsidRPr="00D160D5" w:rsidRDefault="00D160D5" w:rsidP="00D160D5">
      <w:pPr>
        <w:pStyle w:val="2"/>
        <w:shd w:val="clear" w:color="auto" w:fill="FFFFFF"/>
        <w:spacing w:before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D160D5">
        <w:rPr>
          <w:rFonts w:ascii="Times New Roman" w:hAnsi="Times New Roman" w:cs="Times New Roman"/>
          <w:color w:val="333333"/>
          <w:sz w:val="24"/>
          <w:szCs w:val="24"/>
        </w:rPr>
        <w:t>Шаг 16</w:t>
      </w:r>
    </w:p>
    <w:p w:rsidR="00D160D5" w:rsidRPr="00D160D5" w:rsidRDefault="00D160D5" w:rsidP="00D160D5">
      <w:pPr>
        <w:pStyle w:val="af7"/>
        <w:shd w:val="clear" w:color="auto" w:fill="FFFFFF"/>
        <w:spacing w:before="0" w:beforeAutospacing="0" w:after="0" w:afterAutospacing="0"/>
        <w:rPr>
          <w:color w:val="000000"/>
        </w:rPr>
      </w:pPr>
      <w:r w:rsidRPr="00D160D5">
        <w:rPr>
          <w:color w:val="000000"/>
        </w:rPr>
        <w:t xml:space="preserve">Создайте новую группу с названием «Margin». Инструментом Прямоугольник со скругленными углами (Rounded Rectangle Tool) (U) с радиусом 4 пикселя, нарисуйте </w:t>
      </w:r>
      <w:r w:rsidRPr="00D160D5">
        <w:rPr>
          <w:color w:val="000000"/>
        </w:rPr>
        <w:lastRenderedPageBreak/>
        <w:t>фигуру, как на скриншоте. Для рисования используйте цвет #e0dcdc , а затем примените стили слоя:</w:t>
      </w:r>
      <w:r w:rsidRPr="00D160D5">
        <w:rPr>
          <w:rStyle w:val="a7"/>
          <w:color w:val="000000"/>
        </w:rPr>
        <w:t> Тиснение/Скос, Обводка.</w:t>
      </w:r>
    </w:p>
    <w:p w:rsidR="00D160D5" w:rsidRPr="00D160D5" w:rsidRDefault="00D160D5" w:rsidP="00D160D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</w:rPr>
      </w:pPr>
      <w:r w:rsidRPr="00D160D5">
        <w:rPr>
          <w:rFonts w:ascii="Times New Roman" w:hAnsi="Times New Roman" w:cs="Times New Roman"/>
          <w:noProof/>
          <w:color w:val="4A97CE"/>
          <w:sz w:val="24"/>
          <w:szCs w:val="24"/>
          <w:lang w:eastAsia="ru-RU"/>
        </w:rPr>
        <w:drawing>
          <wp:inline distT="0" distB="0" distL="0" distR="0">
            <wp:extent cx="3089440" cy="8458200"/>
            <wp:effectExtent l="19050" t="0" r="0" b="0"/>
            <wp:docPr id="57" name="Рисунок 29" descr="https://photoshop-master.ru/lessons/les2259/16.jpg">
              <a:hlinkClick xmlns:a="http://schemas.openxmlformats.org/drawingml/2006/main" r:id="rId10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photoshop-master.ru/lessons/les2259/16.jpg">
                      <a:hlinkClick r:id="rId10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440" cy="845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0D5" w:rsidRPr="00D160D5" w:rsidRDefault="00D160D5" w:rsidP="00D160D5">
      <w:pPr>
        <w:pStyle w:val="2"/>
        <w:shd w:val="clear" w:color="auto" w:fill="FFFFFF"/>
        <w:spacing w:before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D160D5">
        <w:rPr>
          <w:rFonts w:ascii="Times New Roman" w:hAnsi="Times New Roman" w:cs="Times New Roman"/>
          <w:color w:val="333333"/>
          <w:sz w:val="24"/>
          <w:szCs w:val="24"/>
        </w:rPr>
        <w:t>Шаг 17</w:t>
      </w:r>
    </w:p>
    <w:p w:rsidR="00D160D5" w:rsidRPr="00D160D5" w:rsidRDefault="00D160D5" w:rsidP="00D160D5">
      <w:pPr>
        <w:pStyle w:val="af7"/>
        <w:shd w:val="clear" w:color="auto" w:fill="FFFFFF"/>
        <w:spacing w:before="0" w:beforeAutospacing="0" w:after="0" w:afterAutospacing="0"/>
        <w:rPr>
          <w:color w:val="000000"/>
        </w:rPr>
      </w:pPr>
      <w:r w:rsidRPr="00D160D5">
        <w:rPr>
          <w:color w:val="000000"/>
        </w:rPr>
        <w:t>Выберите инструмент </w:t>
      </w:r>
      <w:r w:rsidRPr="00D160D5">
        <w:rPr>
          <w:rStyle w:val="a7"/>
          <w:color w:val="000000"/>
        </w:rPr>
        <w:t>Произвольная фигура</w:t>
      </w:r>
      <w:r w:rsidRPr="00D160D5">
        <w:rPr>
          <w:noProof/>
          <w:color w:val="000000"/>
        </w:rPr>
        <w:drawing>
          <wp:inline distT="0" distB="0" distL="0" distR="0">
            <wp:extent cx="219075" cy="219075"/>
            <wp:effectExtent l="19050" t="0" r="9525" b="0"/>
            <wp:docPr id="56" name="Рисунок 30" descr="https://photoshop-master.ru/lessons/tools/shap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photoshop-master.ru/lessons/tools/shape.png"/>
                    <pic:cNvPicPr>
                      <a:picLocks noChangeAspect="1" noChangeArrowheads="1"/>
                    </pic:cNvPicPr>
                  </pic:nvPicPr>
                  <pic:blipFill>
                    <a:blip r:embed="rId1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60D5">
        <w:rPr>
          <w:color w:val="000000"/>
        </w:rPr>
        <w:t xml:space="preserve"> (Custom Shape Tool) (U) и из списка фигур выберите фигуру Circle Frame. Нарисуйте фигуру цветом #c4c4c4 и примените к ней стили слоя. Уменьшите параметр Заливка (Fill) до 65% и примените стили слоя. </w:t>
      </w:r>
      <w:r w:rsidRPr="00D160D5">
        <w:rPr>
          <w:color w:val="000000"/>
        </w:rPr>
        <w:lastRenderedPageBreak/>
        <w:t>Инструментом </w:t>
      </w:r>
      <w:r w:rsidRPr="00D160D5">
        <w:rPr>
          <w:rStyle w:val="a7"/>
          <w:color w:val="000000"/>
        </w:rPr>
        <w:t>Эллипс </w:t>
      </w:r>
      <w:r w:rsidRPr="00D160D5">
        <w:rPr>
          <w:b/>
          <w:bCs/>
          <w:noProof/>
          <w:color w:val="000000"/>
        </w:rPr>
        <w:drawing>
          <wp:inline distT="0" distB="0" distL="0" distR="0">
            <wp:extent cx="219075" cy="219075"/>
            <wp:effectExtent l="19050" t="0" r="9525" b="0"/>
            <wp:docPr id="55" name="Рисунок 31" descr="https://photoshop-master.ru/lessons/tools/ellipse-too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photoshop-master.ru/lessons/tools/ellipse-tool.png"/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60D5">
        <w:rPr>
          <w:rStyle w:val="a7"/>
          <w:color w:val="000000"/>
        </w:rPr>
        <w:t> (</w:t>
      </w:r>
      <w:r w:rsidRPr="00D160D5">
        <w:rPr>
          <w:color w:val="000000"/>
        </w:rPr>
        <w:t>Ellipse Tool) (U) нарисуйте маленький круг (#ffffff) в центре фигуры  Circle Frame и уменьшите параметр Заливка до 65%:</w:t>
      </w:r>
    </w:p>
    <w:p w:rsidR="00D160D5" w:rsidRPr="00D160D5" w:rsidRDefault="00D160D5" w:rsidP="00D160D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</w:rPr>
      </w:pPr>
      <w:r w:rsidRPr="00D160D5">
        <w:rPr>
          <w:rFonts w:ascii="Times New Roman" w:hAnsi="Times New Roman" w:cs="Times New Roman"/>
          <w:noProof/>
          <w:color w:val="4A97CE"/>
          <w:sz w:val="24"/>
          <w:szCs w:val="24"/>
          <w:lang w:eastAsia="ru-RU"/>
        </w:rPr>
        <w:drawing>
          <wp:inline distT="0" distB="0" distL="0" distR="0">
            <wp:extent cx="1740528" cy="6958244"/>
            <wp:effectExtent l="19050" t="0" r="0" b="0"/>
            <wp:docPr id="54" name="Рисунок 32" descr="https://photoshop-master.ru/lessons/les2259/17.jpg">
              <a:hlinkClick xmlns:a="http://schemas.openxmlformats.org/drawingml/2006/main" r:id="rId10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photoshop-master.ru/lessons/les2259/17.jpg">
                      <a:hlinkClick r:id="rId10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530" cy="6970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0D5" w:rsidRPr="00D160D5" w:rsidRDefault="00D160D5" w:rsidP="00D160D5">
      <w:pPr>
        <w:pStyle w:val="2"/>
        <w:shd w:val="clear" w:color="auto" w:fill="FFFFFF"/>
        <w:spacing w:before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D160D5">
        <w:rPr>
          <w:rFonts w:ascii="Times New Roman" w:hAnsi="Times New Roman" w:cs="Times New Roman"/>
          <w:color w:val="333333"/>
          <w:sz w:val="24"/>
          <w:szCs w:val="24"/>
        </w:rPr>
        <w:t>Шаг 18</w:t>
      </w:r>
    </w:p>
    <w:p w:rsidR="00D160D5" w:rsidRPr="00D160D5" w:rsidRDefault="00D160D5" w:rsidP="00D160D5">
      <w:pPr>
        <w:pStyle w:val="af7"/>
        <w:shd w:val="clear" w:color="auto" w:fill="FFFFFF"/>
        <w:spacing w:before="0" w:beforeAutospacing="0" w:after="0" w:afterAutospacing="0"/>
        <w:rPr>
          <w:color w:val="000000"/>
        </w:rPr>
      </w:pPr>
      <w:r w:rsidRPr="00D160D5">
        <w:rPr>
          <w:color w:val="000000"/>
        </w:rPr>
        <w:t>Создайте группу с названием «Slider» и инструментом </w:t>
      </w:r>
      <w:r w:rsidRPr="00D160D5">
        <w:rPr>
          <w:rStyle w:val="a7"/>
          <w:color w:val="000000"/>
        </w:rPr>
        <w:t>Прямоугольник со скругленными краями</w:t>
      </w:r>
      <w:r w:rsidRPr="00D160D5">
        <w:rPr>
          <w:noProof/>
          <w:color w:val="000000"/>
        </w:rPr>
        <w:drawing>
          <wp:inline distT="0" distB="0" distL="0" distR="0">
            <wp:extent cx="219075" cy="219075"/>
            <wp:effectExtent l="19050" t="0" r="9525" b="0"/>
            <wp:docPr id="53" name="Рисунок 33" descr="https://photoshop-master.ru/lessons/tools/round_rectang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photoshop-master.ru/lessons/tools/round_rectangle.jpg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60D5">
        <w:rPr>
          <w:color w:val="000000"/>
        </w:rPr>
        <w:t> (Rounded Rectangle Tool) (U) с радиусом 2 пикселя, нарисуйте фигуру, как на скриншоте. Для рисования используйте цвет #272727, а затем измените режим наложения на </w:t>
      </w:r>
      <w:r w:rsidRPr="00D160D5">
        <w:rPr>
          <w:rStyle w:val="a7"/>
          <w:color w:val="000000"/>
        </w:rPr>
        <w:t>Перекрытие</w:t>
      </w:r>
      <w:r w:rsidRPr="00D160D5">
        <w:rPr>
          <w:color w:val="000000"/>
        </w:rPr>
        <w:t> (Overlay).</w:t>
      </w:r>
      <w:r w:rsidRPr="00D160D5">
        <w:rPr>
          <w:color w:val="000000"/>
        </w:rPr>
        <w:br/>
        <w:t>Инструментом </w:t>
      </w:r>
      <w:r w:rsidRPr="00D160D5">
        <w:rPr>
          <w:rStyle w:val="a7"/>
          <w:color w:val="000000"/>
        </w:rPr>
        <w:t>Прямоугольник со скругленными углами</w:t>
      </w:r>
      <w:r w:rsidRPr="00D160D5">
        <w:rPr>
          <w:noProof/>
          <w:color w:val="000000"/>
        </w:rPr>
        <w:drawing>
          <wp:inline distT="0" distB="0" distL="0" distR="0">
            <wp:extent cx="219075" cy="219075"/>
            <wp:effectExtent l="19050" t="0" r="9525" b="0"/>
            <wp:docPr id="52" name="Рисунок 34" descr="https://photoshop-master.ru/lessons/tools/round_rectang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photoshop-master.ru/lessons/tools/round_rectangle.jpg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60D5">
        <w:rPr>
          <w:color w:val="000000"/>
        </w:rPr>
        <w:t> (Rounded Rectangle Tool) (U) нарисуйте другую фигуру, похожую на первую (для рисования используйте цвет #323232).</w:t>
      </w:r>
    </w:p>
    <w:p w:rsidR="00D160D5" w:rsidRPr="00D160D5" w:rsidRDefault="00D160D5" w:rsidP="00D160D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</w:rPr>
      </w:pPr>
      <w:r w:rsidRPr="00D160D5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>
            <wp:extent cx="2690970" cy="4514850"/>
            <wp:effectExtent l="19050" t="0" r="0" b="0"/>
            <wp:docPr id="19" name="Рисунок 35" descr="https://photoshop-master.ru/lessons/les2259/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photoshop-master.ru/lessons/les2259/18.jpg"/>
                    <pic:cNvPicPr>
                      <a:picLocks noChangeAspect="1" noChangeArrowheads="1"/>
                    </pic:cNvPicPr>
                  </pic:nvPicPr>
                  <pic:blipFill>
                    <a:blip r:embed="rId1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970" cy="451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0D5" w:rsidRPr="00D160D5" w:rsidRDefault="00D160D5" w:rsidP="00D160D5">
      <w:pPr>
        <w:pStyle w:val="2"/>
        <w:shd w:val="clear" w:color="auto" w:fill="FFFFFF"/>
        <w:spacing w:before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D160D5">
        <w:rPr>
          <w:rFonts w:ascii="Times New Roman" w:hAnsi="Times New Roman" w:cs="Times New Roman"/>
          <w:color w:val="333333"/>
          <w:sz w:val="24"/>
          <w:szCs w:val="24"/>
        </w:rPr>
        <w:t>Шаг 19</w:t>
      </w:r>
    </w:p>
    <w:p w:rsidR="00D160D5" w:rsidRPr="00D160D5" w:rsidRDefault="00D160D5" w:rsidP="00D160D5">
      <w:pPr>
        <w:pStyle w:val="af7"/>
        <w:shd w:val="clear" w:color="auto" w:fill="FFFFFF"/>
        <w:spacing w:before="0" w:beforeAutospacing="0" w:after="0" w:afterAutospacing="0"/>
        <w:rPr>
          <w:color w:val="000000"/>
        </w:rPr>
      </w:pPr>
      <w:r w:rsidRPr="00D160D5">
        <w:rPr>
          <w:color w:val="000000"/>
        </w:rPr>
        <w:t>Создайте новую группу и назовите ее «Text». Инструментом </w:t>
      </w:r>
      <w:r w:rsidRPr="00D160D5">
        <w:rPr>
          <w:rStyle w:val="a7"/>
          <w:color w:val="000000"/>
        </w:rPr>
        <w:t>Горизонтальный текст </w:t>
      </w:r>
      <w:r w:rsidRPr="00D160D5">
        <w:rPr>
          <w:noProof/>
          <w:color w:val="000000"/>
        </w:rPr>
        <w:drawing>
          <wp:inline distT="0" distB="0" distL="0" distR="0">
            <wp:extent cx="219075" cy="219075"/>
            <wp:effectExtent l="19050" t="0" r="9525" b="0"/>
            <wp:docPr id="18" name="Рисунок 36" descr="https://photoshop-master.ru/lessons/tools/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photoshop-master.ru/lessons/tools/T.jpg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60D5">
        <w:rPr>
          <w:color w:val="000000"/>
        </w:rPr>
        <w:t>(Horizontal Type Tool) (T) шрифтом Font to Myriad Pro с размером  7. 97 pt напишите текст.</w:t>
      </w:r>
    </w:p>
    <w:p w:rsidR="00D160D5" w:rsidRPr="00D160D5" w:rsidRDefault="00D160D5" w:rsidP="00D160D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</w:rPr>
      </w:pPr>
      <w:r w:rsidRPr="00D160D5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481455" cy="4248150"/>
            <wp:effectExtent l="19050" t="0" r="4445" b="0"/>
            <wp:docPr id="17" name="Рисунок 37" descr="https://photoshop-master.ru/lessons/les2259/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photoshop-master.ru/lessons/les2259/19.jpg"/>
                    <pic:cNvPicPr>
                      <a:picLocks noChangeAspect="1" noChangeArrowheads="1"/>
                    </pic:cNvPicPr>
                  </pic:nvPicPr>
                  <pic:blipFill>
                    <a:blip r:embed="rId109" cstate="print"/>
                    <a:srcRect b="483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455" cy="424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5656B" w:rsidRPr="00C5656B">
        <w:rPr>
          <w:rFonts w:ascii="Times New Roman" w:hAnsi="Times New Roman" w:cs="Times New Roman"/>
          <w:color w:val="333333"/>
          <w:sz w:val="24"/>
          <w:szCs w:val="24"/>
        </w:rPr>
        <w:drawing>
          <wp:inline distT="0" distB="0" distL="0" distR="0">
            <wp:extent cx="1481455" cy="4010025"/>
            <wp:effectExtent l="19050" t="0" r="4445" b="0"/>
            <wp:docPr id="125" name="Рисунок 37" descr="https://photoshop-master.ru/lessons/les2259/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photoshop-master.ru/lessons/les2259/19.jpg"/>
                    <pic:cNvPicPr>
                      <a:picLocks noChangeAspect="1" noChangeArrowheads="1"/>
                    </pic:cNvPicPr>
                  </pic:nvPicPr>
                  <pic:blipFill>
                    <a:blip r:embed="rId109" cstate="print"/>
                    <a:srcRect t="512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455" cy="401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0D5" w:rsidRPr="00D160D5" w:rsidRDefault="00D160D5" w:rsidP="00D160D5">
      <w:pPr>
        <w:pStyle w:val="2"/>
        <w:shd w:val="clear" w:color="auto" w:fill="FFFFFF"/>
        <w:spacing w:before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D160D5">
        <w:rPr>
          <w:rFonts w:ascii="Times New Roman" w:hAnsi="Times New Roman" w:cs="Times New Roman"/>
          <w:color w:val="333333"/>
          <w:sz w:val="24"/>
          <w:szCs w:val="24"/>
        </w:rPr>
        <w:t>Шаг 20</w:t>
      </w:r>
    </w:p>
    <w:p w:rsidR="00D160D5" w:rsidRPr="00D160D5" w:rsidRDefault="00D160D5" w:rsidP="00D160D5">
      <w:pPr>
        <w:pStyle w:val="af7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D160D5">
        <w:rPr>
          <w:color w:val="000000"/>
        </w:rPr>
        <w:lastRenderedPageBreak/>
        <w:t>Инструментом </w:t>
      </w:r>
      <w:r w:rsidRPr="00D160D5">
        <w:rPr>
          <w:rStyle w:val="a7"/>
          <w:color w:val="000000"/>
        </w:rPr>
        <w:t>Прямоугольник со скругленными углами</w:t>
      </w:r>
      <w:r w:rsidRPr="00D160D5">
        <w:rPr>
          <w:noProof/>
          <w:color w:val="000000"/>
        </w:rPr>
        <w:drawing>
          <wp:inline distT="0" distB="0" distL="0" distR="0">
            <wp:extent cx="219075" cy="219075"/>
            <wp:effectExtent l="19050" t="0" r="9525" b="0"/>
            <wp:docPr id="16" name="Рисунок 38" descr="https://photoshop-master.ru/lessons/tools/round_rectang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photoshop-master.ru/lessons/tools/round_rectangle.jpg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60D5">
        <w:rPr>
          <w:color w:val="000000"/>
        </w:rPr>
        <w:t> (Rounded Rectangle Tool) (U) с радиусом 2 пикселя, нарисуйте фигуру, как на скриншоте. Поместите</w:t>
      </w:r>
      <w:r w:rsidRPr="00D160D5">
        <w:rPr>
          <w:color w:val="000000"/>
          <w:lang w:val="en-US"/>
        </w:rPr>
        <w:t xml:space="preserve"> </w:t>
      </w:r>
      <w:r w:rsidRPr="00D160D5">
        <w:rPr>
          <w:color w:val="000000"/>
        </w:rPr>
        <w:t>эту</w:t>
      </w:r>
      <w:r w:rsidRPr="00D160D5">
        <w:rPr>
          <w:color w:val="000000"/>
          <w:lang w:val="en-US"/>
        </w:rPr>
        <w:t xml:space="preserve"> </w:t>
      </w:r>
      <w:r w:rsidRPr="00D160D5">
        <w:rPr>
          <w:color w:val="000000"/>
        </w:rPr>
        <w:t>фигуру</w:t>
      </w:r>
      <w:r w:rsidRPr="00D160D5">
        <w:rPr>
          <w:color w:val="000000"/>
          <w:lang w:val="en-US"/>
        </w:rPr>
        <w:t xml:space="preserve"> </w:t>
      </w:r>
      <w:r w:rsidRPr="00D160D5">
        <w:rPr>
          <w:color w:val="000000"/>
        </w:rPr>
        <w:t>над</w:t>
      </w:r>
      <w:r w:rsidRPr="00D160D5">
        <w:rPr>
          <w:color w:val="000000"/>
          <w:lang w:val="en-US"/>
        </w:rPr>
        <w:t xml:space="preserve"> </w:t>
      </w:r>
      <w:r w:rsidRPr="00D160D5">
        <w:rPr>
          <w:color w:val="000000"/>
        </w:rPr>
        <w:t>словом</w:t>
      </w:r>
      <w:r w:rsidRPr="00D160D5">
        <w:rPr>
          <w:color w:val="000000"/>
          <w:lang w:val="en-US"/>
        </w:rPr>
        <w:t xml:space="preserve"> «eat breakfast and take the trash out».</w:t>
      </w:r>
    </w:p>
    <w:p w:rsidR="00D160D5" w:rsidRPr="00D160D5" w:rsidRDefault="00D160D5" w:rsidP="00D160D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</w:rPr>
      </w:pPr>
      <w:r w:rsidRPr="00D160D5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3045880" cy="3952875"/>
            <wp:effectExtent l="19050" t="0" r="2120" b="0"/>
            <wp:docPr id="15" name="Рисунок 39" descr="https://photoshop-master.ru/lessons/les2259/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photoshop-master.ru/lessons/les2259/20.jpg"/>
                    <pic:cNvPicPr>
                      <a:picLocks noChangeAspect="1" noChangeArrowheads="1"/>
                    </pic:cNvPicPr>
                  </pic:nvPicPr>
                  <pic:blipFill>
                    <a:blip r:embed="rId1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880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0D5" w:rsidRPr="00D160D5" w:rsidRDefault="00D160D5" w:rsidP="00D160D5">
      <w:pPr>
        <w:pStyle w:val="2"/>
        <w:shd w:val="clear" w:color="auto" w:fill="FFFFFF"/>
        <w:spacing w:before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D160D5">
        <w:rPr>
          <w:rFonts w:ascii="Times New Roman" w:hAnsi="Times New Roman" w:cs="Times New Roman"/>
          <w:color w:val="333333"/>
          <w:sz w:val="24"/>
          <w:szCs w:val="24"/>
        </w:rPr>
        <w:t>Шаг 21</w:t>
      </w:r>
    </w:p>
    <w:p w:rsidR="00D160D5" w:rsidRPr="00D160D5" w:rsidRDefault="00D160D5" w:rsidP="00D160D5">
      <w:pPr>
        <w:pStyle w:val="af7"/>
        <w:shd w:val="clear" w:color="auto" w:fill="FFFFFF"/>
        <w:spacing w:before="0" w:beforeAutospacing="0" w:after="0" w:afterAutospacing="0"/>
        <w:rPr>
          <w:color w:val="000000"/>
        </w:rPr>
      </w:pPr>
      <w:r w:rsidRPr="00D160D5">
        <w:rPr>
          <w:color w:val="000000"/>
        </w:rPr>
        <w:t>Создайте группу с названием «Nail». Инструментом </w:t>
      </w:r>
      <w:r w:rsidRPr="00D160D5">
        <w:rPr>
          <w:rStyle w:val="a7"/>
          <w:color w:val="000000"/>
        </w:rPr>
        <w:t>Перо </w:t>
      </w:r>
      <w:r w:rsidRPr="00D160D5">
        <w:rPr>
          <w:b/>
          <w:bCs/>
          <w:noProof/>
          <w:color w:val="000000"/>
        </w:rPr>
        <w:drawing>
          <wp:inline distT="0" distB="0" distL="0" distR="0">
            <wp:extent cx="219075" cy="219075"/>
            <wp:effectExtent l="19050" t="0" r="9525" b="0"/>
            <wp:docPr id="14" name="Рисунок 40" descr="https://photoshop-master.ru/lessons/tools/p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photoshop-master.ru/lessons/tools/pen.jpg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60D5">
        <w:rPr>
          <w:color w:val="000000"/>
        </w:rPr>
        <w:t>(Pen Tool) нарисуйте фигуру, как показано на скриншоте и залейте ее цветом #646466 . Затем, маленькой кистью с черным цветом ( #000000) нарисуйте обводку с правой стороны слоя «nail». К этому слою добавьте обтравочную маску и снизьте непрозрачность до 43%.</w:t>
      </w:r>
    </w:p>
    <w:p w:rsidR="00D160D5" w:rsidRPr="00D160D5" w:rsidRDefault="00D160D5" w:rsidP="00D160D5">
      <w:pPr>
        <w:pStyle w:val="af7"/>
        <w:shd w:val="clear" w:color="auto" w:fill="FFFFFF"/>
        <w:spacing w:before="0" w:beforeAutospacing="0" w:after="0" w:afterAutospacing="0"/>
        <w:rPr>
          <w:color w:val="000000"/>
        </w:rPr>
      </w:pPr>
      <w:r w:rsidRPr="00D160D5">
        <w:rPr>
          <w:color w:val="000000"/>
        </w:rPr>
        <w:t>Нарисуйте еще одну обводку маленькой кистью с цветом #8e8e90. Инструментом </w:t>
      </w:r>
      <w:r w:rsidRPr="00D160D5">
        <w:rPr>
          <w:rStyle w:val="a7"/>
          <w:color w:val="000000"/>
        </w:rPr>
        <w:t>Эллипс </w:t>
      </w:r>
      <w:r w:rsidRPr="00D160D5">
        <w:rPr>
          <w:b/>
          <w:bCs/>
          <w:noProof/>
          <w:color w:val="000000"/>
        </w:rPr>
        <w:drawing>
          <wp:inline distT="0" distB="0" distL="0" distR="0">
            <wp:extent cx="219075" cy="219075"/>
            <wp:effectExtent l="19050" t="0" r="9525" b="0"/>
            <wp:docPr id="13" name="Рисунок 41" descr="https://photoshop-master.ru/lessons/tools/ellipse-too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photoshop-master.ru/lessons/tools/ellipse-tool.png"/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60D5">
        <w:rPr>
          <w:color w:val="000000"/>
        </w:rPr>
        <w:t>(Ellipse Tool) (U) нарисуйте маленький эллипс, используя цвет #838390 и примените фильтр </w:t>
      </w:r>
      <w:r w:rsidRPr="00D160D5">
        <w:rPr>
          <w:rStyle w:val="a7"/>
          <w:color w:val="000000"/>
        </w:rPr>
        <w:t>Размытие по Гауссу</w:t>
      </w:r>
      <w:r w:rsidRPr="00D160D5">
        <w:rPr>
          <w:color w:val="000000"/>
        </w:rPr>
        <w:t> (Фильтр – Размытие – Размытие по Гауссу) (Filter &gt; Blur &gt; Gaussian Blur). Используйте для размытия радиус в 2 пикселя. Дублируйте этот слой (Ctrl + J), уменьшите и помесите с краю.</w:t>
      </w:r>
    </w:p>
    <w:p w:rsidR="00D160D5" w:rsidRPr="00D160D5" w:rsidRDefault="00D160D5" w:rsidP="00D160D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</w:rPr>
      </w:pPr>
      <w:r w:rsidRPr="00D160D5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>
            <wp:extent cx="2931446" cy="7048500"/>
            <wp:effectExtent l="19050" t="0" r="2254" b="0"/>
            <wp:docPr id="12" name="Рисунок 42" descr="https://photoshop-master.ru/lessons/les2259/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photoshop-master.ru/lessons/les2259/21.jpg"/>
                    <pic:cNvPicPr>
                      <a:picLocks noChangeAspect="1" noChangeArrowheads="1"/>
                    </pic:cNvPicPr>
                  </pic:nvPicPr>
                  <pic:blipFill>
                    <a:blip r:embed="rId1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446" cy="704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0D5" w:rsidRPr="00D160D5" w:rsidRDefault="00D160D5" w:rsidP="00D160D5">
      <w:pPr>
        <w:pStyle w:val="2"/>
        <w:shd w:val="clear" w:color="auto" w:fill="FFFFFF"/>
        <w:spacing w:before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D160D5">
        <w:rPr>
          <w:rFonts w:ascii="Times New Roman" w:hAnsi="Times New Roman" w:cs="Times New Roman"/>
          <w:color w:val="333333"/>
          <w:sz w:val="24"/>
          <w:szCs w:val="24"/>
        </w:rPr>
        <w:t>Шаг 22</w:t>
      </w:r>
    </w:p>
    <w:p w:rsidR="00D160D5" w:rsidRPr="00D160D5" w:rsidRDefault="00D160D5" w:rsidP="00D160D5">
      <w:pPr>
        <w:pStyle w:val="af7"/>
        <w:shd w:val="clear" w:color="auto" w:fill="FFFFFF"/>
        <w:spacing w:before="0" w:beforeAutospacing="0" w:after="0" w:afterAutospacing="0"/>
        <w:rPr>
          <w:color w:val="000000"/>
        </w:rPr>
      </w:pPr>
      <w:r w:rsidRPr="00D160D5">
        <w:rPr>
          <w:color w:val="000000"/>
        </w:rPr>
        <w:t>Дублируйте группу «Nails Group» четыре раза и разместите дубликаты так, как на скриншоте:</w:t>
      </w:r>
    </w:p>
    <w:p w:rsidR="00D160D5" w:rsidRPr="00D160D5" w:rsidRDefault="00D160D5" w:rsidP="00D160D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</w:rPr>
      </w:pPr>
      <w:r w:rsidRPr="00D160D5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>
            <wp:extent cx="2543175" cy="3385249"/>
            <wp:effectExtent l="19050" t="0" r="9525" b="0"/>
            <wp:docPr id="11" name="Рисунок 43" descr="https://photoshop-master.ru/lessons/les2259/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photoshop-master.ru/lessons/les2259/22.jpg"/>
                    <pic:cNvPicPr>
                      <a:picLocks noChangeAspect="1" noChangeArrowheads="1"/>
                    </pic:cNvPicPr>
                  </pic:nvPicPr>
                  <pic:blipFill>
                    <a:blip r:embed="rId1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3385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0D5" w:rsidRPr="00D160D5" w:rsidRDefault="00D160D5" w:rsidP="00D160D5">
      <w:pPr>
        <w:pStyle w:val="af7"/>
        <w:shd w:val="clear" w:color="auto" w:fill="FFFFFF"/>
        <w:spacing w:before="0" w:beforeAutospacing="0" w:after="0" w:afterAutospacing="0"/>
        <w:rPr>
          <w:color w:val="000000"/>
        </w:rPr>
      </w:pPr>
      <w:r w:rsidRPr="00D160D5">
        <w:rPr>
          <w:color w:val="000000"/>
        </w:rPr>
        <w:t>Финальное изображение:</w:t>
      </w:r>
    </w:p>
    <w:p w:rsidR="00D160D5" w:rsidRDefault="00D160D5" w:rsidP="00D160D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</w:rPr>
      </w:pPr>
      <w:r w:rsidRPr="00D160D5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2743769" cy="3676650"/>
            <wp:effectExtent l="19050" t="0" r="0" b="0"/>
            <wp:docPr id="10" name="Рисунок 44" descr="https://photoshop-master.ru/lessons/les2259/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photoshop-master.ru/lessons/les2259/0.jpg"/>
                    <pic:cNvPicPr>
                      <a:picLocks noChangeAspect="1" noChangeArrowheads="1"/>
                    </pic:cNvPicPr>
                  </pic:nvPicPr>
                  <pic:blipFill>
                    <a:blip r:embed="rId1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769" cy="367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56B" w:rsidRPr="00D160D5" w:rsidRDefault="00C5656B" w:rsidP="00C5656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Создать дизайн макета своего мобильного приложения.</w:t>
      </w:r>
    </w:p>
    <w:p w:rsidR="00D160D5" w:rsidRPr="00D160D5" w:rsidRDefault="00D160D5" w:rsidP="00D160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160D5" w:rsidRPr="00D160D5" w:rsidSect="00C5656B">
      <w:pgSz w:w="11906" w:h="16838"/>
      <w:pgMar w:top="568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19D7" w:rsidRDefault="00FD19D7" w:rsidP="002F0415">
      <w:pPr>
        <w:spacing w:after="0" w:line="240" w:lineRule="auto"/>
      </w:pPr>
      <w:r>
        <w:separator/>
      </w:r>
    </w:p>
  </w:endnote>
  <w:endnote w:type="continuationSeparator" w:id="1">
    <w:p w:rsidR="00FD19D7" w:rsidRDefault="00FD19D7" w:rsidP="002F0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09235689"/>
      <w:docPartObj>
        <w:docPartGallery w:val="Page Numbers (Bottom of Page)"/>
        <w:docPartUnique/>
      </w:docPartObj>
    </w:sdtPr>
    <w:sdtContent>
      <w:p w:rsidR="007D0CEE" w:rsidRDefault="002F0415">
        <w:pPr>
          <w:pStyle w:val="afa"/>
          <w:jc w:val="center"/>
        </w:pPr>
        <w:r>
          <w:fldChar w:fldCharType="begin"/>
        </w:r>
        <w:r w:rsidR="00E92A91">
          <w:instrText>PAGE   \* MERGEFORMAT</w:instrText>
        </w:r>
        <w:r>
          <w:fldChar w:fldCharType="separate"/>
        </w:r>
        <w:r w:rsidR="00C5656B">
          <w:rPr>
            <w:noProof/>
          </w:rPr>
          <w:t>3</w:t>
        </w:r>
        <w:r>
          <w:fldChar w:fldCharType="end"/>
        </w:r>
      </w:p>
    </w:sdtContent>
  </w:sdt>
  <w:p w:rsidR="007D0CEE" w:rsidRDefault="00FD19D7">
    <w:pPr>
      <w:pStyle w:val="af3"/>
      <w:spacing w:line="14" w:lineRule="auto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19D7" w:rsidRDefault="00FD19D7" w:rsidP="002F0415">
      <w:pPr>
        <w:spacing w:after="0" w:line="240" w:lineRule="auto"/>
      </w:pPr>
      <w:r>
        <w:separator/>
      </w:r>
    </w:p>
  </w:footnote>
  <w:footnote w:type="continuationSeparator" w:id="1">
    <w:p w:rsidR="00FD19D7" w:rsidRDefault="00FD19D7" w:rsidP="002F0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A35CB"/>
    <w:multiLevelType w:val="hybridMultilevel"/>
    <w:tmpl w:val="FAB6B7B2"/>
    <w:lvl w:ilvl="0" w:tplc="C6BA73F8">
      <w:numFmt w:val="bullet"/>
      <w:lvlText w:val=""/>
      <w:lvlJc w:val="left"/>
      <w:pPr>
        <w:ind w:left="118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8DF4707A">
      <w:numFmt w:val="bullet"/>
      <w:lvlText w:val="•"/>
      <w:lvlJc w:val="left"/>
      <w:pPr>
        <w:ind w:left="2076" w:hanging="360"/>
      </w:pPr>
      <w:rPr>
        <w:rFonts w:hint="default"/>
        <w:lang w:val="ru-RU" w:eastAsia="ru-RU" w:bidi="ru-RU"/>
      </w:rPr>
    </w:lvl>
    <w:lvl w:ilvl="2" w:tplc="6C985DE6">
      <w:numFmt w:val="bullet"/>
      <w:lvlText w:val="•"/>
      <w:lvlJc w:val="left"/>
      <w:pPr>
        <w:ind w:left="2973" w:hanging="360"/>
      </w:pPr>
      <w:rPr>
        <w:rFonts w:hint="default"/>
        <w:lang w:val="ru-RU" w:eastAsia="ru-RU" w:bidi="ru-RU"/>
      </w:rPr>
    </w:lvl>
    <w:lvl w:ilvl="3" w:tplc="B58082BC">
      <w:numFmt w:val="bullet"/>
      <w:lvlText w:val="•"/>
      <w:lvlJc w:val="left"/>
      <w:pPr>
        <w:ind w:left="3869" w:hanging="360"/>
      </w:pPr>
      <w:rPr>
        <w:rFonts w:hint="default"/>
        <w:lang w:val="ru-RU" w:eastAsia="ru-RU" w:bidi="ru-RU"/>
      </w:rPr>
    </w:lvl>
    <w:lvl w:ilvl="4" w:tplc="DE7A90AE">
      <w:numFmt w:val="bullet"/>
      <w:lvlText w:val="•"/>
      <w:lvlJc w:val="left"/>
      <w:pPr>
        <w:ind w:left="4766" w:hanging="360"/>
      </w:pPr>
      <w:rPr>
        <w:rFonts w:hint="default"/>
        <w:lang w:val="ru-RU" w:eastAsia="ru-RU" w:bidi="ru-RU"/>
      </w:rPr>
    </w:lvl>
    <w:lvl w:ilvl="5" w:tplc="CFB6F412">
      <w:numFmt w:val="bullet"/>
      <w:lvlText w:val="•"/>
      <w:lvlJc w:val="left"/>
      <w:pPr>
        <w:ind w:left="5663" w:hanging="360"/>
      </w:pPr>
      <w:rPr>
        <w:rFonts w:hint="default"/>
        <w:lang w:val="ru-RU" w:eastAsia="ru-RU" w:bidi="ru-RU"/>
      </w:rPr>
    </w:lvl>
    <w:lvl w:ilvl="6" w:tplc="FC887210">
      <w:numFmt w:val="bullet"/>
      <w:lvlText w:val="•"/>
      <w:lvlJc w:val="left"/>
      <w:pPr>
        <w:ind w:left="6559" w:hanging="360"/>
      </w:pPr>
      <w:rPr>
        <w:rFonts w:hint="default"/>
        <w:lang w:val="ru-RU" w:eastAsia="ru-RU" w:bidi="ru-RU"/>
      </w:rPr>
    </w:lvl>
    <w:lvl w:ilvl="7" w:tplc="70A0330E">
      <w:numFmt w:val="bullet"/>
      <w:lvlText w:val="•"/>
      <w:lvlJc w:val="left"/>
      <w:pPr>
        <w:ind w:left="7456" w:hanging="360"/>
      </w:pPr>
      <w:rPr>
        <w:rFonts w:hint="default"/>
        <w:lang w:val="ru-RU" w:eastAsia="ru-RU" w:bidi="ru-RU"/>
      </w:rPr>
    </w:lvl>
    <w:lvl w:ilvl="8" w:tplc="067C17C2">
      <w:numFmt w:val="bullet"/>
      <w:lvlText w:val="•"/>
      <w:lvlJc w:val="left"/>
      <w:pPr>
        <w:ind w:left="8353" w:hanging="360"/>
      </w:pPr>
      <w:rPr>
        <w:rFonts w:hint="default"/>
        <w:lang w:val="ru-RU" w:eastAsia="ru-RU" w:bidi="ru-RU"/>
      </w:rPr>
    </w:lvl>
  </w:abstractNum>
  <w:abstractNum w:abstractNumId="1">
    <w:nsid w:val="0B597678"/>
    <w:multiLevelType w:val="hybridMultilevel"/>
    <w:tmpl w:val="63124144"/>
    <w:lvl w:ilvl="0" w:tplc="50C623C8">
      <w:start w:val="1"/>
      <w:numFmt w:val="decimal"/>
      <w:lvlText w:val="%1"/>
      <w:lvlJc w:val="righ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0670AF"/>
    <w:multiLevelType w:val="multilevel"/>
    <w:tmpl w:val="88E8C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6953ED"/>
    <w:multiLevelType w:val="hybridMultilevel"/>
    <w:tmpl w:val="A1082D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5824E43"/>
    <w:multiLevelType w:val="multilevel"/>
    <w:tmpl w:val="53C07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A44364"/>
    <w:multiLevelType w:val="multilevel"/>
    <w:tmpl w:val="1FFC6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0C5F58"/>
    <w:multiLevelType w:val="multilevel"/>
    <w:tmpl w:val="08FAC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3727B39"/>
    <w:multiLevelType w:val="hybridMultilevel"/>
    <w:tmpl w:val="0D026736"/>
    <w:lvl w:ilvl="0" w:tplc="0419000D">
      <w:start w:val="1"/>
      <w:numFmt w:val="bullet"/>
      <w:lvlText w:val="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>
    <w:nsid w:val="24633279"/>
    <w:multiLevelType w:val="multilevel"/>
    <w:tmpl w:val="2E561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7F4077F"/>
    <w:multiLevelType w:val="multilevel"/>
    <w:tmpl w:val="90548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9D63275"/>
    <w:multiLevelType w:val="multilevel"/>
    <w:tmpl w:val="EC0C1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F6E5B81"/>
    <w:multiLevelType w:val="multilevel"/>
    <w:tmpl w:val="7E26D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1605EA7"/>
    <w:multiLevelType w:val="hybridMultilevel"/>
    <w:tmpl w:val="03E4BBF4"/>
    <w:lvl w:ilvl="0" w:tplc="FF5029E8">
      <w:start w:val="1"/>
      <w:numFmt w:val="decimal"/>
      <w:lvlText w:val="%1."/>
      <w:lvlJc w:val="left"/>
      <w:pPr>
        <w:ind w:left="352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0F06A9F2">
      <w:numFmt w:val="bullet"/>
      <w:lvlText w:val="•"/>
      <w:lvlJc w:val="left"/>
      <w:pPr>
        <w:ind w:left="1338" w:hanging="240"/>
      </w:pPr>
      <w:rPr>
        <w:rFonts w:hint="default"/>
        <w:lang w:val="ru-RU" w:eastAsia="ru-RU" w:bidi="ru-RU"/>
      </w:rPr>
    </w:lvl>
    <w:lvl w:ilvl="2" w:tplc="36BE823C">
      <w:numFmt w:val="bullet"/>
      <w:lvlText w:val="•"/>
      <w:lvlJc w:val="left"/>
      <w:pPr>
        <w:ind w:left="2317" w:hanging="240"/>
      </w:pPr>
      <w:rPr>
        <w:rFonts w:hint="default"/>
        <w:lang w:val="ru-RU" w:eastAsia="ru-RU" w:bidi="ru-RU"/>
      </w:rPr>
    </w:lvl>
    <w:lvl w:ilvl="3" w:tplc="CB3C31F6">
      <w:numFmt w:val="bullet"/>
      <w:lvlText w:val="•"/>
      <w:lvlJc w:val="left"/>
      <w:pPr>
        <w:ind w:left="3295" w:hanging="240"/>
      </w:pPr>
      <w:rPr>
        <w:rFonts w:hint="default"/>
        <w:lang w:val="ru-RU" w:eastAsia="ru-RU" w:bidi="ru-RU"/>
      </w:rPr>
    </w:lvl>
    <w:lvl w:ilvl="4" w:tplc="05260022">
      <w:numFmt w:val="bullet"/>
      <w:lvlText w:val="•"/>
      <w:lvlJc w:val="left"/>
      <w:pPr>
        <w:ind w:left="4274" w:hanging="240"/>
      </w:pPr>
      <w:rPr>
        <w:rFonts w:hint="default"/>
        <w:lang w:val="ru-RU" w:eastAsia="ru-RU" w:bidi="ru-RU"/>
      </w:rPr>
    </w:lvl>
    <w:lvl w:ilvl="5" w:tplc="984ADF50">
      <w:numFmt w:val="bullet"/>
      <w:lvlText w:val="•"/>
      <w:lvlJc w:val="left"/>
      <w:pPr>
        <w:ind w:left="5253" w:hanging="240"/>
      </w:pPr>
      <w:rPr>
        <w:rFonts w:hint="default"/>
        <w:lang w:val="ru-RU" w:eastAsia="ru-RU" w:bidi="ru-RU"/>
      </w:rPr>
    </w:lvl>
    <w:lvl w:ilvl="6" w:tplc="AC3878E2">
      <w:numFmt w:val="bullet"/>
      <w:lvlText w:val="•"/>
      <w:lvlJc w:val="left"/>
      <w:pPr>
        <w:ind w:left="6231" w:hanging="240"/>
      </w:pPr>
      <w:rPr>
        <w:rFonts w:hint="default"/>
        <w:lang w:val="ru-RU" w:eastAsia="ru-RU" w:bidi="ru-RU"/>
      </w:rPr>
    </w:lvl>
    <w:lvl w:ilvl="7" w:tplc="0CBA9064">
      <w:numFmt w:val="bullet"/>
      <w:lvlText w:val="•"/>
      <w:lvlJc w:val="left"/>
      <w:pPr>
        <w:ind w:left="7210" w:hanging="240"/>
      </w:pPr>
      <w:rPr>
        <w:rFonts w:hint="default"/>
        <w:lang w:val="ru-RU" w:eastAsia="ru-RU" w:bidi="ru-RU"/>
      </w:rPr>
    </w:lvl>
    <w:lvl w:ilvl="8" w:tplc="EBE0B67A">
      <w:numFmt w:val="bullet"/>
      <w:lvlText w:val="•"/>
      <w:lvlJc w:val="left"/>
      <w:pPr>
        <w:ind w:left="8189" w:hanging="240"/>
      </w:pPr>
      <w:rPr>
        <w:rFonts w:hint="default"/>
        <w:lang w:val="ru-RU" w:eastAsia="ru-RU" w:bidi="ru-RU"/>
      </w:rPr>
    </w:lvl>
  </w:abstractNum>
  <w:abstractNum w:abstractNumId="13">
    <w:nsid w:val="394A0F36"/>
    <w:multiLevelType w:val="multilevel"/>
    <w:tmpl w:val="8FE6F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EB26175"/>
    <w:multiLevelType w:val="multilevel"/>
    <w:tmpl w:val="3C061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2CB26BC"/>
    <w:multiLevelType w:val="multilevel"/>
    <w:tmpl w:val="49CC6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2F439F6"/>
    <w:multiLevelType w:val="multilevel"/>
    <w:tmpl w:val="90047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65321DF"/>
    <w:multiLevelType w:val="hybridMultilevel"/>
    <w:tmpl w:val="1C5C7A30"/>
    <w:lvl w:ilvl="0" w:tplc="E29E7B74">
      <w:start w:val="1"/>
      <w:numFmt w:val="decimal"/>
      <w:lvlText w:val="%1."/>
      <w:lvlJc w:val="left"/>
      <w:pPr>
        <w:ind w:left="352" w:hanging="24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ru-RU" w:eastAsia="ru-RU" w:bidi="ru-RU"/>
      </w:rPr>
    </w:lvl>
    <w:lvl w:ilvl="1" w:tplc="9D3ED11E">
      <w:numFmt w:val="bullet"/>
      <w:lvlText w:val="•"/>
      <w:lvlJc w:val="left"/>
      <w:pPr>
        <w:ind w:left="1338" w:hanging="240"/>
      </w:pPr>
      <w:rPr>
        <w:rFonts w:hint="default"/>
        <w:lang w:val="ru-RU" w:eastAsia="ru-RU" w:bidi="ru-RU"/>
      </w:rPr>
    </w:lvl>
    <w:lvl w:ilvl="2" w:tplc="14EE3D0E">
      <w:numFmt w:val="bullet"/>
      <w:lvlText w:val="•"/>
      <w:lvlJc w:val="left"/>
      <w:pPr>
        <w:ind w:left="2317" w:hanging="240"/>
      </w:pPr>
      <w:rPr>
        <w:rFonts w:hint="default"/>
        <w:lang w:val="ru-RU" w:eastAsia="ru-RU" w:bidi="ru-RU"/>
      </w:rPr>
    </w:lvl>
    <w:lvl w:ilvl="3" w:tplc="C0A89ED0">
      <w:numFmt w:val="bullet"/>
      <w:lvlText w:val="•"/>
      <w:lvlJc w:val="left"/>
      <w:pPr>
        <w:ind w:left="3295" w:hanging="240"/>
      </w:pPr>
      <w:rPr>
        <w:rFonts w:hint="default"/>
        <w:lang w:val="ru-RU" w:eastAsia="ru-RU" w:bidi="ru-RU"/>
      </w:rPr>
    </w:lvl>
    <w:lvl w:ilvl="4" w:tplc="27682514">
      <w:numFmt w:val="bullet"/>
      <w:lvlText w:val="•"/>
      <w:lvlJc w:val="left"/>
      <w:pPr>
        <w:ind w:left="4274" w:hanging="240"/>
      </w:pPr>
      <w:rPr>
        <w:rFonts w:hint="default"/>
        <w:lang w:val="ru-RU" w:eastAsia="ru-RU" w:bidi="ru-RU"/>
      </w:rPr>
    </w:lvl>
    <w:lvl w:ilvl="5" w:tplc="F328D7B2">
      <w:numFmt w:val="bullet"/>
      <w:lvlText w:val="•"/>
      <w:lvlJc w:val="left"/>
      <w:pPr>
        <w:ind w:left="5253" w:hanging="240"/>
      </w:pPr>
      <w:rPr>
        <w:rFonts w:hint="default"/>
        <w:lang w:val="ru-RU" w:eastAsia="ru-RU" w:bidi="ru-RU"/>
      </w:rPr>
    </w:lvl>
    <w:lvl w:ilvl="6" w:tplc="493E3858">
      <w:numFmt w:val="bullet"/>
      <w:lvlText w:val="•"/>
      <w:lvlJc w:val="left"/>
      <w:pPr>
        <w:ind w:left="6231" w:hanging="240"/>
      </w:pPr>
      <w:rPr>
        <w:rFonts w:hint="default"/>
        <w:lang w:val="ru-RU" w:eastAsia="ru-RU" w:bidi="ru-RU"/>
      </w:rPr>
    </w:lvl>
    <w:lvl w:ilvl="7" w:tplc="EE80696C">
      <w:numFmt w:val="bullet"/>
      <w:lvlText w:val="•"/>
      <w:lvlJc w:val="left"/>
      <w:pPr>
        <w:ind w:left="7210" w:hanging="240"/>
      </w:pPr>
      <w:rPr>
        <w:rFonts w:hint="default"/>
        <w:lang w:val="ru-RU" w:eastAsia="ru-RU" w:bidi="ru-RU"/>
      </w:rPr>
    </w:lvl>
    <w:lvl w:ilvl="8" w:tplc="DD300350">
      <w:numFmt w:val="bullet"/>
      <w:lvlText w:val="•"/>
      <w:lvlJc w:val="left"/>
      <w:pPr>
        <w:ind w:left="8189" w:hanging="240"/>
      </w:pPr>
      <w:rPr>
        <w:rFonts w:hint="default"/>
        <w:lang w:val="ru-RU" w:eastAsia="ru-RU" w:bidi="ru-RU"/>
      </w:rPr>
    </w:lvl>
  </w:abstractNum>
  <w:abstractNum w:abstractNumId="18">
    <w:nsid w:val="46EF1134"/>
    <w:multiLevelType w:val="multilevel"/>
    <w:tmpl w:val="3AE83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DB8553C"/>
    <w:multiLevelType w:val="multilevel"/>
    <w:tmpl w:val="697E7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DC072AB"/>
    <w:multiLevelType w:val="multilevel"/>
    <w:tmpl w:val="92B0F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20715D3"/>
    <w:multiLevelType w:val="multilevel"/>
    <w:tmpl w:val="DDB85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2BA6D65"/>
    <w:multiLevelType w:val="multilevel"/>
    <w:tmpl w:val="307A1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7342F68"/>
    <w:multiLevelType w:val="hybridMultilevel"/>
    <w:tmpl w:val="E1B2091C"/>
    <w:lvl w:ilvl="0" w:tplc="041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7CC6EAF"/>
    <w:multiLevelType w:val="hybridMultilevel"/>
    <w:tmpl w:val="0D806B9C"/>
    <w:lvl w:ilvl="0" w:tplc="DC707046">
      <w:start w:val="2"/>
      <w:numFmt w:val="upperRoman"/>
      <w:lvlText w:val="%1."/>
      <w:lvlJc w:val="left"/>
      <w:pPr>
        <w:ind w:left="391" w:hanging="279"/>
      </w:pPr>
      <w:rPr>
        <w:rFonts w:hint="default"/>
        <w:spacing w:val="-3"/>
        <w:w w:val="99"/>
        <w:u w:val="single" w:color="000000"/>
        <w:lang w:val="ru-RU" w:eastAsia="ru-RU" w:bidi="ru-RU"/>
      </w:rPr>
    </w:lvl>
    <w:lvl w:ilvl="1" w:tplc="D146F030">
      <w:start w:val="1"/>
      <w:numFmt w:val="decimal"/>
      <w:lvlText w:val="%2."/>
      <w:lvlJc w:val="left"/>
      <w:pPr>
        <w:ind w:left="833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ru-RU" w:eastAsia="ru-RU" w:bidi="ru-RU"/>
      </w:rPr>
    </w:lvl>
    <w:lvl w:ilvl="2" w:tplc="0BBEB7C0">
      <w:numFmt w:val="bullet"/>
      <w:lvlText w:val="•"/>
      <w:lvlJc w:val="left"/>
      <w:pPr>
        <w:ind w:left="1874" w:hanging="360"/>
      </w:pPr>
      <w:rPr>
        <w:rFonts w:hint="default"/>
        <w:lang w:val="ru-RU" w:eastAsia="ru-RU" w:bidi="ru-RU"/>
      </w:rPr>
    </w:lvl>
    <w:lvl w:ilvl="3" w:tplc="E57C7E64">
      <w:numFmt w:val="bullet"/>
      <w:lvlText w:val="•"/>
      <w:lvlJc w:val="left"/>
      <w:pPr>
        <w:ind w:left="2908" w:hanging="360"/>
      </w:pPr>
      <w:rPr>
        <w:rFonts w:hint="default"/>
        <w:lang w:val="ru-RU" w:eastAsia="ru-RU" w:bidi="ru-RU"/>
      </w:rPr>
    </w:lvl>
    <w:lvl w:ilvl="4" w:tplc="6A9A03CE">
      <w:numFmt w:val="bullet"/>
      <w:lvlText w:val="•"/>
      <w:lvlJc w:val="left"/>
      <w:pPr>
        <w:ind w:left="3942" w:hanging="360"/>
      </w:pPr>
      <w:rPr>
        <w:rFonts w:hint="default"/>
        <w:lang w:val="ru-RU" w:eastAsia="ru-RU" w:bidi="ru-RU"/>
      </w:rPr>
    </w:lvl>
    <w:lvl w:ilvl="5" w:tplc="71FADF06">
      <w:numFmt w:val="bullet"/>
      <w:lvlText w:val="•"/>
      <w:lvlJc w:val="left"/>
      <w:pPr>
        <w:ind w:left="4976" w:hanging="360"/>
      </w:pPr>
      <w:rPr>
        <w:rFonts w:hint="default"/>
        <w:lang w:val="ru-RU" w:eastAsia="ru-RU" w:bidi="ru-RU"/>
      </w:rPr>
    </w:lvl>
    <w:lvl w:ilvl="6" w:tplc="7DA6EEE0">
      <w:numFmt w:val="bullet"/>
      <w:lvlText w:val="•"/>
      <w:lvlJc w:val="left"/>
      <w:pPr>
        <w:ind w:left="6010" w:hanging="360"/>
      </w:pPr>
      <w:rPr>
        <w:rFonts w:hint="default"/>
        <w:lang w:val="ru-RU" w:eastAsia="ru-RU" w:bidi="ru-RU"/>
      </w:rPr>
    </w:lvl>
    <w:lvl w:ilvl="7" w:tplc="9836FE32">
      <w:numFmt w:val="bullet"/>
      <w:lvlText w:val="•"/>
      <w:lvlJc w:val="left"/>
      <w:pPr>
        <w:ind w:left="7044" w:hanging="360"/>
      </w:pPr>
      <w:rPr>
        <w:rFonts w:hint="default"/>
        <w:lang w:val="ru-RU" w:eastAsia="ru-RU" w:bidi="ru-RU"/>
      </w:rPr>
    </w:lvl>
    <w:lvl w:ilvl="8" w:tplc="5F6C22E8">
      <w:numFmt w:val="bullet"/>
      <w:lvlText w:val="•"/>
      <w:lvlJc w:val="left"/>
      <w:pPr>
        <w:ind w:left="8078" w:hanging="360"/>
      </w:pPr>
      <w:rPr>
        <w:rFonts w:hint="default"/>
        <w:lang w:val="ru-RU" w:eastAsia="ru-RU" w:bidi="ru-RU"/>
      </w:rPr>
    </w:lvl>
  </w:abstractNum>
  <w:abstractNum w:abstractNumId="25">
    <w:nsid w:val="5A1F264D"/>
    <w:multiLevelType w:val="multilevel"/>
    <w:tmpl w:val="1F985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0E83A32"/>
    <w:multiLevelType w:val="multilevel"/>
    <w:tmpl w:val="AF7CC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2C361FD"/>
    <w:multiLevelType w:val="multilevel"/>
    <w:tmpl w:val="00EE2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6BE2748"/>
    <w:multiLevelType w:val="multilevel"/>
    <w:tmpl w:val="7D408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EF41E5F"/>
    <w:multiLevelType w:val="multilevel"/>
    <w:tmpl w:val="8F5AD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4"/>
  </w:num>
  <w:num w:numId="3">
    <w:abstractNumId w:val="17"/>
  </w:num>
  <w:num w:numId="4">
    <w:abstractNumId w:val="12"/>
  </w:num>
  <w:num w:numId="5">
    <w:abstractNumId w:val="0"/>
  </w:num>
  <w:num w:numId="6">
    <w:abstractNumId w:val="6"/>
  </w:num>
  <w:num w:numId="7">
    <w:abstractNumId w:val="29"/>
  </w:num>
  <w:num w:numId="8">
    <w:abstractNumId w:val="5"/>
  </w:num>
  <w:num w:numId="9">
    <w:abstractNumId w:val="26"/>
  </w:num>
  <w:num w:numId="10">
    <w:abstractNumId w:val="15"/>
  </w:num>
  <w:num w:numId="11">
    <w:abstractNumId w:val="13"/>
  </w:num>
  <w:num w:numId="12">
    <w:abstractNumId w:val="4"/>
  </w:num>
  <w:num w:numId="13">
    <w:abstractNumId w:val="28"/>
  </w:num>
  <w:num w:numId="14">
    <w:abstractNumId w:val="16"/>
  </w:num>
  <w:num w:numId="15">
    <w:abstractNumId w:val="19"/>
  </w:num>
  <w:num w:numId="16">
    <w:abstractNumId w:val="14"/>
  </w:num>
  <w:num w:numId="17">
    <w:abstractNumId w:val="2"/>
  </w:num>
  <w:num w:numId="18">
    <w:abstractNumId w:val="10"/>
  </w:num>
  <w:num w:numId="19">
    <w:abstractNumId w:val="22"/>
  </w:num>
  <w:num w:numId="20">
    <w:abstractNumId w:val="25"/>
  </w:num>
  <w:num w:numId="21">
    <w:abstractNumId w:val="21"/>
  </w:num>
  <w:num w:numId="22">
    <w:abstractNumId w:val="11"/>
  </w:num>
  <w:num w:numId="23">
    <w:abstractNumId w:val="18"/>
  </w:num>
  <w:num w:numId="24">
    <w:abstractNumId w:val="20"/>
  </w:num>
  <w:num w:numId="25">
    <w:abstractNumId w:val="27"/>
  </w:num>
  <w:num w:numId="26">
    <w:abstractNumId w:val="8"/>
  </w:num>
  <w:num w:numId="27">
    <w:abstractNumId w:val="9"/>
  </w:num>
  <w:num w:numId="28">
    <w:abstractNumId w:val="1"/>
  </w:num>
  <w:num w:numId="29">
    <w:abstractNumId w:val="7"/>
  </w:num>
  <w:num w:numId="30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41990"/>
    <w:rsid w:val="002F0415"/>
    <w:rsid w:val="003250BF"/>
    <w:rsid w:val="003E5220"/>
    <w:rsid w:val="00410581"/>
    <w:rsid w:val="005808F9"/>
    <w:rsid w:val="007E2D4C"/>
    <w:rsid w:val="00A41990"/>
    <w:rsid w:val="00BE597B"/>
    <w:rsid w:val="00C5656B"/>
    <w:rsid w:val="00D160D5"/>
    <w:rsid w:val="00D20255"/>
    <w:rsid w:val="00E63525"/>
    <w:rsid w:val="00E92A91"/>
    <w:rsid w:val="00EC1961"/>
    <w:rsid w:val="00FD1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990"/>
    <w:rPr>
      <w:rFonts w:ascii="Calibri" w:eastAsia="Calibri" w:hAnsi="Calibri" w:cs="Arial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7E2D4C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aliases w:val="Заголовок 90"/>
    <w:basedOn w:val="a"/>
    <w:next w:val="a"/>
    <w:link w:val="20"/>
    <w:uiPriority w:val="9"/>
    <w:unhideWhenUsed/>
    <w:qFormat/>
    <w:rsid w:val="007E2D4C"/>
    <w:pPr>
      <w:spacing w:before="200" w:after="0" w:line="271" w:lineRule="auto"/>
      <w:jc w:val="center"/>
      <w:outlineLvl w:val="1"/>
    </w:pPr>
    <w:rPr>
      <w:rFonts w:ascii="Monotype Corsiva" w:hAnsi="Monotype Corsiva"/>
      <w:bCs/>
      <w:iCs/>
      <w:smallCaps/>
      <w:color w:val="FF0000"/>
      <w:sz w:val="44"/>
      <w:szCs w:val="28"/>
      <w:u w:val="single"/>
    </w:rPr>
  </w:style>
  <w:style w:type="paragraph" w:styleId="3">
    <w:name w:val="heading 3"/>
    <w:basedOn w:val="a"/>
    <w:next w:val="a"/>
    <w:link w:val="30"/>
    <w:uiPriority w:val="9"/>
    <w:unhideWhenUsed/>
    <w:qFormat/>
    <w:rsid w:val="007E2D4C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2D4C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2D4C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2D4C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2D4C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2D4C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2D4C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2D4C"/>
    <w:rPr>
      <w:smallCaps/>
      <w:spacing w:val="5"/>
      <w:sz w:val="36"/>
      <w:szCs w:val="36"/>
    </w:rPr>
  </w:style>
  <w:style w:type="character" w:customStyle="1" w:styleId="20">
    <w:name w:val="Заголовок 2 Знак"/>
    <w:aliases w:val="Заголовок 90 Знак"/>
    <w:basedOn w:val="a0"/>
    <w:link w:val="2"/>
    <w:uiPriority w:val="9"/>
    <w:rsid w:val="007E2D4C"/>
    <w:rPr>
      <w:rFonts w:ascii="Monotype Corsiva" w:hAnsi="Monotype Corsiva"/>
      <w:bCs/>
      <w:iCs/>
      <w:smallCaps/>
      <w:color w:val="FF0000"/>
      <w:sz w:val="44"/>
      <w:szCs w:val="28"/>
      <w:u w:val="single"/>
    </w:rPr>
  </w:style>
  <w:style w:type="character" w:customStyle="1" w:styleId="30">
    <w:name w:val="Заголовок 3 Знак"/>
    <w:basedOn w:val="a0"/>
    <w:link w:val="3"/>
    <w:uiPriority w:val="9"/>
    <w:rsid w:val="007E2D4C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E2D4C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7E2D4C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7E2D4C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7E2D4C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7E2D4C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E2D4C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Subtitle"/>
    <w:basedOn w:val="a"/>
    <w:next w:val="a"/>
    <w:link w:val="a4"/>
    <w:uiPriority w:val="11"/>
    <w:qFormat/>
    <w:rsid w:val="007E2D4C"/>
    <w:rPr>
      <w:i/>
      <w:iCs/>
      <w:smallCaps/>
      <w:spacing w:val="10"/>
      <w:sz w:val="28"/>
      <w:szCs w:val="28"/>
    </w:rPr>
  </w:style>
  <w:style w:type="character" w:customStyle="1" w:styleId="a4">
    <w:name w:val="Подзаголовок Знак"/>
    <w:basedOn w:val="a0"/>
    <w:link w:val="a3"/>
    <w:uiPriority w:val="11"/>
    <w:rsid w:val="007E2D4C"/>
    <w:rPr>
      <w:i/>
      <w:iCs/>
      <w:smallCaps/>
      <w:spacing w:val="10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rsid w:val="007E2D4C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7E2D4C"/>
    <w:rPr>
      <w:smallCaps/>
      <w:sz w:val="52"/>
      <w:szCs w:val="52"/>
    </w:rPr>
  </w:style>
  <w:style w:type="character" w:styleId="a7">
    <w:name w:val="Strong"/>
    <w:uiPriority w:val="22"/>
    <w:qFormat/>
    <w:rsid w:val="007E2D4C"/>
    <w:rPr>
      <w:b/>
      <w:bCs/>
    </w:rPr>
  </w:style>
  <w:style w:type="character" w:styleId="a8">
    <w:name w:val="Emphasis"/>
    <w:uiPriority w:val="20"/>
    <w:qFormat/>
    <w:rsid w:val="007E2D4C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7E2D4C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7E2D4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E2D4C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7E2D4C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7E2D4C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7E2D4C"/>
    <w:rPr>
      <w:i/>
      <w:iCs/>
    </w:rPr>
  </w:style>
  <w:style w:type="character" w:styleId="ad">
    <w:name w:val="Subtle Emphasis"/>
    <w:uiPriority w:val="19"/>
    <w:qFormat/>
    <w:rsid w:val="007E2D4C"/>
    <w:rPr>
      <w:i/>
      <w:iCs/>
    </w:rPr>
  </w:style>
  <w:style w:type="character" w:styleId="ae">
    <w:name w:val="Intense Emphasis"/>
    <w:uiPriority w:val="21"/>
    <w:qFormat/>
    <w:rsid w:val="007E2D4C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7E2D4C"/>
    <w:rPr>
      <w:smallCaps/>
    </w:rPr>
  </w:style>
  <w:style w:type="character" w:styleId="af0">
    <w:name w:val="Intense Reference"/>
    <w:uiPriority w:val="32"/>
    <w:qFormat/>
    <w:rsid w:val="007E2D4C"/>
    <w:rPr>
      <w:b/>
      <w:bCs/>
      <w:smallCaps/>
    </w:rPr>
  </w:style>
  <w:style w:type="character" w:styleId="af1">
    <w:name w:val="Book Title"/>
    <w:basedOn w:val="a0"/>
    <w:uiPriority w:val="33"/>
    <w:qFormat/>
    <w:rsid w:val="007E2D4C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7E2D4C"/>
    <w:pPr>
      <w:outlineLvl w:val="9"/>
    </w:pPr>
  </w:style>
  <w:style w:type="paragraph" w:customStyle="1" w:styleId="11">
    <w:name w:val="Стиль1"/>
    <w:basedOn w:val="a"/>
    <w:link w:val="12"/>
    <w:qFormat/>
    <w:rsid w:val="007E2D4C"/>
    <w:pPr>
      <w:jc w:val="center"/>
    </w:pPr>
    <w:rPr>
      <w:rFonts w:ascii="Times New Roman" w:hAnsi="Times New Roman" w:cs="Times New Roman"/>
      <w:b/>
      <w:i/>
      <w:sz w:val="52"/>
      <w:szCs w:val="52"/>
    </w:rPr>
  </w:style>
  <w:style w:type="character" w:customStyle="1" w:styleId="12">
    <w:name w:val="Стиль1 Знак"/>
    <w:basedOn w:val="a0"/>
    <w:link w:val="11"/>
    <w:rsid w:val="007E2D4C"/>
    <w:rPr>
      <w:rFonts w:ascii="Times New Roman" w:hAnsi="Times New Roman" w:cs="Times New Roman"/>
      <w:b/>
      <w:i/>
      <w:sz w:val="52"/>
      <w:szCs w:val="52"/>
      <w:lang w:val="ru-RU"/>
    </w:rPr>
  </w:style>
  <w:style w:type="paragraph" w:customStyle="1" w:styleId="23">
    <w:name w:val="Стиль2"/>
    <w:basedOn w:val="aa"/>
    <w:qFormat/>
    <w:rsid w:val="007E2D4C"/>
    <w:pPr>
      <w:spacing w:line="480" w:lineRule="auto"/>
      <w:jc w:val="right"/>
    </w:pPr>
    <w:rPr>
      <w:rFonts w:ascii="Times New Roman" w:hAnsi="Times New Roman"/>
      <w:b/>
      <w:i/>
      <w:color w:val="548DD4" w:themeColor="text2" w:themeTint="99"/>
      <w:sz w:val="40"/>
      <w:u w:val="single"/>
    </w:rPr>
  </w:style>
  <w:style w:type="paragraph" w:styleId="af3">
    <w:name w:val="Body Text"/>
    <w:basedOn w:val="a"/>
    <w:link w:val="af4"/>
    <w:uiPriority w:val="1"/>
    <w:qFormat/>
    <w:rsid w:val="00A41990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4">
    <w:name w:val="Основной текст Знак"/>
    <w:basedOn w:val="a0"/>
    <w:link w:val="af3"/>
    <w:uiPriority w:val="1"/>
    <w:rsid w:val="00A41990"/>
    <w:rPr>
      <w:rFonts w:ascii="Times New Roman" w:eastAsia="Times New Roman" w:hAnsi="Times New Roman" w:cs="Times New Roman"/>
      <w:sz w:val="24"/>
      <w:szCs w:val="24"/>
      <w:lang w:val="ru-RU" w:eastAsia="ru-RU" w:bidi="ru-RU"/>
    </w:rPr>
  </w:style>
  <w:style w:type="paragraph" w:customStyle="1" w:styleId="Heading1">
    <w:name w:val="Heading 1"/>
    <w:basedOn w:val="a"/>
    <w:uiPriority w:val="1"/>
    <w:qFormat/>
    <w:rsid w:val="00A41990"/>
    <w:pPr>
      <w:widowControl w:val="0"/>
      <w:autoSpaceDE w:val="0"/>
      <w:autoSpaceDN w:val="0"/>
      <w:spacing w:after="0" w:line="240" w:lineRule="auto"/>
      <w:ind w:left="112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f5">
    <w:name w:val="Balloon Text"/>
    <w:basedOn w:val="a"/>
    <w:link w:val="af6"/>
    <w:uiPriority w:val="99"/>
    <w:semiHidden/>
    <w:unhideWhenUsed/>
    <w:rsid w:val="00A41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A41990"/>
    <w:rPr>
      <w:rFonts w:ascii="Tahoma" w:eastAsia="Calibri" w:hAnsi="Tahoma" w:cs="Tahoma"/>
      <w:sz w:val="16"/>
      <w:szCs w:val="16"/>
      <w:lang w:val="ru-RU" w:bidi="ar-SA"/>
    </w:rPr>
  </w:style>
  <w:style w:type="paragraph" w:styleId="af7">
    <w:name w:val="Normal (Web)"/>
    <w:basedOn w:val="a"/>
    <w:uiPriority w:val="99"/>
    <w:unhideWhenUsed/>
    <w:rsid w:val="003250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szag">
    <w:name w:val="adszag"/>
    <w:basedOn w:val="a"/>
    <w:rsid w:val="003250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Hyperlink"/>
    <w:basedOn w:val="a0"/>
    <w:uiPriority w:val="99"/>
    <w:semiHidden/>
    <w:unhideWhenUsed/>
    <w:rsid w:val="003250BF"/>
    <w:rPr>
      <w:color w:val="0000FF"/>
      <w:u w:val="single"/>
    </w:rPr>
  </w:style>
  <w:style w:type="character" w:customStyle="1" w:styleId="crayon-c">
    <w:name w:val="crayon-c"/>
    <w:basedOn w:val="a0"/>
    <w:rsid w:val="003250BF"/>
  </w:style>
  <w:style w:type="character" w:customStyle="1" w:styleId="crayon-e">
    <w:name w:val="crayon-e"/>
    <w:basedOn w:val="a0"/>
    <w:rsid w:val="003250BF"/>
  </w:style>
  <w:style w:type="character" w:customStyle="1" w:styleId="crayon-sy">
    <w:name w:val="crayon-sy"/>
    <w:basedOn w:val="a0"/>
    <w:rsid w:val="003250BF"/>
  </w:style>
  <w:style w:type="character" w:customStyle="1" w:styleId="crayon-s">
    <w:name w:val="crayon-s"/>
    <w:basedOn w:val="a0"/>
    <w:rsid w:val="003250BF"/>
  </w:style>
  <w:style w:type="character" w:customStyle="1" w:styleId="crayon-h">
    <w:name w:val="crayon-h"/>
    <w:basedOn w:val="a0"/>
    <w:rsid w:val="003250BF"/>
  </w:style>
  <w:style w:type="character" w:customStyle="1" w:styleId="crayon-v">
    <w:name w:val="crayon-v"/>
    <w:basedOn w:val="a0"/>
    <w:rsid w:val="003250BF"/>
  </w:style>
  <w:style w:type="character" w:customStyle="1" w:styleId="crayon-t">
    <w:name w:val="crayon-t"/>
    <w:basedOn w:val="a0"/>
    <w:rsid w:val="003250BF"/>
  </w:style>
  <w:style w:type="character" w:customStyle="1" w:styleId="crayon-i">
    <w:name w:val="crayon-i"/>
    <w:basedOn w:val="a0"/>
    <w:rsid w:val="003250BF"/>
  </w:style>
  <w:style w:type="character" w:customStyle="1" w:styleId="crayon-cn">
    <w:name w:val="crayon-cn"/>
    <w:basedOn w:val="a0"/>
    <w:rsid w:val="003250BF"/>
  </w:style>
  <w:style w:type="character" w:customStyle="1" w:styleId="crayon-o">
    <w:name w:val="crayon-o"/>
    <w:basedOn w:val="a0"/>
    <w:rsid w:val="003250BF"/>
  </w:style>
  <w:style w:type="character" w:customStyle="1" w:styleId="crayon-st">
    <w:name w:val="crayon-st"/>
    <w:basedOn w:val="a0"/>
    <w:rsid w:val="003250BF"/>
  </w:style>
  <w:style w:type="character" w:customStyle="1" w:styleId="crayon-r">
    <w:name w:val="crayon-r"/>
    <w:basedOn w:val="a0"/>
    <w:rsid w:val="003250BF"/>
  </w:style>
  <w:style w:type="character" w:customStyle="1" w:styleId="crayon-m">
    <w:name w:val="crayon-m"/>
    <w:basedOn w:val="a0"/>
    <w:rsid w:val="003250BF"/>
  </w:style>
  <w:style w:type="paragraph" w:styleId="HTML">
    <w:name w:val="HTML Preformatted"/>
    <w:basedOn w:val="a"/>
    <w:link w:val="HTML0"/>
    <w:uiPriority w:val="99"/>
    <w:semiHidden/>
    <w:unhideWhenUsed/>
    <w:rsid w:val="003250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250BF"/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styleId="HTML1">
    <w:name w:val="HTML Code"/>
    <w:basedOn w:val="a0"/>
    <w:uiPriority w:val="99"/>
    <w:semiHidden/>
    <w:unhideWhenUsed/>
    <w:rsid w:val="00EC1961"/>
    <w:rPr>
      <w:rFonts w:ascii="Courier New" w:eastAsia="Times New Roman" w:hAnsi="Courier New" w:cs="Courier New"/>
      <w:sz w:val="20"/>
      <w:szCs w:val="20"/>
    </w:rPr>
  </w:style>
  <w:style w:type="character" w:customStyle="1" w:styleId="token">
    <w:name w:val="token"/>
    <w:basedOn w:val="a0"/>
    <w:rsid w:val="00EC1961"/>
  </w:style>
  <w:style w:type="character" w:customStyle="1" w:styleId="gray">
    <w:name w:val="gray"/>
    <w:basedOn w:val="a0"/>
    <w:rsid w:val="00D20255"/>
  </w:style>
  <w:style w:type="character" w:customStyle="1" w:styleId="sintax">
    <w:name w:val="sintax"/>
    <w:basedOn w:val="a0"/>
    <w:rsid w:val="00D20255"/>
  </w:style>
  <w:style w:type="character" w:customStyle="1" w:styleId="green">
    <w:name w:val="green"/>
    <w:basedOn w:val="a0"/>
    <w:rsid w:val="00D20255"/>
  </w:style>
  <w:style w:type="character" w:customStyle="1" w:styleId="red">
    <w:name w:val="red"/>
    <w:basedOn w:val="a0"/>
    <w:rsid w:val="00D20255"/>
  </w:style>
  <w:style w:type="table" w:styleId="af9">
    <w:name w:val="Table Grid"/>
    <w:basedOn w:val="a1"/>
    <w:uiPriority w:val="39"/>
    <w:rsid w:val="00E92A91"/>
    <w:pPr>
      <w:spacing w:after="0" w:line="240" w:lineRule="auto"/>
    </w:pPr>
    <w:rPr>
      <w:rFonts w:asciiTheme="minorHAnsi" w:hAnsiTheme="minorHAnsi" w:cstheme="minorBidi"/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footer"/>
    <w:basedOn w:val="a"/>
    <w:link w:val="afb"/>
    <w:uiPriority w:val="99"/>
    <w:rsid w:val="00E92A9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Нижний колонтитул Знак"/>
    <w:basedOn w:val="a0"/>
    <w:link w:val="afa"/>
    <w:uiPriority w:val="99"/>
    <w:rsid w:val="00E92A91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D160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3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073708">
          <w:marLeft w:val="0"/>
          <w:marRight w:val="0"/>
          <w:marTop w:val="0"/>
          <w:marBottom w:val="374"/>
          <w:divBdr>
            <w:top w:val="single" w:sz="8" w:space="19" w:color="DBE4ED"/>
            <w:left w:val="none" w:sz="0" w:space="0" w:color="auto"/>
            <w:bottom w:val="single" w:sz="8" w:space="19" w:color="DBE4ED"/>
            <w:right w:val="none" w:sz="0" w:space="0" w:color="auto"/>
          </w:divBdr>
        </w:div>
        <w:div w:id="146358842">
          <w:marLeft w:val="0"/>
          <w:marRight w:val="0"/>
          <w:marTop w:val="224"/>
          <w:marBottom w:val="2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8530">
          <w:marLeft w:val="0"/>
          <w:marRight w:val="0"/>
          <w:marTop w:val="224"/>
          <w:marBottom w:val="2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550360">
          <w:marLeft w:val="0"/>
          <w:marRight w:val="0"/>
          <w:marTop w:val="224"/>
          <w:marBottom w:val="2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18672">
          <w:marLeft w:val="0"/>
          <w:marRight w:val="0"/>
          <w:marTop w:val="224"/>
          <w:marBottom w:val="2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57959">
          <w:marLeft w:val="0"/>
          <w:marRight w:val="0"/>
          <w:marTop w:val="0"/>
          <w:marBottom w:val="374"/>
          <w:divBdr>
            <w:top w:val="single" w:sz="8" w:space="19" w:color="DBE4ED"/>
            <w:left w:val="none" w:sz="0" w:space="0" w:color="auto"/>
            <w:bottom w:val="single" w:sz="8" w:space="19" w:color="DBE4ED"/>
            <w:right w:val="none" w:sz="0" w:space="0" w:color="auto"/>
          </w:divBdr>
        </w:div>
        <w:div w:id="1453866719">
          <w:marLeft w:val="0"/>
          <w:marRight w:val="0"/>
          <w:marTop w:val="224"/>
          <w:marBottom w:val="2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7920">
          <w:marLeft w:val="0"/>
          <w:marRight w:val="0"/>
          <w:marTop w:val="224"/>
          <w:marBottom w:val="2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91831">
          <w:marLeft w:val="0"/>
          <w:marRight w:val="0"/>
          <w:marTop w:val="224"/>
          <w:marBottom w:val="2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4968">
          <w:marLeft w:val="0"/>
          <w:marRight w:val="0"/>
          <w:marTop w:val="224"/>
          <w:marBottom w:val="2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5144">
          <w:marLeft w:val="0"/>
          <w:marRight w:val="0"/>
          <w:marTop w:val="224"/>
          <w:marBottom w:val="2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9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868329">
          <w:marLeft w:val="0"/>
          <w:marRight w:val="0"/>
          <w:marTop w:val="0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53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61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9285796">
          <w:marLeft w:val="0"/>
          <w:marRight w:val="0"/>
          <w:marTop w:val="0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5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82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2713420">
          <w:marLeft w:val="0"/>
          <w:marRight w:val="0"/>
          <w:marTop w:val="0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57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20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8483233">
          <w:marLeft w:val="0"/>
          <w:marRight w:val="0"/>
          <w:marTop w:val="0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05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63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9812716">
          <w:marLeft w:val="0"/>
          <w:marRight w:val="0"/>
          <w:marTop w:val="0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61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72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753229">
                      <w:blockQuote w:val="1"/>
                      <w:marLeft w:val="0"/>
                      <w:marRight w:val="0"/>
                      <w:marTop w:val="0"/>
                      <w:marBottom w:val="281"/>
                      <w:divBdr>
                        <w:top w:val="single" w:sz="12" w:space="28" w:color="EF9211"/>
                        <w:left w:val="none" w:sz="0" w:space="31" w:color="auto"/>
                        <w:bottom w:val="single" w:sz="12" w:space="28" w:color="EF9211"/>
                        <w:right w:val="none" w:sz="0" w:space="28" w:color="auto"/>
                      </w:divBdr>
                    </w:div>
                  </w:divsChild>
                </w:div>
              </w:divsChild>
            </w:div>
          </w:divsChild>
        </w:div>
        <w:div w:id="2060549100">
          <w:marLeft w:val="0"/>
          <w:marRight w:val="0"/>
          <w:marTop w:val="0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5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46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723471">
          <w:marLeft w:val="0"/>
          <w:marRight w:val="0"/>
          <w:marTop w:val="0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55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17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09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35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11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47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191">
          <w:marLeft w:val="0"/>
          <w:marRight w:val="0"/>
          <w:marTop w:val="0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3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27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4492177">
          <w:marLeft w:val="0"/>
          <w:marRight w:val="0"/>
          <w:marTop w:val="0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45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131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1997044">
          <w:marLeft w:val="0"/>
          <w:marRight w:val="0"/>
          <w:marTop w:val="0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8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96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9304491">
          <w:marLeft w:val="0"/>
          <w:marRight w:val="0"/>
          <w:marTop w:val="0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73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5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410467">
                      <w:blockQuote w:val="1"/>
                      <w:marLeft w:val="0"/>
                      <w:marRight w:val="0"/>
                      <w:marTop w:val="0"/>
                      <w:marBottom w:val="281"/>
                      <w:divBdr>
                        <w:top w:val="single" w:sz="12" w:space="28" w:color="EF9211"/>
                        <w:left w:val="none" w:sz="0" w:space="31" w:color="auto"/>
                        <w:bottom w:val="single" w:sz="12" w:space="28" w:color="EF9211"/>
                        <w:right w:val="none" w:sz="0" w:space="28" w:color="auto"/>
                      </w:divBdr>
                    </w:div>
                  </w:divsChild>
                </w:div>
              </w:divsChild>
            </w:div>
          </w:divsChild>
        </w:div>
        <w:div w:id="354892486">
          <w:marLeft w:val="0"/>
          <w:marRight w:val="0"/>
          <w:marTop w:val="0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29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70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5608709">
          <w:marLeft w:val="0"/>
          <w:marRight w:val="0"/>
          <w:marTop w:val="0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26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84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302212">
          <w:marLeft w:val="0"/>
          <w:marRight w:val="0"/>
          <w:marTop w:val="0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7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27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501761">
          <w:marLeft w:val="0"/>
          <w:marRight w:val="0"/>
          <w:marTop w:val="0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38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66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5897386">
          <w:marLeft w:val="0"/>
          <w:marRight w:val="0"/>
          <w:marTop w:val="0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2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2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957162">
          <w:marLeft w:val="0"/>
          <w:marRight w:val="0"/>
          <w:marTop w:val="0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13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38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2044319">
          <w:marLeft w:val="0"/>
          <w:marRight w:val="0"/>
          <w:marTop w:val="0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7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78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68157">
          <w:marLeft w:val="0"/>
          <w:marRight w:val="0"/>
          <w:marTop w:val="0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00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86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399461">
                      <w:blockQuote w:val="1"/>
                      <w:marLeft w:val="0"/>
                      <w:marRight w:val="0"/>
                      <w:marTop w:val="0"/>
                      <w:marBottom w:val="281"/>
                      <w:divBdr>
                        <w:top w:val="single" w:sz="12" w:space="28" w:color="EF9211"/>
                        <w:left w:val="none" w:sz="0" w:space="31" w:color="auto"/>
                        <w:bottom w:val="single" w:sz="12" w:space="28" w:color="EF9211"/>
                        <w:right w:val="none" w:sz="0" w:space="28" w:color="auto"/>
                      </w:divBdr>
                    </w:div>
                  </w:divsChild>
                </w:div>
              </w:divsChild>
            </w:div>
          </w:divsChild>
        </w:div>
        <w:div w:id="2054187092">
          <w:marLeft w:val="0"/>
          <w:marRight w:val="0"/>
          <w:marTop w:val="0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63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91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948558">
          <w:marLeft w:val="0"/>
          <w:marRight w:val="0"/>
          <w:marTop w:val="0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8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47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74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97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56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4975698">
          <w:marLeft w:val="0"/>
          <w:marRight w:val="0"/>
          <w:marTop w:val="0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02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37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52502">
          <w:marLeft w:val="0"/>
          <w:marRight w:val="0"/>
          <w:marTop w:val="0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82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17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5986930">
          <w:marLeft w:val="0"/>
          <w:marRight w:val="0"/>
          <w:marTop w:val="0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1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10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18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79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28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188294">
          <w:marLeft w:val="0"/>
          <w:marRight w:val="0"/>
          <w:marTop w:val="0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06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50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5470840">
          <w:marLeft w:val="0"/>
          <w:marRight w:val="0"/>
          <w:marTop w:val="0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25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45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69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41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64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06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69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65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34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63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40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11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02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25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5490333">
          <w:marLeft w:val="0"/>
          <w:marRight w:val="0"/>
          <w:marTop w:val="0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1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2455782">
          <w:marLeft w:val="0"/>
          <w:marRight w:val="0"/>
          <w:marTop w:val="0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1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43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697">
          <w:marLeft w:val="0"/>
          <w:marRight w:val="0"/>
          <w:marTop w:val="0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2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18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26132">
          <w:marLeft w:val="0"/>
          <w:marRight w:val="0"/>
          <w:marTop w:val="0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33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23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2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44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8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01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20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76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682750">
          <w:marLeft w:val="0"/>
          <w:marRight w:val="0"/>
          <w:marTop w:val="0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91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0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690487">
          <w:marLeft w:val="0"/>
          <w:marRight w:val="0"/>
          <w:marTop w:val="0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39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50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434122">
          <w:marLeft w:val="0"/>
          <w:marRight w:val="0"/>
          <w:marTop w:val="0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8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0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255079">
          <w:marLeft w:val="0"/>
          <w:marRight w:val="0"/>
          <w:marTop w:val="0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05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82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75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23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11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67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26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26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0770496">
          <w:marLeft w:val="0"/>
          <w:marRight w:val="0"/>
          <w:marTop w:val="0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38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96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042185">
                      <w:blockQuote w:val="1"/>
                      <w:marLeft w:val="0"/>
                      <w:marRight w:val="0"/>
                      <w:marTop w:val="0"/>
                      <w:marBottom w:val="281"/>
                      <w:divBdr>
                        <w:top w:val="single" w:sz="12" w:space="28" w:color="EF9211"/>
                        <w:left w:val="none" w:sz="0" w:space="31" w:color="auto"/>
                        <w:bottom w:val="single" w:sz="12" w:space="28" w:color="EF9211"/>
                        <w:right w:val="none" w:sz="0" w:space="28" w:color="auto"/>
                      </w:divBdr>
                    </w:div>
                  </w:divsChild>
                </w:div>
              </w:divsChild>
            </w:div>
          </w:divsChild>
        </w:div>
        <w:div w:id="1275868779">
          <w:marLeft w:val="0"/>
          <w:marRight w:val="0"/>
          <w:marTop w:val="0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76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59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257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07432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7255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778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5744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6970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1084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735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168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6685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902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0600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9874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1837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1268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7394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976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2302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415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5355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9935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9722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966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864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26932">
          <w:blockQuote w:val="1"/>
          <w:marLeft w:val="0"/>
          <w:marRight w:val="0"/>
          <w:marTop w:val="561"/>
          <w:marBottom w:val="5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7034">
          <w:blockQuote w:val="1"/>
          <w:marLeft w:val="0"/>
          <w:marRight w:val="0"/>
          <w:marTop w:val="561"/>
          <w:marBottom w:val="5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196">
          <w:blockQuote w:val="1"/>
          <w:marLeft w:val="0"/>
          <w:marRight w:val="0"/>
          <w:marTop w:val="561"/>
          <w:marBottom w:val="5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3297">
          <w:blockQuote w:val="1"/>
          <w:marLeft w:val="0"/>
          <w:marRight w:val="0"/>
          <w:marTop w:val="561"/>
          <w:marBottom w:val="5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76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001315">
          <w:blockQuote w:val="1"/>
          <w:marLeft w:val="720"/>
          <w:marRight w:val="720"/>
          <w:marTop w:val="655"/>
          <w:marBottom w:val="6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9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24057">
          <w:marLeft w:val="0"/>
          <w:marRight w:val="0"/>
          <w:marTop w:val="56"/>
          <w:marBottom w:val="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3851">
          <w:blockQuote w:val="1"/>
          <w:marLeft w:val="0"/>
          <w:marRight w:val="0"/>
          <w:marTop w:val="312"/>
          <w:marBottom w:val="696"/>
          <w:divBdr>
            <w:top w:val="single" w:sz="8" w:space="11" w:color="F6D87D"/>
            <w:left w:val="single" w:sz="8" w:space="31" w:color="F6D87D"/>
            <w:bottom w:val="single" w:sz="8" w:space="11" w:color="F6D87D"/>
            <w:right w:val="single" w:sz="8" w:space="31" w:color="F6D87D"/>
          </w:divBdr>
        </w:div>
        <w:div w:id="48463291">
          <w:blockQuote w:val="1"/>
          <w:marLeft w:val="0"/>
          <w:marRight w:val="0"/>
          <w:marTop w:val="312"/>
          <w:marBottom w:val="696"/>
          <w:divBdr>
            <w:top w:val="single" w:sz="8" w:space="11" w:color="F6D87D"/>
            <w:left w:val="single" w:sz="8" w:space="31" w:color="F6D87D"/>
            <w:bottom w:val="single" w:sz="8" w:space="11" w:color="F6D87D"/>
            <w:right w:val="single" w:sz="8" w:space="31" w:color="F6D87D"/>
          </w:divBdr>
        </w:div>
        <w:div w:id="531385645">
          <w:marLeft w:val="0"/>
          <w:marRight w:val="0"/>
          <w:marTop w:val="56"/>
          <w:marBottom w:val="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3625">
          <w:blockQuote w:val="1"/>
          <w:marLeft w:val="0"/>
          <w:marRight w:val="0"/>
          <w:marTop w:val="312"/>
          <w:marBottom w:val="696"/>
          <w:divBdr>
            <w:top w:val="single" w:sz="8" w:space="11" w:color="F6D87D"/>
            <w:left w:val="single" w:sz="8" w:space="31" w:color="F6D87D"/>
            <w:bottom w:val="single" w:sz="8" w:space="11" w:color="F6D87D"/>
            <w:right w:val="single" w:sz="8" w:space="31" w:color="F6D87D"/>
          </w:divBdr>
        </w:div>
        <w:div w:id="1742749805">
          <w:blockQuote w:val="1"/>
          <w:marLeft w:val="0"/>
          <w:marRight w:val="0"/>
          <w:marTop w:val="312"/>
          <w:marBottom w:val="696"/>
          <w:divBdr>
            <w:top w:val="single" w:sz="8" w:space="11" w:color="F6D87D"/>
            <w:left w:val="single" w:sz="8" w:space="31" w:color="F6D87D"/>
            <w:bottom w:val="single" w:sz="8" w:space="11" w:color="F6D87D"/>
            <w:right w:val="single" w:sz="8" w:space="31" w:color="F6D87D"/>
          </w:divBdr>
        </w:div>
        <w:div w:id="1384449012">
          <w:blockQuote w:val="1"/>
          <w:marLeft w:val="0"/>
          <w:marRight w:val="0"/>
          <w:marTop w:val="312"/>
          <w:marBottom w:val="696"/>
          <w:divBdr>
            <w:top w:val="single" w:sz="8" w:space="11" w:color="F6D87D"/>
            <w:left w:val="single" w:sz="8" w:space="31" w:color="F6D87D"/>
            <w:bottom w:val="single" w:sz="8" w:space="11" w:color="F6D87D"/>
            <w:right w:val="single" w:sz="8" w:space="31" w:color="F6D87D"/>
          </w:divBdr>
        </w:div>
        <w:div w:id="1800806054">
          <w:blockQuote w:val="1"/>
          <w:marLeft w:val="0"/>
          <w:marRight w:val="0"/>
          <w:marTop w:val="312"/>
          <w:marBottom w:val="696"/>
          <w:divBdr>
            <w:top w:val="single" w:sz="8" w:space="11" w:color="F6D87D"/>
            <w:left w:val="single" w:sz="8" w:space="31" w:color="F6D87D"/>
            <w:bottom w:val="single" w:sz="8" w:space="11" w:color="F6D87D"/>
            <w:right w:val="single" w:sz="8" w:space="31" w:color="F6D87D"/>
          </w:divBdr>
        </w:div>
        <w:div w:id="1861355746">
          <w:blockQuote w:val="1"/>
          <w:marLeft w:val="0"/>
          <w:marRight w:val="0"/>
          <w:marTop w:val="312"/>
          <w:marBottom w:val="696"/>
          <w:divBdr>
            <w:top w:val="single" w:sz="8" w:space="11" w:color="F6D87D"/>
            <w:left w:val="single" w:sz="8" w:space="31" w:color="F6D87D"/>
            <w:bottom w:val="single" w:sz="8" w:space="11" w:color="F6D87D"/>
            <w:right w:val="single" w:sz="8" w:space="31" w:color="F6D87D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seostop.ru/sites/default/files/pictures/H21-07.jpg" TargetMode="External"/><Relationship Id="rId21" Type="http://schemas.openxmlformats.org/officeDocument/2006/relationships/image" Target="media/image6.png"/><Relationship Id="rId42" Type="http://schemas.openxmlformats.org/officeDocument/2006/relationships/hyperlink" Target="http://www.seostop.ru/sites/default/files/pictures/H21-17.jpg" TargetMode="External"/><Relationship Id="rId47" Type="http://schemas.openxmlformats.org/officeDocument/2006/relationships/image" Target="media/image19.jpeg"/><Relationship Id="rId63" Type="http://schemas.openxmlformats.org/officeDocument/2006/relationships/image" Target="media/image27.jpeg"/><Relationship Id="rId68" Type="http://schemas.openxmlformats.org/officeDocument/2006/relationships/hyperlink" Target="http://www.seostop.ru/sites/default/files/pictures/H21-30.jpg" TargetMode="External"/><Relationship Id="rId84" Type="http://schemas.openxmlformats.org/officeDocument/2006/relationships/image" Target="media/image40.jpeg"/><Relationship Id="rId89" Type="http://schemas.openxmlformats.org/officeDocument/2006/relationships/image" Target="media/image44.jpeg"/><Relationship Id="rId112" Type="http://schemas.openxmlformats.org/officeDocument/2006/relationships/image" Target="media/image62.jpeg"/><Relationship Id="rId16" Type="http://schemas.openxmlformats.org/officeDocument/2006/relationships/image" Target="media/image3.jpeg"/><Relationship Id="rId107" Type="http://schemas.openxmlformats.org/officeDocument/2006/relationships/image" Target="media/image57.jpeg"/><Relationship Id="rId11" Type="http://schemas.openxmlformats.org/officeDocument/2006/relationships/hyperlink" Target="https://ru.wikipedia.org/wiki/%D0%92%D0%B5%D0%BA%D1%82%D0%BE%D1%80%D0%BD%D0%B0%D1%8F_%D0%B3%D1%80%D0%B0%D1%84%D0%B8%D0%BA%D0%B0" TargetMode="External"/><Relationship Id="rId24" Type="http://schemas.openxmlformats.org/officeDocument/2006/relationships/hyperlink" Target="http://www.seostop.ru/sites/default/files/pictures/H21-06.jpg" TargetMode="External"/><Relationship Id="rId32" Type="http://schemas.openxmlformats.org/officeDocument/2006/relationships/hyperlink" Target="http://www.seostop.ru/sites/default/files/pictures/H21-11.jpg" TargetMode="External"/><Relationship Id="rId37" Type="http://schemas.openxmlformats.org/officeDocument/2006/relationships/image" Target="media/image14.jpeg"/><Relationship Id="rId40" Type="http://schemas.openxmlformats.org/officeDocument/2006/relationships/hyperlink" Target="http://www.seostop.ru/sites/default/files/pictures/H21-16.jpg" TargetMode="External"/><Relationship Id="rId45" Type="http://schemas.openxmlformats.org/officeDocument/2006/relationships/image" Target="media/image18.jpeg"/><Relationship Id="rId53" Type="http://schemas.openxmlformats.org/officeDocument/2006/relationships/image" Target="media/image22.jpeg"/><Relationship Id="rId58" Type="http://schemas.openxmlformats.org/officeDocument/2006/relationships/hyperlink" Target="http://www.seostop.ru/sites/default/files/pictures/H21-25.jpg" TargetMode="External"/><Relationship Id="rId66" Type="http://schemas.openxmlformats.org/officeDocument/2006/relationships/hyperlink" Target="http://www.seostop.ru/sites/default/files/pictures/H21-29.jpg" TargetMode="External"/><Relationship Id="rId74" Type="http://schemas.openxmlformats.org/officeDocument/2006/relationships/hyperlink" Target="http://d2f8dzk2mhcqts.cloudfront.net/0785_Task_Manager/step%202.jpg" TargetMode="External"/><Relationship Id="rId79" Type="http://schemas.openxmlformats.org/officeDocument/2006/relationships/image" Target="media/image37.jpeg"/><Relationship Id="rId87" Type="http://schemas.openxmlformats.org/officeDocument/2006/relationships/hyperlink" Target="http://d2f8dzk2mhcqts.cloudfront.net/0785_Task_Manager/step%207.jpg" TargetMode="External"/><Relationship Id="rId102" Type="http://schemas.openxmlformats.org/officeDocument/2006/relationships/image" Target="media/image54.jpeg"/><Relationship Id="rId110" Type="http://schemas.openxmlformats.org/officeDocument/2006/relationships/image" Target="media/image60.jpeg"/><Relationship Id="rId115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image" Target="media/image26.jpeg"/><Relationship Id="rId82" Type="http://schemas.openxmlformats.org/officeDocument/2006/relationships/image" Target="media/image39.jpeg"/><Relationship Id="rId90" Type="http://schemas.openxmlformats.org/officeDocument/2006/relationships/hyperlink" Target="http://d2f8dzk2mhcqts.cloudfront.net/0785_Task_Manager/step%208.jpg" TargetMode="External"/><Relationship Id="rId95" Type="http://schemas.openxmlformats.org/officeDocument/2006/relationships/image" Target="media/image47.jpeg"/><Relationship Id="rId19" Type="http://schemas.openxmlformats.org/officeDocument/2006/relationships/hyperlink" Target="http://www.seostop.ru/sites/default/files/pictures/H21-04.jpg" TargetMode="External"/><Relationship Id="rId14" Type="http://schemas.openxmlformats.org/officeDocument/2006/relationships/image" Target="media/image2.jpeg"/><Relationship Id="rId22" Type="http://schemas.openxmlformats.org/officeDocument/2006/relationships/hyperlink" Target="http://www.seostop.ru/sites/default/files/pictures/H21-05.jpg" TargetMode="External"/><Relationship Id="rId27" Type="http://schemas.openxmlformats.org/officeDocument/2006/relationships/image" Target="media/image9.jpeg"/><Relationship Id="rId30" Type="http://schemas.openxmlformats.org/officeDocument/2006/relationships/hyperlink" Target="http://www.seostop.ru/sites/default/files/pictures/H21-10.jpg" TargetMode="External"/><Relationship Id="rId35" Type="http://schemas.openxmlformats.org/officeDocument/2006/relationships/image" Target="media/image13.jpeg"/><Relationship Id="rId43" Type="http://schemas.openxmlformats.org/officeDocument/2006/relationships/image" Target="media/image17.jpeg"/><Relationship Id="rId48" Type="http://schemas.openxmlformats.org/officeDocument/2006/relationships/hyperlink" Target="http://www.seostop.ru/sites/default/files/pictures/H21-20.jpg" TargetMode="External"/><Relationship Id="rId56" Type="http://schemas.openxmlformats.org/officeDocument/2006/relationships/hyperlink" Target="http://www.seostop.ru/sites/default/files/pictures/H21-24.jpg" TargetMode="External"/><Relationship Id="rId64" Type="http://schemas.openxmlformats.org/officeDocument/2006/relationships/hyperlink" Target="http://www.seostop.ru/sites/default/files/pictures/H21-28.jpg" TargetMode="External"/><Relationship Id="rId69" Type="http://schemas.openxmlformats.org/officeDocument/2006/relationships/image" Target="media/image30.jpeg"/><Relationship Id="rId77" Type="http://schemas.openxmlformats.org/officeDocument/2006/relationships/image" Target="media/image36.jpeg"/><Relationship Id="rId100" Type="http://schemas.openxmlformats.org/officeDocument/2006/relationships/image" Target="media/image52.png"/><Relationship Id="rId105" Type="http://schemas.openxmlformats.org/officeDocument/2006/relationships/image" Target="media/image56.png"/><Relationship Id="rId113" Type="http://schemas.openxmlformats.org/officeDocument/2006/relationships/image" Target="media/image63.jpeg"/><Relationship Id="rId8" Type="http://schemas.openxmlformats.org/officeDocument/2006/relationships/hyperlink" Target="https://ru.wikipedia.org/wiki/%D0%93%D1%80%D0%B0%D1%84%D0%B8%D1%87%D0%B5%D1%81%D0%BA%D0%B8%D0%B5_%D0%BF%D1%80%D0%BE%D0%B3%D1%80%D0%B0%D0%BC%D0%BC%D1%8B" TargetMode="External"/><Relationship Id="rId51" Type="http://schemas.openxmlformats.org/officeDocument/2006/relationships/image" Target="media/image21.jpeg"/><Relationship Id="rId72" Type="http://schemas.openxmlformats.org/officeDocument/2006/relationships/image" Target="media/image32.png"/><Relationship Id="rId80" Type="http://schemas.openxmlformats.org/officeDocument/2006/relationships/image" Target="media/image38.jpeg"/><Relationship Id="rId85" Type="http://schemas.openxmlformats.org/officeDocument/2006/relationships/image" Target="media/image41.jpeg"/><Relationship Id="rId93" Type="http://schemas.openxmlformats.org/officeDocument/2006/relationships/image" Target="media/image46.jpeg"/><Relationship Id="rId98" Type="http://schemas.openxmlformats.org/officeDocument/2006/relationships/image" Target="media/image50.png"/><Relationship Id="rId3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yperlink" Target="http://www.seostop.ru/sites/default/files/pictures/H21-03.jpg" TargetMode="External"/><Relationship Id="rId25" Type="http://schemas.openxmlformats.org/officeDocument/2006/relationships/image" Target="media/image8.jpeg"/><Relationship Id="rId33" Type="http://schemas.openxmlformats.org/officeDocument/2006/relationships/image" Target="media/image12.jpeg"/><Relationship Id="rId38" Type="http://schemas.openxmlformats.org/officeDocument/2006/relationships/hyperlink" Target="http://www.seostop.ru/sites/default/files/pictures/H21-15.jpg" TargetMode="External"/><Relationship Id="rId46" Type="http://schemas.openxmlformats.org/officeDocument/2006/relationships/hyperlink" Target="http://www.seostop.ru/sites/default/files/pictures/H21-19.jpg" TargetMode="External"/><Relationship Id="rId59" Type="http://schemas.openxmlformats.org/officeDocument/2006/relationships/image" Target="media/image25.jpeg"/><Relationship Id="rId67" Type="http://schemas.openxmlformats.org/officeDocument/2006/relationships/image" Target="media/image29.jpeg"/><Relationship Id="rId103" Type="http://schemas.openxmlformats.org/officeDocument/2006/relationships/hyperlink" Target="http://d2f8dzk2mhcqts.cloudfront.net/0785_Task_Manager/step%2016.jpg" TargetMode="External"/><Relationship Id="rId108" Type="http://schemas.openxmlformats.org/officeDocument/2006/relationships/image" Target="media/image58.jpeg"/><Relationship Id="rId20" Type="http://schemas.openxmlformats.org/officeDocument/2006/relationships/image" Target="media/image5.jpeg"/><Relationship Id="rId41" Type="http://schemas.openxmlformats.org/officeDocument/2006/relationships/image" Target="media/image16.jpeg"/><Relationship Id="rId54" Type="http://schemas.openxmlformats.org/officeDocument/2006/relationships/hyperlink" Target="http://www.seostop.ru/sites/default/files/pictures/H21-23.jpg" TargetMode="External"/><Relationship Id="rId62" Type="http://schemas.openxmlformats.org/officeDocument/2006/relationships/hyperlink" Target="http://www.seostop.ru/sites/default/files/pictures/H21-27.jpg" TargetMode="External"/><Relationship Id="rId70" Type="http://schemas.openxmlformats.org/officeDocument/2006/relationships/hyperlink" Target="http://www.seostop.ru/sites/default/files/pictures/H21-31.jpg" TargetMode="External"/><Relationship Id="rId75" Type="http://schemas.openxmlformats.org/officeDocument/2006/relationships/image" Target="media/image34.jpeg"/><Relationship Id="rId83" Type="http://schemas.openxmlformats.org/officeDocument/2006/relationships/hyperlink" Target="https://photoshop-master.ru/%EF%BF%BC%EF%BF%BChttp:/d2f8dzk2mhcqts.cloudfront.net/0785_Task_Manager/step%205.jpg" TargetMode="External"/><Relationship Id="rId88" Type="http://schemas.openxmlformats.org/officeDocument/2006/relationships/image" Target="media/image43.jpeg"/><Relationship Id="rId91" Type="http://schemas.openxmlformats.org/officeDocument/2006/relationships/image" Target="media/image45.jpeg"/><Relationship Id="rId96" Type="http://schemas.openxmlformats.org/officeDocument/2006/relationships/image" Target="media/image48.jpeg"/><Relationship Id="rId111" Type="http://schemas.openxmlformats.org/officeDocument/2006/relationships/image" Target="media/image61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www.seostop.ru/sites/default/files/pictures/H21-02-2.jpg" TargetMode="External"/><Relationship Id="rId23" Type="http://schemas.openxmlformats.org/officeDocument/2006/relationships/image" Target="media/image7.jpeg"/><Relationship Id="rId28" Type="http://schemas.openxmlformats.org/officeDocument/2006/relationships/hyperlink" Target="http://www.seostop.ru/sites/default/files/pictures/H21-08.jpg" TargetMode="External"/><Relationship Id="rId36" Type="http://schemas.openxmlformats.org/officeDocument/2006/relationships/hyperlink" Target="http://www.seostop.ru/sites/default/files/pictures/H21-14.jpg" TargetMode="External"/><Relationship Id="rId49" Type="http://schemas.openxmlformats.org/officeDocument/2006/relationships/image" Target="media/image20.jpeg"/><Relationship Id="rId57" Type="http://schemas.openxmlformats.org/officeDocument/2006/relationships/image" Target="media/image24.jpeg"/><Relationship Id="rId106" Type="http://schemas.openxmlformats.org/officeDocument/2006/relationships/hyperlink" Target="http://d2f8dzk2mhcqts.cloudfront.net/0785_Task_Manager/step%2017.jpg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s://ru.wikipedia.org/wiki/%D0%A0%D0%B0%D1%81%D1%82%D1%80%D0%BE%D0%B2%D0%B0%D1%8F_%D0%B3%D1%80%D0%B0%D1%84%D0%B8%D0%BA%D0%B0" TargetMode="External"/><Relationship Id="rId31" Type="http://schemas.openxmlformats.org/officeDocument/2006/relationships/image" Target="media/image11.jpeg"/><Relationship Id="rId44" Type="http://schemas.openxmlformats.org/officeDocument/2006/relationships/hyperlink" Target="http://www.seostop.ru/sites/default/files/pictures/H21-18.jpg" TargetMode="External"/><Relationship Id="rId52" Type="http://schemas.openxmlformats.org/officeDocument/2006/relationships/hyperlink" Target="http://www.seostop.ru/sites/default/files/pictures/H21-22.jpg" TargetMode="External"/><Relationship Id="rId60" Type="http://schemas.openxmlformats.org/officeDocument/2006/relationships/hyperlink" Target="http://www.seostop.ru/sites/default/files/pictures/H21-26.jpg" TargetMode="External"/><Relationship Id="rId65" Type="http://schemas.openxmlformats.org/officeDocument/2006/relationships/image" Target="media/image28.jpeg"/><Relationship Id="rId73" Type="http://schemas.openxmlformats.org/officeDocument/2006/relationships/image" Target="media/image33.jpeg"/><Relationship Id="rId78" Type="http://schemas.openxmlformats.org/officeDocument/2006/relationships/hyperlink" Target="https://photoshop-master.ru/%EF%BF%BC" TargetMode="External"/><Relationship Id="rId81" Type="http://schemas.openxmlformats.org/officeDocument/2006/relationships/hyperlink" Target="http://d2f8dzk2mhcqts.cloudfront.net/0785_Task_Manager/step%204.jpg" TargetMode="External"/><Relationship Id="rId86" Type="http://schemas.openxmlformats.org/officeDocument/2006/relationships/image" Target="media/image42.png"/><Relationship Id="rId94" Type="http://schemas.openxmlformats.org/officeDocument/2006/relationships/hyperlink" Target="http://d2f8dzk2mhcqts.cloudfront.net/0785_Task_Manager/step%2010.jpg" TargetMode="External"/><Relationship Id="rId99" Type="http://schemas.openxmlformats.org/officeDocument/2006/relationships/image" Target="media/image51.jpeg"/><Relationship Id="rId101" Type="http://schemas.openxmlformats.org/officeDocument/2006/relationships/image" Target="media/image53.jpeg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Adobe_Systems" TargetMode="External"/><Relationship Id="rId13" Type="http://schemas.openxmlformats.org/officeDocument/2006/relationships/hyperlink" Target="http://www.seostop.ru/sites/default/files/pictures/H21-01.jpg" TargetMode="External"/><Relationship Id="rId18" Type="http://schemas.openxmlformats.org/officeDocument/2006/relationships/image" Target="media/image4.jpeg"/><Relationship Id="rId39" Type="http://schemas.openxmlformats.org/officeDocument/2006/relationships/image" Target="media/image15.jpeg"/><Relationship Id="rId109" Type="http://schemas.openxmlformats.org/officeDocument/2006/relationships/image" Target="media/image59.jpeg"/><Relationship Id="rId34" Type="http://schemas.openxmlformats.org/officeDocument/2006/relationships/hyperlink" Target="http://www.seostop.ru/sites/default/files/pictures/H21-13.jpg" TargetMode="External"/><Relationship Id="rId50" Type="http://schemas.openxmlformats.org/officeDocument/2006/relationships/hyperlink" Target="http://www.seostop.ru/sites/default/files/pictures/H21-21.jpg" TargetMode="External"/><Relationship Id="rId55" Type="http://schemas.openxmlformats.org/officeDocument/2006/relationships/image" Target="media/image23.jpeg"/><Relationship Id="rId76" Type="http://schemas.openxmlformats.org/officeDocument/2006/relationships/image" Target="media/image35.jpeg"/><Relationship Id="rId97" Type="http://schemas.openxmlformats.org/officeDocument/2006/relationships/image" Target="media/image49.jpeg"/><Relationship Id="rId104" Type="http://schemas.openxmlformats.org/officeDocument/2006/relationships/image" Target="media/image55.jpeg"/><Relationship Id="rId7" Type="http://schemas.openxmlformats.org/officeDocument/2006/relationships/footer" Target="footer1.xml"/><Relationship Id="rId71" Type="http://schemas.openxmlformats.org/officeDocument/2006/relationships/image" Target="media/image31.jpeg"/><Relationship Id="rId92" Type="http://schemas.openxmlformats.org/officeDocument/2006/relationships/hyperlink" Target="http://d2f8dzk2mhcqts.cloudfront.net/0785_Task_Manager/step%209.jpg" TargetMode="External"/><Relationship Id="rId2" Type="http://schemas.openxmlformats.org/officeDocument/2006/relationships/styles" Target="styles.xml"/><Relationship Id="rId29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36</Pages>
  <Words>2566</Words>
  <Characters>14632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PKA</dc:creator>
  <cp:lastModifiedBy>PKA</cp:lastModifiedBy>
  <cp:revision>2</cp:revision>
  <cp:lastPrinted>2019-04-18T09:44:00Z</cp:lastPrinted>
  <dcterms:created xsi:type="dcterms:W3CDTF">2019-04-18T09:44:00Z</dcterms:created>
  <dcterms:modified xsi:type="dcterms:W3CDTF">2019-04-18T09:44:00Z</dcterms:modified>
</cp:coreProperties>
</file>