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2A91">
        <w:rPr>
          <w:rFonts w:ascii="Times New Roman" w:hAnsi="Times New Roman" w:cs="Times New Roman"/>
          <w:color w:val="000000"/>
          <w:sz w:val="28"/>
          <w:szCs w:val="28"/>
        </w:rPr>
        <w:t>Государственное бюджетное профессиональное образовательное учреждение «Дзержинский педагогический колледж»</w:t>
      </w: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D160D5">
      <w:pPr>
        <w:shd w:val="clear" w:color="auto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2A91"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разработки самостоятельных занятий</w:t>
      </w:r>
    </w:p>
    <w:p w:rsidR="00E92A91" w:rsidRPr="00D160D5" w:rsidRDefault="00E92A91" w:rsidP="00D160D5">
      <w:pPr>
        <w:shd w:val="clear" w:color="auto" w:fill="FFFFFF"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160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</w:t>
      </w:r>
      <w:r w:rsidR="00D160D5" w:rsidRPr="00D160D5">
        <w:rPr>
          <w:rFonts w:ascii="Times New Roman" w:hAnsi="Times New Roman" w:cs="Times New Roman"/>
          <w:b/>
          <w:bCs/>
          <w:sz w:val="28"/>
          <w:szCs w:val="28"/>
        </w:rPr>
        <w:t>МДК. 08.02</w:t>
      </w:r>
      <w:r w:rsidR="00D160D5" w:rsidRPr="00D160D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D160D5" w:rsidRPr="00D160D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D160D5" w:rsidRPr="00D160D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ГРАФИЧЕСКИЙ ДИЗАЙН И МУЛЬТИМЕДИА</w:t>
      </w: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  <w:sectPr w:rsidR="00E92A91" w:rsidRPr="00E92A91" w:rsidSect="00816646">
          <w:footerReference w:type="default" r:id="rId7"/>
          <w:pgSz w:w="11910" w:h="16840"/>
          <w:pgMar w:top="1160" w:right="960" w:bottom="1060" w:left="860" w:header="0" w:footer="878" w:gutter="0"/>
          <w:cols w:space="720"/>
          <w:titlePg/>
          <w:docGrid w:linePitch="299"/>
        </w:sectPr>
      </w:pPr>
      <w:r w:rsidRPr="00E92A91">
        <w:rPr>
          <w:rFonts w:ascii="Times New Roman" w:hAnsi="Times New Roman" w:cs="Times New Roman"/>
          <w:b/>
          <w:color w:val="000000"/>
          <w:sz w:val="28"/>
          <w:szCs w:val="28"/>
        </w:rPr>
        <w:t>Дзержинск – 2017-2021</w:t>
      </w: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A91" w:rsidRPr="00E92A91" w:rsidRDefault="00E92A91" w:rsidP="00E92A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9"/>
        <w:tblW w:w="10087" w:type="dxa"/>
        <w:tblCellMar>
          <w:left w:w="113" w:type="dxa"/>
        </w:tblCellMar>
        <w:tblLook w:val="04A0"/>
      </w:tblPr>
      <w:tblGrid>
        <w:gridCol w:w="5783"/>
        <w:gridCol w:w="4304"/>
      </w:tblGrid>
      <w:tr w:rsidR="00E92A91" w:rsidRPr="00E92A91" w:rsidTr="009A3047"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2A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Одобрено на заседании ПЦК преподавателей спец. Информатика</w:t>
            </w: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2A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Протокол  №_______от________</w:t>
            </w: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2A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Председатель ПЦК ________/____________/                    </w:t>
            </w: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2A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Составитель: Пучкина Т.С.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</w:t>
            </w:r>
            <w:r w:rsidR="00D160D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  <w:t xml:space="preserve">      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Руденко Н.А.</w:t>
            </w:r>
          </w:p>
          <w:p w:rsidR="00E92A91" w:rsidRPr="00E92A91" w:rsidRDefault="00E92A91" w:rsidP="00E92A91">
            <w:pPr>
              <w:suppressAutoHyphens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2A91" w:rsidRPr="00E92A91" w:rsidRDefault="00E92A91" w:rsidP="00E92A91">
            <w:pPr>
              <w:suppressAutoHyphens/>
              <w:ind w:firstLine="488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2A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Методические разработки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самостоятельны</w:t>
            </w:r>
            <w:r w:rsidRPr="00E92A9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х занятий  составлены в соответствии с требованиями федеральных государственных образовательных стандартов среднего профессионального образования по спец. 09.02.07. Информационные системы и программирование </w:t>
            </w:r>
          </w:p>
        </w:tc>
      </w:tr>
    </w:tbl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2A91" w:rsidRPr="00E92A91" w:rsidRDefault="00E92A91" w:rsidP="00E92A91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A91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разработки самостоятельной работы занятий по </w:t>
      </w:r>
      <w:r w:rsidR="00D160D5" w:rsidRPr="00D160D5">
        <w:rPr>
          <w:rFonts w:ascii="Times New Roman" w:hAnsi="Times New Roman" w:cs="Times New Roman"/>
          <w:bCs/>
          <w:sz w:val="28"/>
          <w:szCs w:val="28"/>
        </w:rPr>
        <w:t xml:space="preserve">МДК. 08.02 </w:t>
      </w:r>
      <w:r w:rsidR="00D160D5" w:rsidRPr="00D160D5">
        <w:rPr>
          <w:rFonts w:ascii="Times New Roman" w:hAnsi="Times New Roman" w:cs="Times New Roman"/>
          <w:bCs/>
          <w:color w:val="000000"/>
          <w:sz w:val="28"/>
          <w:szCs w:val="28"/>
        </w:rPr>
        <w:t>Графический дизайн и мультимедиа специальность</w:t>
      </w:r>
      <w:r w:rsidRPr="00D160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160D5">
        <w:rPr>
          <w:rFonts w:ascii="Times New Roman" w:hAnsi="Times New Roman" w:cs="Times New Roman"/>
          <w:color w:val="000000"/>
          <w:sz w:val="28"/>
          <w:szCs w:val="28"/>
          <w:u w:val="single"/>
        </w:rPr>
        <w:t>09</w:t>
      </w:r>
      <w:r w:rsidRPr="00E92A91">
        <w:rPr>
          <w:rFonts w:ascii="Times New Roman" w:hAnsi="Times New Roman" w:cs="Times New Roman"/>
          <w:color w:val="000000"/>
          <w:sz w:val="28"/>
          <w:szCs w:val="28"/>
          <w:u w:val="single"/>
        </w:rPr>
        <w:t>.02.07. Информационные системы в программировании.</w:t>
      </w:r>
      <w:r w:rsidRPr="00E92A91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Представленные, в данных методических указаниях, самостоятельных задания направлены на формирование знаний и умений по дисциплине, а так же общих и профессиональных компетенций.</w:t>
      </w:r>
      <w:r w:rsidRPr="00E92A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A91" w:rsidRPr="00EC22CB" w:rsidRDefault="00E92A91" w:rsidP="00E92A91">
      <w:pPr>
        <w:pStyle w:val="af7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60D5" w:rsidRDefault="00D160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160D5" w:rsidRPr="00D160D5" w:rsidRDefault="00D160D5" w:rsidP="00D160D5">
      <w:pPr>
        <w:tabs>
          <w:tab w:val="left" w:pos="53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60D5">
        <w:rPr>
          <w:rFonts w:ascii="Times New Roman" w:hAnsi="Times New Roman"/>
          <w:b/>
          <w:sz w:val="28"/>
          <w:szCs w:val="28"/>
        </w:rPr>
        <w:lastRenderedPageBreak/>
        <w:t>Разработка макета сайта</w:t>
      </w:r>
    </w:p>
    <w:p w:rsidR="00D160D5" w:rsidRPr="00D05B07" w:rsidRDefault="00D160D5" w:rsidP="00D160D5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05B07">
        <w:rPr>
          <w:rFonts w:ascii="Times New Roman" w:hAnsi="Times New Roman" w:cs="Times New Roman"/>
          <w:b/>
          <w:color w:val="000000"/>
          <w:sz w:val="24"/>
          <w:szCs w:val="24"/>
        </w:rPr>
        <w:t>Цель</w:t>
      </w:r>
      <w:r w:rsidRPr="00D05B0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D160D5" w:rsidRPr="00D05B07" w:rsidRDefault="00D160D5" w:rsidP="00D160D5">
      <w:pPr>
        <w:widowControl w:val="0"/>
        <w:numPr>
          <w:ilvl w:val="0"/>
          <w:numId w:val="29"/>
        </w:numPr>
        <w:tabs>
          <w:tab w:val="clear" w:pos="1428"/>
          <w:tab w:val="num" w:pos="1080"/>
        </w:tabs>
        <w:autoSpaceDE w:val="0"/>
        <w:autoSpaceDN w:val="0"/>
        <w:adjustRightInd w:val="0"/>
        <w:spacing w:after="0" w:line="240" w:lineRule="auto"/>
        <w:ind w:hanging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B07">
        <w:rPr>
          <w:rFonts w:ascii="Times New Roman" w:hAnsi="Times New Roman" w:cs="Times New Roman"/>
          <w:color w:val="000000"/>
          <w:sz w:val="24"/>
          <w:szCs w:val="24"/>
        </w:rPr>
        <w:t xml:space="preserve">научиться создавать </w:t>
      </w:r>
      <w:r w:rsidRPr="00D05B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макета сайта в программе Photoshop</w:t>
      </w:r>
    </w:p>
    <w:p w:rsidR="00D160D5" w:rsidRDefault="00D160D5" w:rsidP="00D160D5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</w:rPr>
        <w:t>Теоретические сведения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77C3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Adobe Photoshop – </w:t>
      </w:r>
      <w:r w:rsidRPr="00377C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многофункциональный</w:t>
      </w:r>
      <w:r w:rsidRPr="00377C33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8" w:tooltip="Графические программы" w:history="1">
        <w:r w:rsidRPr="00377C33">
          <w:rPr>
            <w:rStyle w:val="af8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графический</w:t>
        </w:r>
      </w:hyperlink>
      <w:r w:rsidRPr="00377C33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77C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редактор, разработанный и распространяемый фирмой</w:t>
      </w:r>
      <w:r w:rsidRPr="00377C33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9" w:tooltip="Adobe Systems" w:history="1">
        <w:r w:rsidRPr="00377C33">
          <w:rPr>
            <w:rStyle w:val="af8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Adobe Systems</w:t>
        </w:r>
      </w:hyperlink>
      <w:r w:rsidRPr="00377C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 основном работает с</w:t>
      </w:r>
      <w:r w:rsidRPr="00377C33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0" w:tooltip="Растровая графика" w:history="1">
        <w:r w:rsidRPr="00377C33">
          <w:rPr>
            <w:rStyle w:val="af8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растровыми</w:t>
        </w:r>
      </w:hyperlink>
      <w:r w:rsidRPr="00377C33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77C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изображениями, однако имеет некоторые</w:t>
      </w:r>
      <w:r w:rsidRPr="00377C33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1" w:tooltip="Векторная графика" w:history="1">
        <w:r w:rsidRPr="00377C33">
          <w:rPr>
            <w:rStyle w:val="af8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векторные</w:t>
        </w:r>
      </w:hyperlink>
      <w:r w:rsidRPr="00377C33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77C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инструменты.</w:t>
      </w:r>
    </w:p>
    <w:p w:rsidR="00D160D5" w:rsidRPr="00B231A2" w:rsidRDefault="00D160D5" w:rsidP="00D16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31A2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Adobe Photoshop используется для создания дизайна сайта. Затем этот дизайн нужно будет разрезать на элементы, сверстать из него HTML страницу и превратить в итоге в готовый шаблон для сайта.</w:t>
      </w:r>
    </w:p>
    <w:p w:rsidR="00D160D5" w:rsidRPr="00B231A2" w:rsidRDefault="00D160D5" w:rsidP="00D16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31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Adobe Photoshop – это многофункциональная программа, и в ней можно не только Изготовить план эвакуации из здания при пожаре, но создавать простые и сложные графические элементы для сайта. </w:t>
      </w:r>
    </w:p>
    <w:p w:rsidR="00D160D5" w:rsidRPr="00B231A2" w:rsidRDefault="00D160D5" w:rsidP="00D16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31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Программу Adobe Photoshop можно использовать для того, чтобы нарисовать оригинальный логотип и любые эксклюзивные детали сайта, поэтому нарисованный в программе шаблон сайта будет уникальным и не иметь аналогов. Именно они задают настроение вашему сайту и привлекают к нему внимание посетителей. </w:t>
      </w:r>
      <w:r w:rsidRPr="00B231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Создание привлекательных и функциональных веб-макетов – неотъемлемая часть жизни веб-дизайнера.</w:t>
      </w:r>
    </w:p>
    <w:p w:rsidR="00D160D5" w:rsidRPr="00377C33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160D5" w:rsidRPr="00377C33" w:rsidRDefault="00D160D5" w:rsidP="00D160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77C3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47329" cy="2622574"/>
            <wp:effectExtent l="0" t="0" r="1270" b="6350"/>
            <wp:docPr id="31" name="Рисунок 31" descr="Interfejs_programmy_f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fejs_programmy_fotosho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12" cy="26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377C33" w:rsidRDefault="00D160D5" w:rsidP="00D160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C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Рисунок 1 – Интерфейс </w:t>
      </w:r>
      <w:r w:rsidRPr="00377C3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Adobe Photoshop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Ход занятия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3A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оздадим дизайн сайта на рисунке ниже.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61330" cy="4279153"/>
            <wp:effectExtent l="0" t="0" r="6350" b="7620"/>
            <wp:docPr id="29" name="Рисунок 29" descr="Шаблон сайт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 сайт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48" cy="427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2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Открываем Photoshop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 создаём в нём новый документ (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Файл -&gt; Создать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или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Ctrl+N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D160D5" w:rsidRPr="005A368E" w:rsidRDefault="00D160D5" w:rsidP="00D16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Устанавливаем начальные параметры.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практике продумать дизайн с точностью до пикселя практически невозможно — в процессе вёрстки обязательно нужно будет что-то поменять, переместить, переделать. Поэтому размеры можно задавать приблизительные, причём ширину и высоту документа желательно указывать заведомо больше планируемых размеров сайта, чтобы в макете точно уместились все элементы. Наш документ сделаем 1000 пикселей шириной и 1500 пикселей высотой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</w:t>
      </w:r>
      <w:r w:rsidRPr="009509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ланшет – 768 x 1024 пикселей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</w:t>
      </w:r>
      <w:r w:rsidRPr="009509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мартфон – 320 x 480 пикселей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Обратите внимание: пикселей, а не сантиметров. Другие параметры можно не трогать.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161962" cy="2366682"/>
            <wp:effectExtent l="0" t="0" r="0" b="0"/>
            <wp:docPr id="28" name="Рисунок 28" descr="Начальные параметры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чальные параметры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95" cy="236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3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Включаем линейки.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Во время работы они понадобятся, ведь линейки позволяют очень точно отмерять расстояния. Проверьте, включены ли линейки у вас. Если да, то вы увидите шкалы рядом с левой и под верхней панелью инструментов.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811135" cy="161290"/>
            <wp:effectExtent l="0" t="0" r="0" b="0"/>
            <wp:docPr id="27" name="Рисунок 27" descr="Линейк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нейк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13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линеек нет — включите их (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Просмотр -&gt; Линейки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или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Ctrl+R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843565" cy="3322918"/>
            <wp:effectExtent l="0" t="0" r="5080" b="0"/>
            <wp:docPr id="26" name="Рисунок 26" descr="Включаем линейку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ключаем линейку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88" cy="33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4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Линейки должны показывать величину в пикселях. Чтобы переключиться на них с другой меры длины, щёлкните на линейке правой кнопкой мыши и в открывшемся меню установите соответствующий флажок.</w:t>
      </w:r>
    </w:p>
    <w:p w:rsidR="00D160D5" w:rsidRPr="0002076D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207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Очень удобно использовать сетку Bootstrap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, в которой </w:t>
      </w:r>
      <w:r w:rsidRPr="00CA6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заранее заданные размеры колонок, которые можно сразу же использовать, например ширина колонки 140 px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(посмотреть видеоурок «</w:t>
      </w:r>
      <w:r w:rsidRPr="000207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Как в фотошопе сделать сетку бутстрап (bootstrap grid)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» или Открыть 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Photoshop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-Перейти на вкладку операции-Открыть папку </w:t>
      </w:r>
      <w:r>
        <w:rPr>
          <w:noProof/>
          <w:lang w:eastAsia="ru-RU"/>
        </w:rPr>
        <w:drawing>
          <wp:inline distT="0" distB="0" distL="0" distR="0">
            <wp:extent cx="1781613" cy="14343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50976" t="18479" r="26109" b="78239"/>
                    <a:stretch/>
                  </pic:blipFill>
                  <pic:spPr bwMode="auto">
                    <a:xfrm>
                      <a:off x="0" y="0"/>
                      <a:ext cx="1780830" cy="14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и перенести файл </w:t>
      </w:r>
      <w:r w:rsidRPr="0002076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960_GRIDS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на вкладку Операции-после этого выбрать соответствующую сетку (12,16,24))</w:t>
      </w:r>
      <w:r w:rsidRPr="000207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315004" cy="3022355"/>
            <wp:effectExtent l="0" t="0" r="0" b="6985"/>
            <wp:docPr id="25" name="Рисунок 25" descr="Выставляем единицы измерени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ставляем единицы измерени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97" cy="30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1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Проверяем, чтобы размер шрифта был указан в пикселях, а не в пунктах. Если настроено не так, идём в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Редактирование -&gt; Настройки -&gt; Основные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отобразившемся окне переходим на вкладку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Единицы измерения и линейки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выпадающем списке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Текст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выбираем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Пиксели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 нажимаем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OK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5. Сразу делаем подложку сайта. У нас это градиентная заливка оранжевого, переходящего в жёлтый цвет. На панели слева выбираем инструмент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Градиент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75507" cy="1384029"/>
            <wp:effectExtent l="0" t="0" r="0" b="6985"/>
            <wp:docPr id="24" name="Рисунок 24" descr="Инструмент градиент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струмент градиент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62" cy="13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6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появившейся вверху панели жмём кнопку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Зеркальный градиент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выбираем цвет на палитре левее.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27020" cy="561975"/>
            <wp:effectExtent l="0" t="0" r="0" b="9525"/>
            <wp:docPr id="23" name="Рисунок 23" descr="Инструмент градиент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струмент градиент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7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инструменты открывшегося окна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Редактор градиентов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выбираем нужные цвета. Чтобы задать точный цвет контрольной точки, щёлкните на ней, нажмите кнопку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Цвет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 в окне палитры цветов укажите его в формате RGB, HSB, CSS или любом другом из доступных.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426710" cy="3675380"/>
            <wp:effectExtent l="0" t="0" r="2540" b="1270"/>
            <wp:docPr id="22" name="Рисунок 22" descr="Палитра цветов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литра цветов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8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результате манипуляций градиент получился следующим.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756639" cy="3771153"/>
            <wp:effectExtent l="0" t="0" r="0" b="1270"/>
            <wp:docPr id="21" name="Рисунок 21" descr="Готовый градиент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товый градиент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08" cy="377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9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Чтобы применить градиент к текущему слою, проводим над ним указателем, удерживая при этом нажатой левую кнопку мыши.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46548" cy="3267751"/>
            <wp:effectExtent l="0" t="0" r="6985" b="8890"/>
            <wp:docPr id="20" name="Рисунок 20" descr="Заливка градиентом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ливка градиентом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05" cy="326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Сохраняем подложку в файл. То, что мы сделали, должно отображаться под основной страницей и занимать всё окно браузера целиком — своего рода подложка. Например, ширина сайта — 800 пикселей, а разрешение экрана у пользователя гораздо больше. Оставшееся пространство (всё, кроме тех самых 800px, которые будут заняты блоком страницы) заполнится градиентным фоном.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как разрешение экрана нельзя предугадать, из созданного фона можно вырезать полоску толщиной в один пиксель и сохранить как картинку. Браузер будет заполнять задний фон ею по всей ширине.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Сохранить такую узкую полоску несложно.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6.1. Выбираем инструмент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Прямоугольная область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6.2. Выделяем полоску произвольной ширины, но по всей длине слоя.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6.3. Копируем выделенную область (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Ctrl+C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6.4. Создаём новый документ (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Ctrl+N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), устанавливаем для него ширину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пиксел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вставляем скопированное (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Ctrl+V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091337" cy="2895167"/>
            <wp:effectExtent l="0" t="0" r="0" b="635"/>
            <wp:docPr id="32" name="Рисунок 19" descr="Полоса шириной в 1 пиксель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оса шириной в 1 пиксель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72" cy="29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6.5. Сохраняем файл в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JPG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-формате.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Создаём фон страницы. Фоном будет простой белый цвет. Выбираем инструмент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Прямоугольник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 в окне свойств задаём нужные параметры. У нас получился прямоугольник 800x1100 пикселей, левый верхний угол которого лежит в точке 100,0.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25420" cy="3388360"/>
            <wp:effectExtent l="0" t="0" r="0" b="2540"/>
            <wp:docPr id="33" name="Рисунок 18" descr="Создаем фон для страницы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здаем фон для страницы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Делаем фон шапки. Градиентная заливка, похожая на подложку, размерами 780x80px.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550831" cy="2587811"/>
            <wp:effectExtent l="0" t="0" r="2540" b="3175"/>
            <wp:docPr id="34" name="Рисунок 17" descr="Фон для шапки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н для шапки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99" cy="25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Сохраняем его отдельным графическим файлом шириной в 1 пиксель, как делали это с подложкой.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Создаём верхнее меню. С помощью инструмента Горизонтальный текст добавляем на макет первый пункт меню —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Главная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Слой создастся и даже переименуется автоматически, так что с ним можно ничего не делать.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Здесь важно, чтобы все пункты распределились равномерно, поэтому крайне рекомендуется использовать линейки. Чтобы вытянуть вертикальную, проведите указателем, удерживая при этом нажатой кнопку мыши, слева направо. С помощью линеек отмеряйте расстояние, учитывая, что каждый пункт меню должен занимать в нашем случае 120 пикселей.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454694" cy="3101789"/>
            <wp:effectExtent l="0" t="0" r="0" b="3810"/>
            <wp:docPr id="35" name="Рисунок 16" descr="Создаем меню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здаем меню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69" cy="310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 Аналогично вставляем остальные пункты меню.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28262" cy="3143624"/>
            <wp:effectExtent l="0" t="0" r="0" b="0"/>
            <wp:docPr id="36" name="Рисунок 15" descr="Создаем меню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здаем меню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40" cy="31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11. Добавляем логотип. У нас уже есть готовый, поэтому его остаётся только аккуратно вставить в макет. Для этого нажимаем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Файл -&gt; Открыть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затем щёлкаем на изображении и, удерживая нажатой кнопку мыши, перемещаем его на заголовок документа-шаблона, когда он откроется, перетаскиваем картинку в нужное место макета и отпускаем кнопку мыши.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223472" cy="2970306"/>
            <wp:effectExtent l="0" t="0" r="0" b="1905"/>
            <wp:docPr id="37" name="Рисунок 14" descr="Добавление логотипа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бавление логотипа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90" cy="297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12. Пишем имя и слоган сайта. Уже известным нам инструментом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Горизонтальный текст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дополняем уже почти созданный логотип надписями.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512235" cy="1636454"/>
            <wp:effectExtent l="0" t="0" r="3175" b="1905"/>
            <wp:docPr id="38" name="Рисунок 13" descr="Слоган и имя сайта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оган и имя сайта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9" cy="16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Рисунок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13. Переходим к боковой панели. Для начала создадим и сохраним отдельным файлом градиентную заливку для её заголовков. С инструментами знакомы, пояснения не требуются.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822544" cy="3310965"/>
            <wp:effectExtent l="0" t="0" r="6985" b="3810"/>
            <wp:docPr id="39" name="Рисунок 12" descr="Боковая панель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оковая панель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98" cy="331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14. Добавляем на только что созданный градиент текст-заголовок информационного блока.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391633" cy="3065930"/>
            <wp:effectExtent l="0" t="0" r="0" b="1270"/>
            <wp:docPr id="40" name="Рисунок 11" descr="Текст-заголовок информационного блока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кст-заголовок информационного блока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75" cy="30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15. Рисуем обрамление области. Для этого достаточно использовать прозрачный прямоугольник с чёрными линиями контура. Выбираем инструмент Прямоугольник, задаём тип заливки фигуры Нет цвета, щёлкаем значок Задать тип штриха фигуры и выбираем чёрный цвет, иначе линий не будет. Если контур получился слишком толстым, устанавливаем ширине линий значение 0,5 пт.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725420" cy="3591560"/>
            <wp:effectExtent l="0" t="0" r="0" b="8890"/>
            <wp:docPr id="41" name="Рисунок 10" descr="Рисуем обрамление области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ем обрамление области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20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16. Ниже добавляем заголовок блока с градиентной заливкой, как в п. 12-13.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17. Создаём блок меню левой панели. Добавляем оранжевый прямоугольник шириной 100px с жёлтым контуром 0,2 пт.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924612" cy="2800360"/>
            <wp:effectExtent l="0" t="0" r="9525" b="0"/>
            <wp:docPr id="42" name="Рисунок 9" descr="Создаем блок меню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здаем блок меню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27" cy="28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7046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18. Добавляем на него текст.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22544" cy="3310965"/>
            <wp:effectExtent l="0" t="0" r="6985" b="3810"/>
            <wp:docPr id="43" name="Рисунок 8" descr="Добавляем в блок текст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бавляем в блок текст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10" cy="33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22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19. С помощью дублирования слоёв и линеек создаём ещё пять пунктов меню левой панели.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948488" cy="2245291"/>
            <wp:effectExtent l="0" t="0" r="0" b="3175"/>
            <wp:docPr id="44" name="Рисунок 7" descr="Создаем остальные пункты меню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здаем остальные пункты меню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96" cy="224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23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20. Прописываем текст в основной части страницы, используя всё тот же инструмент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Горизонтальный текст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260563" cy="2991398"/>
            <wp:effectExtent l="0" t="0" r="0" b="0"/>
            <wp:docPr id="45" name="Рисунок 6" descr="Горизонтальный текст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оризонтальный текст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54" cy="299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Рисунок 24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21. Добавляем фото в основную часть страницы, как мы делали это с логотипом. Для копирования изображения просто перемещайте его мышью, удерживая при этом нажатой клавишу 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Alt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Если вдруг картинка не подходит по размеру, используйте инструмент Трансформация (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Ctrl+T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192071" cy="2383804"/>
            <wp:effectExtent l="0" t="0" r="0" b="0"/>
            <wp:docPr id="46" name="Рисунок 5" descr="Добавляем фото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бавляем фото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52" cy="238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25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22. Рисуем фон нижней части сайта — оранжевый градиент длиной 64 пикселя.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557199" cy="2591432"/>
            <wp:effectExtent l="0" t="0" r="0" b="0"/>
            <wp:docPr id="47" name="Рисунок 4" descr="Рисуем фон нижней части сайта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уем фон нижней части сайта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12" cy="259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26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23. Сохраняем полоску нижнего фона шириной 1 пиксель в отдельный графический файл.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24. Уменьшаем высоту страницы. Получилось так, что все элементы уже прорисованы, а лишнее место ещё осталось. Вот тут-то нам и пригодились осмысленные имена слоёв. Среди прочих выбираем фоновый слой (у нас он так и называется — Фон) и с помощью инструмента Трансформация уменьшаем высоту нашего белого прямоугольника до нижнего края футера страницы.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56550" cy="2420470"/>
            <wp:effectExtent l="0" t="0" r="0" b="0"/>
            <wp:docPr id="48" name="Рисунок 3" descr="Редактируем фоновый слой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дактируем фоновый слой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36" cy="24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27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25. Сохраняем шаблон в файл формата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.PSD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</w:t>
      </w:r>
      <w:r w:rsidRPr="005A36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Файл -&gt; Сохранить</w:t>
      </w: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00544" cy="4453118"/>
            <wp:effectExtent l="0" t="0" r="0" b="5080"/>
            <wp:docPr id="49" name="Рисунок 2" descr="Сохраняем файл шаблона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храняем файл шаблона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63" cy="44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28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26. Результатом сего действа и стал ещё простой, но уже нормально выглядящий шаблон сайта.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689012" cy="2097741"/>
            <wp:effectExtent l="0" t="0" r="6985" b="0"/>
            <wp:docPr id="50" name="Рисунок 1" descr="Готовый шаблон сайта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товый шаблон сайта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54" cy="209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29</w:t>
      </w:r>
    </w:p>
    <w:p w:rsidR="00D160D5" w:rsidRPr="005A368E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36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Теперь из PSD-макета остаётся средствами HTML/CSS сверстать шаблон сайта.</w:t>
      </w:r>
    </w:p>
    <w:p w:rsidR="00D160D5" w:rsidRDefault="00D160D5" w:rsidP="00D160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Разработать макет собственного блога, опираясь на макет приведенный ниже:</w:t>
      </w:r>
    </w:p>
    <w:p w:rsidR="00D160D5" w:rsidRDefault="00D160D5" w:rsidP="00D160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4329" cy="3029244"/>
            <wp:effectExtent l="0" t="0" r="7620" b="0"/>
            <wp:docPr id="5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 cstate="print"/>
                    <a:srcRect l="18934" t="15199" r="41160" b="12262"/>
                    <a:stretch/>
                  </pic:blipFill>
                  <pic:spPr bwMode="auto">
                    <a:xfrm>
                      <a:off x="0" y="0"/>
                      <a:ext cx="2963019" cy="302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60D5" w:rsidRPr="005F7C05" w:rsidRDefault="00D160D5" w:rsidP="00D160D5">
      <w:pPr>
        <w:shd w:val="clear" w:color="auto" w:fill="FFFFFF"/>
        <w:spacing w:after="0" w:line="240" w:lineRule="auto"/>
        <w:jc w:val="center"/>
        <w:textAlignment w:val="baseline"/>
        <w:rPr>
          <w:ins w:id="0" w:author="Unknown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Рисунок 30 – Пример блога</w:t>
      </w:r>
      <w:bookmarkStart w:id="1" w:name="_GoBack"/>
      <w:bookmarkEnd w:id="1"/>
    </w:p>
    <w:p w:rsidR="00D160D5" w:rsidRDefault="00D160D5" w:rsidP="00D160D5">
      <w:pPr>
        <w:pStyle w:val="af7"/>
        <w:spacing w:before="0" w:beforeAutospacing="0" w:after="0" w:afterAutospacing="0"/>
        <w:ind w:firstLine="708"/>
        <w:jc w:val="both"/>
        <w:rPr>
          <w:b/>
        </w:rPr>
      </w:pPr>
      <w:r w:rsidRPr="006435E2">
        <w:rPr>
          <w:b/>
        </w:rPr>
        <w:t>Контрольные вопросы</w:t>
      </w:r>
    </w:p>
    <w:p w:rsidR="00D160D5" w:rsidRDefault="00D160D5" w:rsidP="00D16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 Что такое дизайн-макет сайта?</w:t>
      </w:r>
    </w:p>
    <w:p w:rsidR="00D160D5" w:rsidRDefault="00D160D5" w:rsidP="00D16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 На каком из этапов создания сайта происходит разработка</w:t>
      </w:r>
      <w:r w:rsidRPr="00BF04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дизайн-макета?</w:t>
      </w:r>
    </w:p>
    <w:p w:rsidR="00D160D5" w:rsidRDefault="00D160D5" w:rsidP="00D16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 Где создается дизайн-макет сайта?</w:t>
      </w:r>
    </w:p>
    <w:p w:rsidR="00D160D5" w:rsidRDefault="00D160D5" w:rsidP="00D16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 Перечислите основные структурные элементы макета?</w:t>
      </w:r>
    </w:p>
    <w:p w:rsidR="00D160D5" w:rsidRPr="00A51296" w:rsidRDefault="00D160D5" w:rsidP="00D160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 Почему так важно использовать сетку при создании макета сайта?</w:t>
      </w:r>
    </w:p>
    <w:p w:rsidR="00D160D5" w:rsidRPr="00D160D5" w:rsidRDefault="00D160D5" w:rsidP="00D160D5">
      <w:pPr>
        <w:tabs>
          <w:tab w:val="left" w:pos="5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0D5" w:rsidRDefault="00D160D5" w:rsidP="00D160D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92A91" w:rsidRDefault="00D160D5" w:rsidP="00D160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60D5">
        <w:rPr>
          <w:rFonts w:ascii="Times New Roman" w:hAnsi="Times New Roman"/>
          <w:b/>
          <w:sz w:val="28"/>
          <w:szCs w:val="28"/>
        </w:rPr>
        <w:lastRenderedPageBreak/>
        <w:t>Разработка макета мобильного приложения</w:t>
      </w:r>
    </w:p>
    <w:p w:rsidR="00C5656B" w:rsidRDefault="00C5656B" w:rsidP="00C565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Создать макет мобильного приложения.</w:t>
      </w:r>
    </w:p>
    <w:p w:rsidR="00C5656B" w:rsidRPr="00C5656B" w:rsidRDefault="00C5656B" w:rsidP="00C565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работы:</w:t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1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Создайте новый документ размером 640х960 пикселей, с разрешением 326.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86250" cy="3248025"/>
            <wp:effectExtent l="19050" t="0" r="0" b="0"/>
            <wp:docPr id="123" name="Рисунок 1" descr="https://photoshop-master.ru/lessons/les225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hop-master.ru/lessons/les2259/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2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Создайте группу и назовите ее «Background». Откройте изображение деревянного пола и перенесите его в основной документ. Уменьшите слой с полом, отразите его (Ctrl + T) и примените стили слоя </w:t>
      </w:r>
      <w:r w:rsidRPr="00D160D5">
        <w:rPr>
          <w:rStyle w:val="a7"/>
          <w:color w:val="000000"/>
        </w:rPr>
        <w:t>Наложение цвета </w:t>
      </w:r>
      <w:r w:rsidRPr="00D160D5">
        <w:rPr>
          <w:color w:val="000000"/>
        </w:rPr>
        <w:t>и </w:t>
      </w:r>
      <w:r w:rsidRPr="00D160D5">
        <w:rPr>
          <w:rStyle w:val="a7"/>
          <w:color w:val="000000"/>
        </w:rPr>
        <w:t>Наложение градиента</w:t>
      </w:r>
      <w:r w:rsidRPr="00D160D5">
        <w:rPr>
          <w:color w:val="000000"/>
        </w:rPr>
        <w:t>: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4A97CE"/>
          <w:sz w:val="24"/>
          <w:szCs w:val="24"/>
          <w:lang w:eastAsia="ru-RU"/>
        </w:rPr>
        <w:lastRenderedPageBreak/>
        <w:drawing>
          <wp:inline distT="0" distB="0" distL="0" distR="0">
            <wp:extent cx="2614962" cy="7839075"/>
            <wp:effectExtent l="19050" t="0" r="0" b="0"/>
            <wp:docPr id="122" name="Рисунок 2" descr="https://photoshop-master.ru/lessons/les2259/2.jpg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hop-master.ru/lessons/les2259/2.jpg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62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3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Создайте новую группу и назовите ее «Header». Инструментом </w:t>
      </w:r>
      <w:r w:rsidRPr="00D160D5">
        <w:rPr>
          <w:rStyle w:val="a7"/>
          <w:color w:val="000000"/>
        </w:rPr>
        <w:t>Прямоугольник </w:t>
      </w:r>
      <w:r w:rsidRPr="00D160D5">
        <w:rPr>
          <w:b/>
          <w:bCs/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21" name="Рисунок 3" descr="https://photoshop-master.ru/lessons/tools/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shop-master.ru/lessons/tools/rectangl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(Rectangle Tool) (U) нарисуйте фигуру, как на скриншоте. Активируйте инструмент </w:t>
      </w:r>
      <w:r w:rsidRPr="00D160D5">
        <w:rPr>
          <w:rStyle w:val="a7"/>
          <w:color w:val="000000"/>
        </w:rPr>
        <w:t>Горизонтальный текст </w:t>
      </w:r>
      <w:r w:rsidRPr="00D160D5">
        <w:rPr>
          <w:b/>
          <w:bCs/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20" name="Рисунок 4" descr="https://photoshop-master.ru/lessons/tools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shop-master.ru/lessons/tools/T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rStyle w:val="a7"/>
          <w:color w:val="000000"/>
        </w:rPr>
        <w:t> (</w:t>
      </w:r>
      <w:r w:rsidRPr="00D160D5">
        <w:rPr>
          <w:color w:val="000000"/>
        </w:rPr>
        <w:t>Horizontal Type Tool) (T), выберите шрифт Font to Myriad Pro, жирный, размер 5.32 pt  и напишите слово «iPhone» в верхнем левом углу.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Измените размер шрифта на 6.21 pt и по центру документа напишите «13:15 PM». Инструментом</w:t>
      </w:r>
      <w:r w:rsidRPr="00D160D5">
        <w:rPr>
          <w:rStyle w:val="a7"/>
          <w:color w:val="000000"/>
        </w:rPr>
        <w:t> Прямоугольник </w:t>
      </w:r>
      <w:r w:rsidRPr="00D160D5">
        <w:rPr>
          <w:b/>
          <w:bCs/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19" name="Рисунок 5" descr="https://photoshop-master.ru/lessons/tools/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lessons/tools/rectangl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(Rectangle Tool) (U)  в верхнем правом углу документа нарисуйте фигуру батареи.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4A97CE"/>
          <w:sz w:val="24"/>
          <w:szCs w:val="24"/>
          <w:lang w:eastAsia="ru-RU"/>
        </w:rPr>
        <w:lastRenderedPageBreak/>
        <w:drawing>
          <wp:inline distT="0" distB="0" distL="0" distR="0">
            <wp:extent cx="4286250" cy="5276850"/>
            <wp:effectExtent l="19050" t="0" r="0" b="0"/>
            <wp:docPr id="118" name="Рисунок 6" descr="https://photoshop-master.ru/lessons/les2259/3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otoshop-master.ru/lessons/les2259/3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4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Создайте новую группу с названием «Left Button». Инструментом </w:t>
      </w:r>
      <w:r w:rsidRPr="00D160D5">
        <w:rPr>
          <w:rStyle w:val="a7"/>
          <w:color w:val="000000"/>
        </w:rPr>
        <w:t>Перо</w:t>
      </w:r>
      <w:r w:rsidRPr="00D160D5">
        <w:rPr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17" name="Рисунок 7" descr="https://photoshop-master.ru/lessons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hop-master.ru/lessons/tools/pe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 (Pen Tool) (P) нарисуйте фигуру, как на скриншоте. Для фигуры используйте цвет #131313. Уменьшите параметр</w:t>
      </w:r>
      <w:r w:rsidRPr="00D160D5">
        <w:rPr>
          <w:rStyle w:val="a7"/>
          <w:color w:val="000000"/>
        </w:rPr>
        <w:t> Заливка</w:t>
      </w:r>
      <w:r w:rsidRPr="00D160D5">
        <w:rPr>
          <w:color w:val="000000"/>
        </w:rPr>
        <w:t> (Fill) для этой фигуры до 10% и примените некоторые стили слоя </w:t>
      </w:r>
      <w:r w:rsidRPr="00D160D5">
        <w:rPr>
          <w:rStyle w:val="a7"/>
          <w:color w:val="000000"/>
        </w:rPr>
        <w:t>Тиснение/Скос</w:t>
      </w:r>
      <w:r w:rsidRPr="00D160D5">
        <w:rPr>
          <w:color w:val="000000"/>
        </w:rPr>
        <w:t> и </w:t>
      </w:r>
      <w:r w:rsidRPr="00D160D5">
        <w:rPr>
          <w:rStyle w:val="a7"/>
          <w:color w:val="000000"/>
        </w:rPr>
        <w:t>Наложение градиента</w:t>
      </w:r>
      <w:r w:rsidRPr="00D160D5">
        <w:rPr>
          <w:color w:val="000000"/>
        </w:rPr>
        <w:t>.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Инструментом</w:t>
      </w:r>
      <w:r w:rsidRPr="00D160D5">
        <w:rPr>
          <w:rStyle w:val="a7"/>
          <w:color w:val="000000"/>
        </w:rPr>
        <w:t> Перо </w:t>
      </w:r>
      <w:r w:rsidRPr="00D160D5">
        <w:rPr>
          <w:color w:val="000000"/>
        </w:rPr>
        <w:t>(Pen Tool) (P) нарисуйте еще одну над предыдущей. Для второй фигуры используйте цвет #776855 и также примените стили слоя: </w:t>
      </w:r>
      <w:r w:rsidRPr="00D160D5">
        <w:rPr>
          <w:rStyle w:val="a7"/>
          <w:color w:val="000000"/>
        </w:rPr>
        <w:t>Тень, Внутреннее свечение, Наложение градиента, Обводка.</w:t>
      </w:r>
    </w:p>
    <w:p w:rsidR="00C5656B" w:rsidRDefault="00D160D5" w:rsidP="00C565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4A97CE"/>
          <w:sz w:val="24"/>
          <w:szCs w:val="24"/>
          <w:lang w:eastAsia="ru-RU"/>
        </w:rPr>
        <w:lastRenderedPageBreak/>
        <w:drawing>
          <wp:inline distT="0" distB="0" distL="0" distR="0">
            <wp:extent cx="2628900" cy="4932651"/>
            <wp:effectExtent l="19050" t="0" r="0" b="0"/>
            <wp:docPr id="116" name="Рисунок 8" descr="https://photoshop-master.ru/lessons/les2259/4.jpg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shop-master.ru/lessons/les2259/4.jpg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b="6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93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56B">
        <w:rPr>
          <w:rFonts w:ascii="Times New Roman" w:hAnsi="Times New Roman" w:cs="Times New Roman"/>
          <w:color w:val="333333"/>
          <w:sz w:val="24"/>
          <w:szCs w:val="24"/>
        </w:rPr>
        <w:t xml:space="preserve">   </w:t>
      </w:r>
      <w:r w:rsidR="00C5656B" w:rsidRPr="00C5656B">
        <w:rPr>
          <w:rFonts w:ascii="Times New Roman" w:hAnsi="Times New Roman" w:cs="Times New Roman"/>
          <w:color w:val="333333"/>
          <w:sz w:val="24"/>
          <w:szCs w:val="24"/>
        </w:rPr>
        <w:drawing>
          <wp:inline distT="0" distB="0" distL="0" distR="0">
            <wp:extent cx="2607945" cy="8553450"/>
            <wp:effectExtent l="19050" t="0" r="1905" b="0"/>
            <wp:docPr id="124" name="Рисунок 8" descr="https://photoshop-master.ru/lessons/les2259/4.jpg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shop-master.ru/lessons/les2259/4.jpg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3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6B" w:rsidRDefault="00C5656B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5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Инструментом </w:t>
      </w:r>
      <w:r w:rsidRPr="00D160D5">
        <w:rPr>
          <w:rStyle w:val="a7"/>
          <w:color w:val="000000"/>
        </w:rPr>
        <w:t>Горизонтальный текст </w:t>
      </w:r>
      <w:r w:rsidRPr="00D160D5">
        <w:rPr>
          <w:b/>
          <w:bCs/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15" name="Рисунок 9" descr="https://photoshop-master.ru/lessons/tools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shop-master.ru/lessons/tools/T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rStyle w:val="a7"/>
          <w:color w:val="000000"/>
        </w:rPr>
        <w:t> </w:t>
      </w:r>
      <w:r w:rsidRPr="00D160D5">
        <w:rPr>
          <w:color w:val="000000"/>
        </w:rPr>
        <w:t>(Horizontal Type Tool) (T) напишите слово «Back». Для написания текста используйте шрифт Font Arial, начертание Regular, К этому слою также примените стили </w:t>
      </w:r>
      <w:r w:rsidRPr="00D160D5">
        <w:rPr>
          <w:rStyle w:val="a7"/>
          <w:color w:val="000000"/>
        </w:rPr>
        <w:t>Тиснение/Скос</w:t>
      </w:r>
      <w:r w:rsidRPr="00D160D5">
        <w:rPr>
          <w:color w:val="000000"/>
        </w:rPr>
        <w:t>: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4A97CE"/>
          <w:sz w:val="24"/>
          <w:szCs w:val="24"/>
          <w:lang w:eastAsia="ru-RU"/>
        </w:rPr>
        <w:lastRenderedPageBreak/>
        <w:drawing>
          <wp:inline distT="0" distB="0" distL="0" distR="0">
            <wp:extent cx="4286250" cy="4800600"/>
            <wp:effectExtent l="19050" t="0" r="0" b="0"/>
            <wp:docPr id="114" name="Рисунок 10" descr="https://photoshop-master.ru/lessons/les2259/5.jpg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shop-master.ru/lessons/les2259/5.jpg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6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Повторите шаги 4 и 5, чтобы нарисовать дополнительные кнопки: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86250" cy="1752600"/>
            <wp:effectExtent l="19050" t="0" r="0" b="0"/>
            <wp:docPr id="113" name="Рисунок 11" descr="https://photoshop-master.ru/lessons/les225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shop-master.ru/lessons/les2259/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7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Создайте новую группу с названием «Dots». Инструментом </w:t>
      </w:r>
      <w:r w:rsidRPr="00D160D5">
        <w:rPr>
          <w:rStyle w:val="a7"/>
          <w:color w:val="000000"/>
        </w:rPr>
        <w:t>Эллипс </w:t>
      </w:r>
      <w:r w:rsidRPr="00D160D5">
        <w:rPr>
          <w:b/>
          <w:bCs/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12" name="Рисунок 12" descr="https://photoshop-master.ru/lessons/tools/ellipse-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hotoshop-master.ru/lessons/tools/ellipse-tool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(Ellipse Tool) (U) и нарисуйте четыре черных круга (#000000). Уменьшите параметр Заливка (Fill) до 50% и примените стили слоя </w:t>
      </w:r>
      <w:r w:rsidRPr="00D160D5">
        <w:rPr>
          <w:rStyle w:val="a7"/>
          <w:color w:val="000000"/>
        </w:rPr>
        <w:t>Тень.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Также, нарисуйте другой круг, поменьше, белого цвета (#ffffff) и также примените стили слоя </w:t>
      </w:r>
      <w:r w:rsidRPr="00D160D5">
        <w:rPr>
          <w:rStyle w:val="a7"/>
          <w:color w:val="000000"/>
        </w:rPr>
        <w:t>Тень</w:t>
      </w:r>
      <w:r w:rsidRPr="00D160D5">
        <w:rPr>
          <w:color w:val="000000"/>
        </w:rPr>
        <w:t>: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4A97CE"/>
          <w:sz w:val="24"/>
          <w:szCs w:val="24"/>
          <w:lang w:eastAsia="ru-RU"/>
        </w:rPr>
        <w:lastRenderedPageBreak/>
        <w:drawing>
          <wp:inline distT="0" distB="0" distL="0" distR="0">
            <wp:extent cx="2740490" cy="8477250"/>
            <wp:effectExtent l="19050" t="0" r="2710" b="0"/>
            <wp:docPr id="111" name="Рисунок 13" descr="https://photoshop-master.ru/lessons/les2259/7.jpg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hotoshop-master.ru/lessons/les2259/7.jpg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9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8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Создайте новую группу с названием «Body». Инструментом </w:t>
      </w:r>
      <w:r w:rsidRPr="00D160D5">
        <w:rPr>
          <w:rStyle w:val="a7"/>
          <w:color w:val="000000"/>
        </w:rPr>
        <w:t>Прямоугольник со скругленными углами </w:t>
      </w:r>
      <w:r w:rsidRPr="00D160D5">
        <w:rPr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10" name="Рисунок 14" descr="https://photoshop-master.ru/lessons/tools/round_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hotoshop-master.ru/lessons/tools/round_rectangl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 (Rounded Rectangle Tool) (U) с радиусом в 2 пикселя, нарисуйте фигуру, используя цвет #e8e5e5 . К фигуре примените стили слоя: </w:t>
      </w:r>
      <w:r w:rsidRPr="00D160D5">
        <w:rPr>
          <w:rStyle w:val="a7"/>
          <w:color w:val="000000"/>
        </w:rPr>
        <w:t>Тень, Внутреннее свечение, Обводка</w:t>
      </w:r>
      <w:r w:rsidRPr="00D160D5">
        <w:rPr>
          <w:color w:val="000000"/>
        </w:rPr>
        <w:t>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4A97CE"/>
          <w:sz w:val="24"/>
          <w:szCs w:val="24"/>
          <w:lang w:eastAsia="ru-RU"/>
        </w:rPr>
        <w:lastRenderedPageBreak/>
        <w:drawing>
          <wp:inline distT="0" distB="0" distL="0" distR="0">
            <wp:extent cx="2208983" cy="7667625"/>
            <wp:effectExtent l="19050" t="0" r="817" b="0"/>
            <wp:docPr id="109" name="Рисунок 15" descr="https://photoshop-master.ru/lessons/les2259/8.jpg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hotoshop-master.ru/lessons/les2259/8.jpg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83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9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Инструментом </w:t>
      </w:r>
      <w:r w:rsidRPr="00D160D5">
        <w:rPr>
          <w:rStyle w:val="a7"/>
          <w:color w:val="000000"/>
        </w:rPr>
        <w:t>Прямоугольник со скругленными углами</w:t>
      </w:r>
      <w:r w:rsidRPr="00D160D5">
        <w:rPr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08" name="Рисунок 16" descr="https://photoshop-master.ru/lessons/tools/round_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hotoshop-master.ru/lessons/tools/round_rectangl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 (Rounded Rectangle Tool) (U) нарисуйте фигуру немного больше, чем в предыдущем шаге. Для рисования используйте цвет #e9e5e6, а затем примените стили слоя: </w:t>
      </w:r>
      <w:r w:rsidRPr="00D160D5">
        <w:rPr>
          <w:rStyle w:val="a7"/>
          <w:color w:val="000000"/>
        </w:rPr>
        <w:t>Внутреннее свечение, Обводка</w:t>
      </w:r>
      <w:r w:rsidRPr="00D160D5">
        <w:rPr>
          <w:color w:val="000000"/>
        </w:rPr>
        <w:t>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4A97CE"/>
          <w:sz w:val="24"/>
          <w:szCs w:val="24"/>
          <w:lang w:eastAsia="ru-RU"/>
        </w:rPr>
        <w:lastRenderedPageBreak/>
        <w:drawing>
          <wp:inline distT="0" distB="0" distL="0" distR="0">
            <wp:extent cx="2834344" cy="7772400"/>
            <wp:effectExtent l="19050" t="0" r="4106" b="0"/>
            <wp:docPr id="107" name="Рисунок 17" descr="https://photoshop-master.ru/lessons/les2259/9.jpg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hotoshop-master.ru/lessons/les2259/9.jpg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44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10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Инструментом </w:t>
      </w:r>
      <w:r w:rsidRPr="00D160D5">
        <w:rPr>
          <w:rStyle w:val="a7"/>
          <w:color w:val="000000"/>
        </w:rPr>
        <w:t>Прямоугольник со скругленными углами</w:t>
      </w:r>
      <w:r w:rsidRPr="00D160D5">
        <w:rPr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05" name="Рисунок 18" descr="https://photoshop-master.ru/lessons/tools/round_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hotoshop-master.ru/lessons/tools/round_rectangl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 (Rounded Rectangle Tool) (U) нарисуйте фигуру большего размера, чем в предыдущем шаге. Для рисования используйте цвет #f1f1f1 и примените стили слоя: </w:t>
      </w:r>
      <w:r w:rsidRPr="00D160D5">
        <w:rPr>
          <w:rStyle w:val="a7"/>
          <w:color w:val="000000"/>
        </w:rPr>
        <w:t>Внутреннее свечение, Обводка.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4A97CE"/>
          <w:sz w:val="24"/>
          <w:szCs w:val="24"/>
          <w:lang w:eastAsia="ru-RU"/>
        </w:rPr>
        <w:lastRenderedPageBreak/>
        <w:drawing>
          <wp:inline distT="0" distB="0" distL="0" distR="0">
            <wp:extent cx="2632883" cy="7219950"/>
            <wp:effectExtent l="19050" t="0" r="0" b="0"/>
            <wp:docPr id="104" name="Рисунок 19" descr="https://photoshop-master.ru/lessons/les2259/10.jpg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otoshop-master.ru/lessons/les2259/10.jpg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83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11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Создайте новую группу и назовите ее «Lines», выберите инструмент </w:t>
      </w:r>
      <w:r w:rsidRPr="00D160D5">
        <w:rPr>
          <w:rStyle w:val="a7"/>
          <w:color w:val="000000"/>
        </w:rPr>
        <w:t>Прямоугольник</w:t>
      </w:r>
      <w:r w:rsidRPr="00D160D5">
        <w:rPr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03" name="Рисунок 20" descr="https://photoshop-master.ru/lessons/tools/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hotoshop-master.ru/lessons/tools/rectangl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(Rectangle Tool) (U) и цветом #d1d1d1 нарисуйте маленькие горизонтальные линии. Теперь, этим же инструментом, нарисуйте большие горизонтальные линии цветом #7e7e7e.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654971" cy="6867525"/>
            <wp:effectExtent l="19050" t="0" r="0" b="0"/>
            <wp:docPr id="102" name="Рисунок 21" descr="https://photoshop-master.ru/lessons/les2259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hotoshop-master.ru/lessons/les2259/1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71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12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При помощи инструмента </w:t>
      </w:r>
      <w:r w:rsidRPr="00D160D5">
        <w:rPr>
          <w:rStyle w:val="a7"/>
          <w:color w:val="000000"/>
        </w:rPr>
        <w:t>Прямоугольник </w:t>
      </w:r>
      <w:r w:rsidRPr="00D160D5">
        <w:rPr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01" name="Рисунок 22" descr="https://photoshop-master.ru/lessons/tools/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hotoshop-master.ru/lessons/tools/rectangl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 (Rectangle Tool) (U) нарисуйте вертикальные линии, используя цвет #b2b2b2. Также, нарисуйте две линии цветом #e73232 на левой и правой стороне: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919797" cy="9077325"/>
            <wp:effectExtent l="19050" t="0" r="0" b="0"/>
            <wp:docPr id="63" name="Рисунок 23" descr="https://photoshop-master.ru/lessons/les2259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hotoshop-master.ru/lessons/les2259/1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97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13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Выберите слой с последним листом бумаги и удерживая клавишу Ctrl , выделите группу «Lines Group». Дублируйте группу и преобразуйте ее в смарт-объект. Инструментом</w:t>
      </w:r>
      <w:r w:rsidRPr="00D160D5">
        <w:rPr>
          <w:rStyle w:val="a7"/>
          <w:color w:val="000000"/>
        </w:rPr>
        <w:t>Лассо</w:t>
      </w:r>
      <w:r w:rsidRPr="00D160D5">
        <w:rPr>
          <w:noProof/>
          <w:color w:val="000000"/>
        </w:rPr>
        <w:lastRenderedPageBreak/>
        <w:drawing>
          <wp:inline distT="0" distB="0" distL="0" distR="0">
            <wp:extent cx="219075" cy="219075"/>
            <wp:effectExtent l="19050" t="0" r="9525" b="0"/>
            <wp:docPr id="62" name="Рисунок 24" descr="https://photoshop-master.ru/lessons/tools/La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hotoshop-master.ru/lessons/tools/Lasso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 (Lasso Tool) (L) нарисуйте выделение, как показано на скриншоте и добавьте слой-маску: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75422" cy="6000750"/>
            <wp:effectExtent l="19050" t="0" r="0" b="0"/>
            <wp:docPr id="61" name="Рисунок 25" descr="https://photoshop-master.ru/lessons/les2259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hotoshop-master.ru/lessons/les2259/1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22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14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К смарт-объекту, созданному в предыдущем шаге примените команду </w:t>
      </w:r>
      <w:r w:rsidRPr="00D160D5">
        <w:rPr>
          <w:rStyle w:val="a7"/>
          <w:color w:val="000000"/>
        </w:rPr>
        <w:t>Деформация </w:t>
      </w:r>
      <w:r w:rsidRPr="00D160D5">
        <w:rPr>
          <w:color w:val="000000"/>
        </w:rPr>
        <w:t>(Редактирование – Трансформирование – Деформация) (Edit &gt; Transform &gt; Warp). Исказите фигуру, как на скриншоте. Маленькую жесткую кисть и закрасьте область под смарт-объектом.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Инструментом </w:t>
      </w:r>
      <w:r w:rsidRPr="00D160D5">
        <w:rPr>
          <w:rStyle w:val="a7"/>
          <w:color w:val="000000"/>
        </w:rPr>
        <w:t>Прямоугольная областьвыделения </w:t>
      </w:r>
      <w:r w:rsidRPr="00D160D5">
        <w:rPr>
          <w:b/>
          <w:bCs/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60" name="Рисунок 26" descr="https://photoshop-master.ru/lessons/tools/mar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hotoshop-master.ru/lessons/tools/marque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 с зажатой клавишей Shift, загрузите выделение, как показано на скриншоте и удалите выделенную область. Уменьшите непрозрачность до 25%.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317678" cy="9105900"/>
            <wp:effectExtent l="19050" t="0" r="6422" b="0"/>
            <wp:docPr id="59" name="Рисунок 27" descr="https://photoshop-master.ru/lessons/les2259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hotoshop-master.ru/lessons/les2259/14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78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15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lastRenderedPageBreak/>
        <w:t>Поработаем с верхней частью смарт-объекта. Выберите кисть маленького размера и черный цвет (#000000), создайте новый слой, добавьте к нему </w:t>
      </w:r>
      <w:r w:rsidRPr="00D160D5">
        <w:rPr>
          <w:rStyle w:val="a7"/>
          <w:color w:val="000000"/>
        </w:rPr>
        <w:t>обтравочную маску</w:t>
      </w:r>
      <w:r w:rsidRPr="00D160D5">
        <w:rPr>
          <w:color w:val="000000"/>
        </w:rPr>
        <w:t> и нарисуйте две линии, как на первом скриншоте. Уменьшите непрозрачность слоя до 10%.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Снова создайте новый слой с обтравочной маской и кистью с белым цветом (#ffffff) закрасьте правую сторону смарт-объекта.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01455" cy="7943850"/>
            <wp:effectExtent l="19050" t="0" r="8445" b="0"/>
            <wp:docPr id="58" name="Рисунок 28" descr="https://photoshop-master.ru/lessons/les2259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hotoshop-master.ru/lessons/les2259/15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5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16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 xml:space="preserve">Создайте новую группу с названием «Margin». Инструментом Прямоугольник со скругленными углами (Rounded Rectangle Tool) (U) с радиусом 4 пикселя, нарисуйте </w:t>
      </w:r>
      <w:r w:rsidRPr="00D160D5">
        <w:rPr>
          <w:color w:val="000000"/>
        </w:rPr>
        <w:lastRenderedPageBreak/>
        <w:t>фигуру, как на скриншоте. Для рисования используйте цвет #e0dcdc , а затем примените стили слоя:</w:t>
      </w:r>
      <w:r w:rsidRPr="00D160D5">
        <w:rPr>
          <w:rStyle w:val="a7"/>
          <w:color w:val="000000"/>
        </w:rPr>
        <w:t> Тиснение/Скос, Обводка.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4A97CE"/>
          <w:sz w:val="24"/>
          <w:szCs w:val="24"/>
          <w:lang w:eastAsia="ru-RU"/>
        </w:rPr>
        <w:drawing>
          <wp:inline distT="0" distB="0" distL="0" distR="0">
            <wp:extent cx="3089440" cy="8458200"/>
            <wp:effectExtent l="19050" t="0" r="0" b="0"/>
            <wp:docPr id="57" name="Рисунок 29" descr="https://photoshop-master.ru/lessons/les2259/16.jpg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hotoshop-master.ru/lessons/les2259/16.jpg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4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17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Выберите инструмент </w:t>
      </w:r>
      <w:r w:rsidRPr="00D160D5">
        <w:rPr>
          <w:rStyle w:val="a7"/>
          <w:color w:val="000000"/>
        </w:rPr>
        <w:t>Произвольная фигура</w:t>
      </w:r>
      <w:r w:rsidRPr="00D160D5">
        <w:rPr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56" name="Рисунок 30" descr="https://photoshop-master.ru/lessons/tools/sha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hotoshop-master.ru/lessons/tools/shape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 xml:space="preserve"> (Custom Shape Tool) (U) и из списка фигур выберите фигуру Circle Frame. Нарисуйте фигуру цветом #c4c4c4 и примените к ней стили слоя. Уменьшите параметр Заливка (Fill) до 65% и примените стили слоя. </w:t>
      </w:r>
      <w:r w:rsidRPr="00D160D5">
        <w:rPr>
          <w:color w:val="000000"/>
        </w:rPr>
        <w:lastRenderedPageBreak/>
        <w:t>Инструментом </w:t>
      </w:r>
      <w:r w:rsidRPr="00D160D5">
        <w:rPr>
          <w:rStyle w:val="a7"/>
          <w:color w:val="000000"/>
        </w:rPr>
        <w:t>Эллипс </w:t>
      </w:r>
      <w:r w:rsidRPr="00D160D5">
        <w:rPr>
          <w:b/>
          <w:bCs/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55" name="Рисунок 31" descr="https://photoshop-master.ru/lessons/tools/ellipse-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hotoshop-master.ru/lessons/tools/ellipse-tool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rStyle w:val="a7"/>
          <w:color w:val="000000"/>
        </w:rPr>
        <w:t> (</w:t>
      </w:r>
      <w:r w:rsidRPr="00D160D5">
        <w:rPr>
          <w:color w:val="000000"/>
        </w:rPr>
        <w:t>Ellipse Tool) (U) нарисуйте маленький круг (#ffffff) в центре фигуры  Circle Frame и уменьшите параметр Заливка до 65%: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4A97CE"/>
          <w:sz w:val="24"/>
          <w:szCs w:val="24"/>
          <w:lang w:eastAsia="ru-RU"/>
        </w:rPr>
        <w:drawing>
          <wp:inline distT="0" distB="0" distL="0" distR="0">
            <wp:extent cx="1740528" cy="6958244"/>
            <wp:effectExtent l="19050" t="0" r="0" b="0"/>
            <wp:docPr id="54" name="Рисунок 32" descr="https://photoshop-master.ru/lessons/les2259/17.jpg">
              <a:hlinkClick xmlns:a="http://schemas.openxmlformats.org/drawingml/2006/main" r:id="rId10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hotoshop-master.ru/lessons/les2259/17.jpg">
                      <a:hlinkClick r:id="rId10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30" cy="697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18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Создайте группу с названием «Slider» и инструментом </w:t>
      </w:r>
      <w:r w:rsidRPr="00D160D5">
        <w:rPr>
          <w:rStyle w:val="a7"/>
          <w:color w:val="000000"/>
        </w:rPr>
        <w:t>Прямоугольник со скругленными краями</w:t>
      </w:r>
      <w:r w:rsidRPr="00D160D5">
        <w:rPr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53" name="Рисунок 33" descr="https://photoshop-master.ru/lessons/tools/round_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hotoshop-master.ru/lessons/tools/round_rectangl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 (Rounded Rectangle Tool) (U) с радиусом 2 пикселя, нарисуйте фигуру, как на скриншоте. Для рисования используйте цвет #272727, а затем измените режим наложения на </w:t>
      </w:r>
      <w:r w:rsidRPr="00D160D5">
        <w:rPr>
          <w:rStyle w:val="a7"/>
          <w:color w:val="000000"/>
        </w:rPr>
        <w:t>Перекрытие</w:t>
      </w:r>
      <w:r w:rsidRPr="00D160D5">
        <w:rPr>
          <w:color w:val="000000"/>
        </w:rPr>
        <w:t> (Overlay).</w:t>
      </w:r>
      <w:r w:rsidRPr="00D160D5">
        <w:rPr>
          <w:color w:val="000000"/>
        </w:rPr>
        <w:br/>
        <w:t>Инструментом </w:t>
      </w:r>
      <w:r w:rsidRPr="00D160D5">
        <w:rPr>
          <w:rStyle w:val="a7"/>
          <w:color w:val="000000"/>
        </w:rPr>
        <w:t>Прямоугольник со скругленными углами</w:t>
      </w:r>
      <w:r w:rsidRPr="00D160D5">
        <w:rPr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52" name="Рисунок 34" descr="https://photoshop-master.ru/lessons/tools/round_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hotoshop-master.ru/lessons/tools/round_rectangl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 (Rounded Rectangle Tool) (U) нарисуйте другую фигуру, похожую на первую (для рисования используйте цвет #323232).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690970" cy="4514850"/>
            <wp:effectExtent l="19050" t="0" r="0" b="0"/>
            <wp:docPr id="19" name="Рисунок 35" descr="https://photoshop-master.ru/lessons/les2259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hotoshop-master.ru/lessons/les2259/18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7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19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Создайте новую группу и назовите ее «Text». Инструментом </w:t>
      </w:r>
      <w:r w:rsidRPr="00D160D5">
        <w:rPr>
          <w:rStyle w:val="a7"/>
          <w:color w:val="000000"/>
        </w:rPr>
        <w:t>Горизонтальный текст </w:t>
      </w:r>
      <w:r w:rsidRPr="00D160D5">
        <w:rPr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8" name="Рисунок 36" descr="https://photoshop-master.ru/lessons/tools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hotoshop-master.ru/lessons/tools/T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(Horizontal Type Tool) (T) шрифтом Font to Myriad Pro с размером  7. 97 pt напишите текст.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481455" cy="4248150"/>
            <wp:effectExtent l="19050" t="0" r="4445" b="0"/>
            <wp:docPr id="17" name="Рисунок 37" descr="https://photoshop-master.ru/lessons/les2259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hotoshop-master.ru/lessons/les2259/19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b="4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56B" w:rsidRPr="00C5656B">
        <w:rPr>
          <w:rFonts w:ascii="Times New Roman" w:hAnsi="Times New Roman" w:cs="Times New Roman"/>
          <w:color w:val="333333"/>
          <w:sz w:val="24"/>
          <w:szCs w:val="24"/>
        </w:rPr>
        <w:drawing>
          <wp:inline distT="0" distB="0" distL="0" distR="0">
            <wp:extent cx="1481455" cy="4010025"/>
            <wp:effectExtent l="19050" t="0" r="4445" b="0"/>
            <wp:docPr id="125" name="Рисунок 37" descr="https://photoshop-master.ru/lessons/les2259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hotoshop-master.ru/lessons/les2259/19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t="5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20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D160D5">
        <w:rPr>
          <w:color w:val="000000"/>
        </w:rPr>
        <w:lastRenderedPageBreak/>
        <w:t>Инструментом </w:t>
      </w:r>
      <w:r w:rsidRPr="00D160D5">
        <w:rPr>
          <w:rStyle w:val="a7"/>
          <w:color w:val="000000"/>
        </w:rPr>
        <w:t>Прямоугольник со скругленными углами</w:t>
      </w:r>
      <w:r w:rsidRPr="00D160D5">
        <w:rPr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6" name="Рисунок 38" descr="https://photoshop-master.ru/lessons/tools/round_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hotoshop-master.ru/lessons/tools/round_rectangl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 (Rounded Rectangle Tool) (U) с радиусом 2 пикселя, нарисуйте фигуру, как на скриншоте. Поместите</w:t>
      </w:r>
      <w:r w:rsidRPr="00D160D5">
        <w:rPr>
          <w:color w:val="000000"/>
          <w:lang w:val="en-US"/>
        </w:rPr>
        <w:t xml:space="preserve"> </w:t>
      </w:r>
      <w:r w:rsidRPr="00D160D5">
        <w:rPr>
          <w:color w:val="000000"/>
        </w:rPr>
        <w:t>эту</w:t>
      </w:r>
      <w:r w:rsidRPr="00D160D5">
        <w:rPr>
          <w:color w:val="000000"/>
          <w:lang w:val="en-US"/>
        </w:rPr>
        <w:t xml:space="preserve"> </w:t>
      </w:r>
      <w:r w:rsidRPr="00D160D5">
        <w:rPr>
          <w:color w:val="000000"/>
        </w:rPr>
        <w:t>фигуру</w:t>
      </w:r>
      <w:r w:rsidRPr="00D160D5">
        <w:rPr>
          <w:color w:val="000000"/>
          <w:lang w:val="en-US"/>
        </w:rPr>
        <w:t xml:space="preserve"> </w:t>
      </w:r>
      <w:r w:rsidRPr="00D160D5">
        <w:rPr>
          <w:color w:val="000000"/>
        </w:rPr>
        <w:t>над</w:t>
      </w:r>
      <w:r w:rsidRPr="00D160D5">
        <w:rPr>
          <w:color w:val="000000"/>
          <w:lang w:val="en-US"/>
        </w:rPr>
        <w:t xml:space="preserve"> </w:t>
      </w:r>
      <w:r w:rsidRPr="00D160D5">
        <w:rPr>
          <w:color w:val="000000"/>
        </w:rPr>
        <w:t>словом</w:t>
      </w:r>
      <w:r w:rsidRPr="00D160D5">
        <w:rPr>
          <w:color w:val="000000"/>
          <w:lang w:val="en-US"/>
        </w:rPr>
        <w:t xml:space="preserve"> «eat breakfast and take the trash out».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45880" cy="3952875"/>
            <wp:effectExtent l="19050" t="0" r="2120" b="0"/>
            <wp:docPr id="15" name="Рисунок 39" descr="https://photoshop-master.ru/lessons/les2259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hotoshop-master.ru/lessons/les2259/20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8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21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Создайте группу с названием «Nail». Инструментом </w:t>
      </w:r>
      <w:r w:rsidRPr="00D160D5">
        <w:rPr>
          <w:rStyle w:val="a7"/>
          <w:color w:val="000000"/>
        </w:rPr>
        <w:t>Перо </w:t>
      </w:r>
      <w:r w:rsidRPr="00D160D5">
        <w:rPr>
          <w:b/>
          <w:bCs/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4" name="Рисунок 40" descr="https://photoshop-master.ru/lessons/tools/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hotoshop-master.ru/lessons/tools/pe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(Pen Tool) нарисуйте фигуру, как показано на скриншоте и залейте ее цветом #646466 . Затем, маленькой кистью с черным цветом ( #000000) нарисуйте обводку с правой стороны слоя «nail». К этому слою добавьте обтравочную маску и снизьте непрозрачность до 43%.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Нарисуйте еще одну обводку маленькой кистью с цветом #8e8e90. Инструментом </w:t>
      </w:r>
      <w:r w:rsidRPr="00D160D5">
        <w:rPr>
          <w:rStyle w:val="a7"/>
          <w:color w:val="000000"/>
        </w:rPr>
        <w:t>Эллипс </w:t>
      </w:r>
      <w:r w:rsidRPr="00D160D5">
        <w:rPr>
          <w:b/>
          <w:bCs/>
          <w:noProof/>
          <w:color w:val="000000"/>
        </w:rPr>
        <w:drawing>
          <wp:inline distT="0" distB="0" distL="0" distR="0">
            <wp:extent cx="219075" cy="219075"/>
            <wp:effectExtent l="19050" t="0" r="9525" b="0"/>
            <wp:docPr id="13" name="Рисунок 41" descr="https://photoshop-master.ru/lessons/tools/ellipse-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hotoshop-master.ru/lessons/tools/ellipse-tool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60D5">
        <w:rPr>
          <w:color w:val="000000"/>
        </w:rPr>
        <w:t>(Ellipse Tool) (U) нарисуйте маленький эллипс, используя цвет #838390 и примените фильтр </w:t>
      </w:r>
      <w:r w:rsidRPr="00D160D5">
        <w:rPr>
          <w:rStyle w:val="a7"/>
          <w:color w:val="000000"/>
        </w:rPr>
        <w:t>Размытие по Гауссу</w:t>
      </w:r>
      <w:r w:rsidRPr="00D160D5">
        <w:rPr>
          <w:color w:val="000000"/>
        </w:rPr>
        <w:t> (Фильтр – Размытие – Размытие по Гауссу) (Filter &gt; Blur &gt; Gaussian Blur). Используйте для размытия радиус в 2 пикселя. Дублируйте этот слой (Ctrl + J), уменьшите и помесите с краю.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931446" cy="7048500"/>
            <wp:effectExtent l="19050" t="0" r="2254" b="0"/>
            <wp:docPr id="12" name="Рисунок 42" descr="https://photoshop-master.ru/lessons/les2259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hotoshop-master.ru/lessons/les2259/21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46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color w:val="333333"/>
          <w:sz w:val="24"/>
          <w:szCs w:val="24"/>
        </w:rPr>
        <w:t>Шаг 22</w:t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Дублируйте группу «Nails Group» четыре раза и разместите дубликаты так, как на скриншоте:</w:t>
      </w:r>
    </w:p>
    <w:p w:rsidR="00D160D5" w:rsidRP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543175" cy="3385249"/>
            <wp:effectExtent l="19050" t="0" r="9525" b="0"/>
            <wp:docPr id="11" name="Рисунок 43" descr="https://photoshop-master.ru/lessons/les2259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hotoshop-master.ru/lessons/les2259/22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8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D5" w:rsidRPr="00D160D5" w:rsidRDefault="00D160D5" w:rsidP="00D160D5">
      <w:pPr>
        <w:pStyle w:val="af7"/>
        <w:shd w:val="clear" w:color="auto" w:fill="FFFFFF"/>
        <w:spacing w:before="0" w:beforeAutospacing="0" w:after="0" w:afterAutospacing="0"/>
        <w:rPr>
          <w:color w:val="000000"/>
        </w:rPr>
      </w:pPr>
      <w:r w:rsidRPr="00D160D5">
        <w:rPr>
          <w:color w:val="000000"/>
        </w:rPr>
        <w:t>Финальное изображение:</w:t>
      </w:r>
    </w:p>
    <w:p w:rsidR="00D160D5" w:rsidRDefault="00D160D5" w:rsidP="00D160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D160D5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43769" cy="3676650"/>
            <wp:effectExtent l="19050" t="0" r="0" b="0"/>
            <wp:docPr id="10" name="Рисунок 44" descr="https://photoshop-master.ru/lessons/les2259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hotoshop-master.ru/lessons/les2259/0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69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6B" w:rsidRPr="00D160D5" w:rsidRDefault="00C5656B" w:rsidP="00C565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Создать дизайн макета своего мобильного приложения.</w:t>
      </w:r>
    </w:p>
    <w:p w:rsidR="00D160D5" w:rsidRPr="00D160D5" w:rsidRDefault="00D160D5" w:rsidP="00D160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160D5" w:rsidRPr="00D160D5" w:rsidSect="00C5656B">
      <w:pgSz w:w="11906" w:h="16838"/>
      <w:pgMar w:top="56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9D7" w:rsidRDefault="00FD19D7" w:rsidP="002F0415">
      <w:pPr>
        <w:spacing w:after="0" w:line="240" w:lineRule="auto"/>
      </w:pPr>
      <w:r>
        <w:separator/>
      </w:r>
    </w:p>
  </w:endnote>
  <w:endnote w:type="continuationSeparator" w:id="1">
    <w:p w:rsidR="00FD19D7" w:rsidRDefault="00FD19D7" w:rsidP="002F0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9235689"/>
      <w:docPartObj>
        <w:docPartGallery w:val="Page Numbers (Bottom of Page)"/>
        <w:docPartUnique/>
      </w:docPartObj>
    </w:sdtPr>
    <w:sdtContent>
      <w:p w:rsidR="007D0CEE" w:rsidRDefault="002F0415">
        <w:pPr>
          <w:pStyle w:val="afa"/>
          <w:jc w:val="center"/>
        </w:pPr>
        <w:r>
          <w:fldChar w:fldCharType="begin"/>
        </w:r>
        <w:r w:rsidR="00E92A91">
          <w:instrText>PAGE   \* MERGEFORMAT</w:instrText>
        </w:r>
        <w:r>
          <w:fldChar w:fldCharType="separate"/>
        </w:r>
        <w:r w:rsidR="00C5656B">
          <w:rPr>
            <w:noProof/>
          </w:rPr>
          <w:t>3</w:t>
        </w:r>
        <w:r>
          <w:fldChar w:fldCharType="end"/>
        </w:r>
      </w:p>
    </w:sdtContent>
  </w:sdt>
  <w:p w:rsidR="007D0CEE" w:rsidRDefault="00FD19D7">
    <w:pPr>
      <w:pStyle w:val="af3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9D7" w:rsidRDefault="00FD19D7" w:rsidP="002F0415">
      <w:pPr>
        <w:spacing w:after="0" w:line="240" w:lineRule="auto"/>
      </w:pPr>
      <w:r>
        <w:separator/>
      </w:r>
    </w:p>
  </w:footnote>
  <w:footnote w:type="continuationSeparator" w:id="1">
    <w:p w:rsidR="00FD19D7" w:rsidRDefault="00FD19D7" w:rsidP="002F04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35CB"/>
    <w:multiLevelType w:val="hybridMultilevel"/>
    <w:tmpl w:val="FAB6B7B2"/>
    <w:lvl w:ilvl="0" w:tplc="C6BA73F8">
      <w:numFmt w:val="bullet"/>
      <w:lvlText w:val=""/>
      <w:lvlJc w:val="left"/>
      <w:pPr>
        <w:ind w:left="118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DF4707A">
      <w:numFmt w:val="bullet"/>
      <w:lvlText w:val="•"/>
      <w:lvlJc w:val="left"/>
      <w:pPr>
        <w:ind w:left="2076" w:hanging="360"/>
      </w:pPr>
      <w:rPr>
        <w:rFonts w:hint="default"/>
        <w:lang w:val="ru-RU" w:eastAsia="ru-RU" w:bidi="ru-RU"/>
      </w:rPr>
    </w:lvl>
    <w:lvl w:ilvl="2" w:tplc="6C985DE6">
      <w:numFmt w:val="bullet"/>
      <w:lvlText w:val="•"/>
      <w:lvlJc w:val="left"/>
      <w:pPr>
        <w:ind w:left="2973" w:hanging="360"/>
      </w:pPr>
      <w:rPr>
        <w:rFonts w:hint="default"/>
        <w:lang w:val="ru-RU" w:eastAsia="ru-RU" w:bidi="ru-RU"/>
      </w:rPr>
    </w:lvl>
    <w:lvl w:ilvl="3" w:tplc="B58082BC">
      <w:numFmt w:val="bullet"/>
      <w:lvlText w:val="•"/>
      <w:lvlJc w:val="left"/>
      <w:pPr>
        <w:ind w:left="3869" w:hanging="360"/>
      </w:pPr>
      <w:rPr>
        <w:rFonts w:hint="default"/>
        <w:lang w:val="ru-RU" w:eastAsia="ru-RU" w:bidi="ru-RU"/>
      </w:rPr>
    </w:lvl>
    <w:lvl w:ilvl="4" w:tplc="DE7A90AE">
      <w:numFmt w:val="bullet"/>
      <w:lvlText w:val="•"/>
      <w:lvlJc w:val="left"/>
      <w:pPr>
        <w:ind w:left="4766" w:hanging="360"/>
      </w:pPr>
      <w:rPr>
        <w:rFonts w:hint="default"/>
        <w:lang w:val="ru-RU" w:eastAsia="ru-RU" w:bidi="ru-RU"/>
      </w:rPr>
    </w:lvl>
    <w:lvl w:ilvl="5" w:tplc="CFB6F412">
      <w:numFmt w:val="bullet"/>
      <w:lvlText w:val="•"/>
      <w:lvlJc w:val="left"/>
      <w:pPr>
        <w:ind w:left="5663" w:hanging="360"/>
      </w:pPr>
      <w:rPr>
        <w:rFonts w:hint="default"/>
        <w:lang w:val="ru-RU" w:eastAsia="ru-RU" w:bidi="ru-RU"/>
      </w:rPr>
    </w:lvl>
    <w:lvl w:ilvl="6" w:tplc="FC887210">
      <w:numFmt w:val="bullet"/>
      <w:lvlText w:val="•"/>
      <w:lvlJc w:val="left"/>
      <w:pPr>
        <w:ind w:left="6559" w:hanging="360"/>
      </w:pPr>
      <w:rPr>
        <w:rFonts w:hint="default"/>
        <w:lang w:val="ru-RU" w:eastAsia="ru-RU" w:bidi="ru-RU"/>
      </w:rPr>
    </w:lvl>
    <w:lvl w:ilvl="7" w:tplc="70A0330E">
      <w:numFmt w:val="bullet"/>
      <w:lvlText w:val="•"/>
      <w:lvlJc w:val="left"/>
      <w:pPr>
        <w:ind w:left="7456" w:hanging="360"/>
      </w:pPr>
      <w:rPr>
        <w:rFonts w:hint="default"/>
        <w:lang w:val="ru-RU" w:eastAsia="ru-RU" w:bidi="ru-RU"/>
      </w:rPr>
    </w:lvl>
    <w:lvl w:ilvl="8" w:tplc="067C17C2">
      <w:numFmt w:val="bullet"/>
      <w:lvlText w:val="•"/>
      <w:lvlJc w:val="left"/>
      <w:pPr>
        <w:ind w:left="8353" w:hanging="360"/>
      </w:pPr>
      <w:rPr>
        <w:rFonts w:hint="default"/>
        <w:lang w:val="ru-RU" w:eastAsia="ru-RU" w:bidi="ru-RU"/>
      </w:rPr>
    </w:lvl>
  </w:abstractNum>
  <w:abstractNum w:abstractNumId="1">
    <w:nsid w:val="0B597678"/>
    <w:multiLevelType w:val="hybridMultilevel"/>
    <w:tmpl w:val="63124144"/>
    <w:lvl w:ilvl="0" w:tplc="50C623C8">
      <w:start w:val="1"/>
      <w:numFmt w:val="decimal"/>
      <w:lvlText w:val="%1"/>
      <w:lvlJc w:val="righ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670AF"/>
    <w:multiLevelType w:val="multilevel"/>
    <w:tmpl w:val="88E8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6953ED"/>
    <w:multiLevelType w:val="hybridMultilevel"/>
    <w:tmpl w:val="A1082D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824E43"/>
    <w:multiLevelType w:val="multilevel"/>
    <w:tmpl w:val="53C07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A44364"/>
    <w:multiLevelType w:val="multilevel"/>
    <w:tmpl w:val="1FFC6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C5F58"/>
    <w:multiLevelType w:val="multilevel"/>
    <w:tmpl w:val="08FAC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727B39"/>
    <w:multiLevelType w:val="hybridMultilevel"/>
    <w:tmpl w:val="0D026736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24633279"/>
    <w:multiLevelType w:val="multilevel"/>
    <w:tmpl w:val="2E56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F4077F"/>
    <w:multiLevelType w:val="multilevel"/>
    <w:tmpl w:val="90548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D63275"/>
    <w:multiLevelType w:val="multilevel"/>
    <w:tmpl w:val="EC0C1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6E5B81"/>
    <w:multiLevelType w:val="multilevel"/>
    <w:tmpl w:val="7E26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605EA7"/>
    <w:multiLevelType w:val="hybridMultilevel"/>
    <w:tmpl w:val="03E4BBF4"/>
    <w:lvl w:ilvl="0" w:tplc="FF5029E8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F06A9F2">
      <w:numFmt w:val="bullet"/>
      <w:lvlText w:val="•"/>
      <w:lvlJc w:val="left"/>
      <w:pPr>
        <w:ind w:left="1338" w:hanging="240"/>
      </w:pPr>
      <w:rPr>
        <w:rFonts w:hint="default"/>
        <w:lang w:val="ru-RU" w:eastAsia="ru-RU" w:bidi="ru-RU"/>
      </w:rPr>
    </w:lvl>
    <w:lvl w:ilvl="2" w:tplc="36BE823C">
      <w:numFmt w:val="bullet"/>
      <w:lvlText w:val="•"/>
      <w:lvlJc w:val="left"/>
      <w:pPr>
        <w:ind w:left="2317" w:hanging="240"/>
      </w:pPr>
      <w:rPr>
        <w:rFonts w:hint="default"/>
        <w:lang w:val="ru-RU" w:eastAsia="ru-RU" w:bidi="ru-RU"/>
      </w:rPr>
    </w:lvl>
    <w:lvl w:ilvl="3" w:tplc="CB3C31F6">
      <w:numFmt w:val="bullet"/>
      <w:lvlText w:val="•"/>
      <w:lvlJc w:val="left"/>
      <w:pPr>
        <w:ind w:left="3295" w:hanging="240"/>
      </w:pPr>
      <w:rPr>
        <w:rFonts w:hint="default"/>
        <w:lang w:val="ru-RU" w:eastAsia="ru-RU" w:bidi="ru-RU"/>
      </w:rPr>
    </w:lvl>
    <w:lvl w:ilvl="4" w:tplc="05260022">
      <w:numFmt w:val="bullet"/>
      <w:lvlText w:val="•"/>
      <w:lvlJc w:val="left"/>
      <w:pPr>
        <w:ind w:left="4274" w:hanging="240"/>
      </w:pPr>
      <w:rPr>
        <w:rFonts w:hint="default"/>
        <w:lang w:val="ru-RU" w:eastAsia="ru-RU" w:bidi="ru-RU"/>
      </w:rPr>
    </w:lvl>
    <w:lvl w:ilvl="5" w:tplc="984ADF50">
      <w:numFmt w:val="bullet"/>
      <w:lvlText w:val="•"/>
      <w:lvlJc w:val="left"/>
      <w:pPr>
        <w:ind w:left="5253" w:hanging="240"/>
      </w:pPr>
      <w:rPr>
        <w:rFonts w:hint="default"/>
        <w:lang w:val="ru-RU" w:eastAsia="ru-RU" w:bidi="ru-RU"/>
      </w:rPr>
    </w:lvl>
    <w:lvl w:ilvl="6" w:tplc="AC3878E2">
      <w:numFmt w:val="bullet"/>
      <w:lvlText w:val="•"/>
      <w:lvlJc w:val="left"/>
      <w:pPr>
        <w:ind w:left="6231" w:hanging="240"/>
      </w:pPr>
      <w:rPr>
        <w:rFonts w:hint="default"/>
        <w:lang w:val="ru-RU" w:eastAsia="ru-RU" w:bidi="ru-RU"/>
      </w:rPr>
    </w:lvl>
    <w:lvl w:ilvl="7" w:tplc="0CBA9064">
      <w:numFmt w:val="bullet"/>
      <w:lvlText w:val="•"/>
      <w:lvlJc w:val="left"/>
      <w:pPr>
        <w:ind w:left="7210" w:hanging="240"/>
      </w:pPr>
      <w:rPr>
        <w:rFonts w:hint="default"/>
        <w:lang w:val="ru-RU" w:eastAsia="ru-RU" w:bidi="ru-RU"/>
      </w:rPr>
    </w:lvl>
    <w:lvl w:ilvl="8" w:tplc="EBE0B67A">
      <w:numFmt w:val="bullet"/>
      <w:lvlText w:val="•"/>
      <w:lvlJc w:val="left"/>
      <w:pPr>
        <w:ind w:left="8189" w:hanging="240"/>
      </w:pPr>
      <w:rPr>
        <w:rFonts w:hint="default"/>
        <w:lang w:val="ru-RU" w:eastAsia="ru-RU" w:bidi="ru-RU"/>
      </w:rPr>
    </w:lvl>
  </w:abstractNum>
  <w:abstractNum w:abstractNumId="13">
    <w:nsid w:val="394A0F36"/>
    <w:multiLevelType w:val="multilevel"/>
    <w:tmpl w:val="8FE6F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B26175"/>
    <w:multiLevelType w:val="multilevel"/>
    <w:tmpl w:val="3C061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CB26BC"/>
    <w:multiLevelType w:val="multilevel"/>
    <w:tmpl w:val="49CC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F439F6"/>
    <w:multiLevelType w:val="multilevel"/>
    <w:tmpl w:val="9004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5321DF"/>
    <w:multiLevelType w:val="hybridMultilevel"/>
    <w:tmpl w:val="1C5C7A30"/>
    <w:lvl w:ilvl="0" w:tplc="E29E7B74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9D3ED11E">
      <w:numFmt w:val="bullet"/>
      <w:lvlText w:val="•"/>
      <w:lvlJc w:val="left"/>
      <w:pPr>
        <w:ind w:left="1338" w:hanging="240"/>
      </w:pPr>
      <w:rPr>
        <w:rFonts w:hint="default"/>
        <w:lang w:val="ru-RU" w:eastAsia="ru-RU" w:bidi="ru-RU"/>
      </w:rPr>
    </w:lvl>
    <w:lvl w:ilvl="2" w:tplc="14EE3D0E">
      <w:numFmt w:val="bullet"/>
      <w:lvlText w:val="•"/>
      <w:lvlJc w:val="left"/>
      <w:pPr>
        <w:ind w:left="2317" w:hanging="240"/>
      </w:pPr>
      <w:rPr>
        <w:rFonts w:hint="default"/>
        <w:lang w:val="ru-RU" w:eastAsia="ru-RU" w:bidi="ru-RU"/>
      </w:rPr>
    </w:lvl>
    <w:lvl w:ilvl="3" w:tplc="C0A89ED0">
      <w:numFmt w:val="bullet"/>
      <w:lvlText w:val="•"/>
      <w:lvlJc w:val="left"/>
      <w:pPr>
        <w:ind w:left="3295" w:hanging="240"/>
      </w:pPr>
      <w:rPr>
        <w:rFonts w:hint="default"/>
        <w:lang w:val="ru-RU" w:eastAsia="ru-RU" w:bidi="ru-RU"/>
      </w:rPr>
    </w:lvl>
    <w:lvl w:ilvl="4" w:tplc="27682514">
      <w:numFmt w:val="bullet"/>
      <w:lvlText w:val="•"/>
      <w:lvlJc w:val="left"/>
      <w:pPr>
        <w:ind w:left="4274" w:hanging="240"/>
      </w:pPr>
      <w:rPr>
        <w:rFonts w:hint="default"/>
        <w:lang w:val="ru-RU" w:eastAsia="ru-RU" w:bidi="ru-RU"/>
      </w:rPr>
    </w:lvl>
    <w:lvl w:ilvl="5" w:tplc="F328D7B2">
      <w:numFmt w:val="bullet"/>
      <w:lvlText w:val="•"/>
      <w:lvlJc w:val="left"/>
      <w:pPr>
        <w:ind w:left="5253" w:hanging="240"/>
      </w:pPr>
      <w:rPr>
        <w:rFonts w:hint="default"/>
        <w:lang w:val="ru-RU" w:eastAsia="ru-RU" w:bidi="ru-RU"/>
      </w:rPr>
    </w:lvl>
    <w:lvl w:ilvl="6" w:tplc="493E3858">
      <w:numFmt w:val="bullet"/>
      <w:lvlText w:val="•"/>
      <w:lvlJc w:val="left"/>
      <w:pPr>
        <w:ind w:left="6231" w:hanging="240"/>
      </w:pPr>
      <w:rPr>
        <w:rFonts w:hint="default"/>
        <w:lang w:val="ru-RU" w:eastAsia="ru-RU" w:bidi="ru-RU"/>
      </w:rPr>
    </w:lvl>
    <w:lvl w:ilvl="7" w:tplc="EE80696C">
      <w:numFmt w:val="bullet"/>
      <w:lvlText w:val="•"/>
      <w:lvlJc w:val="left"/>
      <w:pPr>
        <w:ind w:left="7210" w:hanging="240"/>
      </w:pPr>
      <w:rPr>
        <w:rFonts w:hint="default"/>
        <w:lang w:val="ru-RU" w:eastAsia="ru-RU" w:bidi="ru-RU"/>
      </w:rPr>
    </w:lvl>
    <w:lvl w:ilvl="8" w:tplc="DD300350">
      <w:numFmt w:val="bullet"/>
      <w:lvlText w:val="•"/>
      <w:lvlJc w:val="left"/>
      <w:pPr>
        <w:ind w:left="8189" w:hanging="240"/>
      </w:pPr>
      <w:rPr>
        <w:rFonts w:hint="default"/>
        <w:lang w:val="ru-RU" w:eastAsia="ru-RU" w:bidi="ru-RU"/>
      </w:rPr>
    </w:lvl>
  </w:abstractNum>
  <w:abstractNum w:abstractNumId="18">
    <w:nsid w:val="46EF1134"/>
    <w:multiLevelType w:val="multilevel"/>
    <w:tmpl w:val="3AE8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B8553C"/>
    <w:multiLevelType w:val="multilevel"/>
    <w:tmpl w:val="697E7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C072AB"/>
    <w:multiLevelType w:val="multilevel"/>
    <w:tmpl w:val="92B0F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0715D3"/>
    <w:multiLevelType w:val="multilevel"/>
    <w:tmpl w:val="DDB8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BA6D65"/>
    <w:multiLevelType w:val="multilevel"/>
    <w:tmpl w:val="307A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342F68"/>
    <w:multiLevelType w:val="hybridMultilevel"/>
    <w:tmpl w:val="E1B2091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7CC6EAF"/>
    <w:multiLevelType w:val="hybridMultilevel"/>
    <w:tmpl w:val="0D806B9C"/>
    <w:lvl w:ilvl="0" w:tplc="DC707046">
      <w:start w:val="2"/>
      <w:numFmt w:val="upperRoman"/>
      <w:lvlText w:val="%1."/>
      <w:lvlJc w:val="left"/>
      <w:pPr>
        <w:ind w:left="391" w:hanging="279"/>
      </w:pPr>
      <w:rPr>
        <w:rFonts w:hint="default"/>
        <w:spacing w:val="-3"/>
        <w:w w:val="99"/>
        <w:u w:val="single" w:color="000000"/>
        <w:lang w:val="ru-RU" w:eastAsia="ru-RU" w:bidi="ru-RU"/>
      </w:rPr>
    </w:lvl>
    <w:lvl w:ilvl="1" w:tplc="D146F030">
      <w:start w:val="1"/>
      <w:numFmt w:val="decimal"/>
      <w:lvlText w:val="%2."/>
      <w:lvlJc w:val="left"/>
      <w:pPr>
        <w:ind w:left="833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2" w:tplc="0BBEB7C0">
      <w:numFmt w:val="bullet"/>
      <w:lvlText w:val="•"/>
      <w:lvlJc w:val="left"/>
      <w:pPr>
        <w:ind w:left="1874" w:hanging="360"/>
      </w:pPr>
      <w:rPr>
        <w:rFonts w:hint="default"/>
        <w:lang w:val="ru-RU" w:eastAsia="ru-RU" w:bidi="ru-RU"/>
      </w:rPr>
    </w:lvl>
    <w:lvl w:ilvl="3" w:tplc="E57C7E64">
      <w:numFmt w:val="bullet"/>
      <w:lvlText w:val="•"/>
      <w:lvlJc w:val="left"/>
      <w:pPr>
        <w:ind w:left="2908" w:hanging="360"/>
      </w:pPr>
      <w:rPr>
        <w:rFonts w:hint="default"/>
        <w:lang w:val="ru-RU" w:eastAsia="ru-RU" w:bidi="ru-RU"/>
      </w:rPr>
    </w:lvl>
    <w:lvl w:ilvl="4" w:tplc="6A9A03CE">
      <w:numFmt w:val="bullet"/>
      <w:lvlText w:val="•"/>
      <w:lvlJc w:val="left"/>
      <w:pPr>
        <w:ind w:left="3942" w:hanging="360"/>
      </w:pPr>
      <w:rPr>
        <w:rFonts w:hint="default"/>
        <w:lang w:val="ru-RU" w:eastAsia="ru-RU" w:bidi="ru-RU"/>
      </w:rPr>
    </w:lvl>
    <w:lvl w:ilvl="5" w:tplc="71FADF06">
      <w:numFmt w:val="bullet"/>
      <w:lvlText w:val="•"/>
      <w:lvlJc w:val="left"/>
      <w:pPr>
        <w:ind w:left="4976" w:hanging="360"/>
      </w:pPr>
      <w:rPr>
        <w:rFonts w:hint="default"/>
        <w:lang w:val="ru-RU" w:eastAsia="ru-RU" w:bidi="ru-RU"/>
      </w:rPr>
    </w:lvl>
    <w:lvl w:ilvl="6" w:tplc="7DA6EEE0">
      <w:numFmt w:val="bullet"/>
      <w:lvlText w:val="•"/>
      <w:lvlJc w:val="left"/>
      <w:pPr>
        <w:ind w:left="6010" w:hanging="360"/>
      </w:pPr>
      <w:rPr>
        <w:rFonts w:hint="default"/>
        <w:lang w:val="ru-RU" w:eastAsia="ru-RU" w:bidi="ru-RU"/>
      </w:rPr>
    </w:lvl>
    <w:lvl w:ilvl="7" w:tplc="9836FE32">
      <w:numFmt w:val="bullet"/>
      <w:lvlText w:val="•"/>
      <w:lvlJc w:val="left"/>
      <w:pPr>
        <w:ind w:left="7044" w:hanging="360"/>
      </w:pPr>
      <w:rPr>
        <w:rFonts w:hint="default"/>
        <w:lang w:val="ru-RU" w:eastAsia="ru-RU" w:bidi="ru-RU"/>
      </w:rPr>
    </w:lvl>
    <w:lvl w:ilvl="8" w:tplc="5F6C22E8">
      <w:numFmt w:val="bullet"/>
      <w:lvlText w:val="•"/>
      <w:lvlJc w:val="left"/>
      <w:pPr>
        <w:ind w:left="8078" w:hanging="360"/>
      </w:pPr>
      <w:rPr>
        <w:rFonts w:hint="default"/>
        <w:lang w:val="ru-RU" w:eastAsia="ru-RU" w:bidi="ru-RU"/>
      </w:rPr>
    </w:lvl>
  </w:abstractNum>
  <w:abstractNum w:abstractNumId="25">
    <w:nsid w:val="5A1F264D"/>
    <w:multiLevelType w:val="multilevel"/>
    <w:tmpl w:val="1F98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E83A32"/>
    <w:multiLevelType w:val="multilevel"/>
    <w:tmpl w:val="AF7CC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C361FD"/>
    <w:multiLevelType w:val="multilevel"/>
    <w:tmpl w:val="00EE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BE2748"/>
    <w:multiLevelType w:val="multilevel"/>
    <w:tmpl w:val="7D408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F41E5F"/>
    <w:multiLevelType w:val="multilevel"/>
    <w:tmpl w:val="8F5A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4"/>
  </w:num>
  <w:num w:numId="3">
    <w:abstractNumId w:val="17"/>
  </w:num>
  <w:num w:numId="4">
    <w:abstractNumId w:val="12"/>
  </w:num>
  <w:num w:numId="5">
    <w:abstractNumId w:val="0"/>
  </w:num>
  <w:num w:numId="6">
    <w:abstractNumId w:val="6"/>
  </w:num>
  <w:num w:numId="7">
    <w:abstractNumId w:val="29"/>
  </w:num>
  <w:num w:numId="8">
    <w:abstractNumId w:val="5"/>
  </w:num>
  <w:num w:numId="9">
    <w:abstractNumId w:val="26"/>
  </w:num>
  <w:num w:numId="10">
    <w:abstractNumId w:val="15"/>
  </w:num>
  <w:num w:numId="11">
    <w:abstractNumId w:val="13"/>
  </w:num>
  <w:num w:numId="12">
    <w:abstractNumId w:val="4"/>
  </w:num>
  <w:num w:numId="13">
    <w:abstractNumId w:val="28"/>
  </w:num>
  <w:num w:numId="14">
    <w:abstractNumId w:val="16"/>
  </w:num>
  <w:num w:numId="15">
    <w:abstractNumId w:val="19"/>
  </w:num>
  <w:num w:numId="16">
    <w:abstractNumId w:val="14"/>
  </w:num>
  <w:num w:numId="17">
    <w:abstractNumId w:val="2"/>
  </w:num>
  <w:num w:numId="18">
    <w:abstractNumId w:val="10"/>
  </w:num>
  <w:num w:numId="19">
    <w:abstractNumId w:val="22"/>
  </w:num>
  <w:num w:numId="20">
    <w:abstractNumId w:val="25"/>
  </w:num>
  <w:num w:numId="21">
    <w:abstractNumId w:val="21"/>
  </w:num>
  <w:num w:numId="22">
    <w:abstractNumId w:val="11"/>
  </w:num>
  <w:num w:numId="23">
    <w:abstractNumId w:val="18"/>
  </w:num>
  <w:num w:numId="24">
    <w:abstractNumId w:val="20"/>
  </w:num>
  <w:num w:numId="25">
    <w:abstractNumId w:val="27"/>
  </w:num>
  <w:num w:numId="26">
    <w:abstractNumId w:val="8"/>
  </w:num>
  <w:num w:numId="27">
    <w:abstractNumId w:val="9"/>
  </w:num>
  <w:num w:numId="28">
    <w:abstractNumId w:val="1"/>
  </w:num>
  <w:num w:numId="29">
    <w:abstractNumId w:val="7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1990"/>
    <w:rsid w:val="002F0415"/>
    <w:rsid w:val="003250BF"/>
    <w:rsid w:val="003E5220"/>
    <w:rsid w:val="00410581"/>
    <w:rsid w:val="005808F9"/>
    <w:rsid w:val="007E2D4C"/>
    <w:rsid w:val="00A41990"/>
    <w:rsid w:val="00BE597B"/>
    <w:rsid w:val="00C5656B"/>
    <w:rsid w:val="00D160D5"/>
    <w:rsid w:val="00D20255"/>
    <w:rsid w:val="00E63525"/>
    <w:rsid w:val="00E92A91"/>
    <w:rsid w:val="00EC1961"/>
    <w:rsid w:val="00FD1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990"/>
    <w:rPr>
      <w:rFonts w:ascii="Calibri" w:eastAsia="Calibri" w:hAnsi="Calibri" w:cs="Arial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7E2D4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aliases w:val="Заголовок 90"/>
    <w:basedOn w:val="a"/>
    <w:next w:val="a"/>
    <w:link w:val="20"/>
    <w:uiPriority w:val="9"/>
    <w:unhideWhenUsed/>
    <w:qFormat/>
    <w:rsid w:val="007E2D4C"/>
    <w:pPr>
      <w:spacing w:before="200" w:after="0" w:line="271" w:lineRule="auto"/>
      <w:jc w:val="center"/>
      <w:outlineLvl w:val="1"/>
    </w:pPr>
    <w:rPr>
      <w:rFonts w:ascii="Monotype Corsiva" w:hAnsi="Monotype Corsiva"/>
      <w:bCs/>
      <w:iCs/>
      <w:smallCaps/>
      <w:color w:val="FF0000"/>
      <w:sz w:val="44"/>
      <w:szCs w:val="28"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rsid w:val="007E2D4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2D4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2D4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2D4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2D4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2D4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2D4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D4C"/>
    <w:rPr>
      <w:smallCaps/>
      <w:spacing w:val="5"/>
      <w:sz w:val="36"/>
      <w:szCs w:val="36"/>
    </w:rPr>
  </w:style>
  <w:style w:type="character" w:customStyle="1" w:styleId="20">
    <w:name w:val="Заголовок 2 Знак"/>
    <w:aliases w:val="Заголовок 90 Знак"/>
    <w:basedOn w:val="a0"/>
    <w:link w:val="2"/>
    <w:uiPriority w:val="9"/>
    <w:rsid w:val="007E2D4C"/>
    <w:rPr>
      <w:rFonts w:ascii="Monotype Corsiva" w:hAnsi="Monotype Corsiva"/>
      <w:bCs/>
      <w:iCs/>
      <w:smallCaps/>
      <w:color w:val="FF0000"/>
      <w:sz w:val="44"/>
      <w:szCs w:val="28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D4C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E2D4C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E2D4C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7E2D4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7E2D4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E2D4C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E2D4C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Subtitle"/>
    <w:basedOn w:val="a"/>
    <w:next w:val="a"/>
    <w:link w:val="a4"/>
    <w:uiPriority w:val="11"/>
    <w:qFormat/>
    <w:rsid w:val="007E2D4C"/>
    <w:rPr>
      <w:i/>
      <w:iCs/>
      <w:smallCaps/>
      <w:spacing w:val="10"/>
      <w:sz w:val="28"/>
      <w:szCs w:val="28"/>
    </w:rPr>
  </w:style>
  <w:style w:type="character" w:customStyle="1" w:styleId="a4">
    <w:name w:val="Подзаголовок Знак"/>
    <w:basedOn w:val="a0"/>
    <w:link w:val="a3"/>
    <w:uiPriority w:val="11"/>
    <w:rsid w:val="007E2D4C"/>
    <w:rPr>
      <w:i/>
      <w:iCs/>
      <w:smallCaps/>
      <w:spacing w:val="10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7E2D4C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E2D4C"/>
    <w:rPr>
      <w:smallCaps/>
      <w:sz w:val="52"/>
      <w:szCs w:val="52"/>
    </w:rPr>
  </w:style>
  <w:style w:type="character" w:styleId="a7">
    <w:name w:val="Strong"/>
    <w:uiPriority w:val="22"/>
    <w:qFormat/>
    <w:rsid w:val="007E2D4C"/>
    <w:rPr>
      <w:b/>
      <w:bCs/>
    </w:rPr>
  </w:style>
  <w:style w:type="character" w:styleId="a8">
    <w:name w:val="Emphasis"/>
    <w:uiPriority w:val="20"/>
    <w:qFormat/>
    <w:rsid w:val="007E2D4C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7E2D4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E2D4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E2D4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E2D4C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7E2D4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7E2D4C"/>
    <w:rPr>
      <w:i/>
      <w:iCs/>
    </w:rPr>
  </w:style>
  <w:style w:type="character" w:styleId="ad">
    <w:name w:val="Subtle Emphasis"/>
    <w:uiPriority w:val="19"/>
    <w:qFormat/>
    <w:rsid w:val="007E2D4C"/>
    <w:rPr>
      <w:i/>
      <w:iCs/>
    </w:rPr>
  </w:style>
  <w:style w:type="character" w:styleId="ae">
    <w:name w:val="Intense Emphasis"/>
    <w:uiPriority w:val="21"/>
    <w:qFormat/>
    <w:rsid w:val="007E2D4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7E2D4C"/>
    <w:rPr>
      <w:smallCaps/>
    </w:rPr>
  </w:style>
  <w:style w:type="character" w:styleId="af0">
    <w:name w:val="Intense Reference"/>
    <w:uiPriority w:val="32"/>
    <w:qFormat/>
    <w:rsid w:val="007E2D4C"/>
    <w:rPr>
      <w:b/>
      <w:bCs/>
      <w:smallCaps/>
    </w:rPr>
  </w:style>
  <w:style w:type="character" w:styleId="af1">
    <w:name w:val="Book Title"/>
    <w:basedOn w:val="a0"/>
    <w:uiPriority w:val="33"/>
    <w:qFormat/>
    <w:rsid w:val="007E2D4C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E2D4C"/>
    <w:pPr>
      <w:outlineLvl w:val="9"/>
    </w:pPr>
  </w:style>
  <w:style w:type="paragraph" w:customStyle="1" w:styleId="11">
    <w:name w:val="Стиль1"/>
    <w:basedOn w:val="a"/>
    <w:link w:val="12"/>
    <w:qFormat/>
    <w:rsid w:val="007E2D4C"/>
    <w:pPr>
      <w:jc w:val="center"/>
    </w:pPr>
    <w:rPr>
      <w:rFonts w:ascii="Times New Roman" w:hAnsi="Times New Roman" w:cs="Times New Roman"/>
      <w:b/>
      <w:i/>
      <w:sz w:val="52"/>
      <w:szCs w:val="52"/>
    </w:rPr>
  </w:style>
  <w:style w:type="character" w:customStyle="1" w:styleId="12">
    <w:name w:val="Стиль1 Знак"/>
    <w:basedOn w:val="a0"/>
    <w:link w:val="11"/>
    <w:rsid w:val="007E2D4C"/>
    <w:rPr>
      <w:rFonts w:ascii="Times New Roman" w:hAnsi="Times New Roman" w:cs="Times New Roman"/>
      <w:b/>
      <w:i/>
      <w:sz w:val="52"/>
      <w:szCs w:val="52"/>
      <w:lang w:val="ru-RU"/>
    </w:rPr>
  </w:style>
  <w:style w:type="paragraph" w:customStyle="1" w:styleId="23">
    <w:name w:val="Стиль2"/>
    <w:basedOn w:val="aa"/>
    <w:qFormat/>
    <w:rsid w:val="007E2D4C"/>
    <w:pPr>
      <w:spacing w:line="480" w:lineRule="auto"/>
      <w:jc w:val="right"/>
    </w:pPr>
    <w:rPr>
      <w:rFonts w:ascii="Times New Roman" w:hAnsi="Times New Roman"/>
      <w:b/>
      <w:i/>
      <w:color w:val="548DD4" w:themeColor="text2" w:themeTint="99"/>
      <w:sz w:val="40"/>
      <w:u w:val="single"/>
    </w:rPr>
  </w:style>
  <w:style w:type="paragraph" w:styleId="af3">
    <w:name w:val="Body Text"/>
    <w:basedOn w:val="a"/>
    <w:link w:val="af4"/>
    <w:uiPriority w:val="1"/>
    <w:qFormat/>
    <w:rsid w:val="00A41990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f4">
    <w:name w:val="Основной текст Знак"/>
    <w:basedOn w:val="a0"/>
    <w:link w:val="af3"/>
    <w:uiPriority w:val="1"/>
    <w:rsid w:val="00A41990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customStyle="1" w:styleId="Heading1">
    <w:name w:val="Heading 1"/>
    <w:basedOn w:val="a"/>
    <w:uiPriority w:val="1"/>
    <w:qFormat/>
    <w:rsid w:val="00A41990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f5">
    <w:name w:val="Balloon Text"/>
    <w:basedOn w:val="a"/>
    <w:link w:val="af6"/>
    <w:uiPriority w:val="99"/>
    <w:semiHidden/>
    <w:unhideWhenUsed/>
    <w:rsid w:val="00A4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41990"/>
    <w:rPr>
      <w:rFonts w:ascii="Tahoma" w:eastAsia="Calibri" w:hAnsi="Tahoma" w:cs="Tahoma"/>
      <w:sz w:val="16"/>
      <w:szCs w:val="16"/>
      <w:lang w:val="ru-RU" w:bidi="ar-SA"/>
    </w:rPr>
  </w:style>
  <w:style w:type="paragraph" w:styleId="af7">
    <w:name w:val="Normal (Web)"/>
    <w:basedOn w:val="a"/>
    <w:uiPriority w:val="99"/>
    <w:unhideWhenUsed/>
    <w:rsid w:val="00325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szag">
    <w:name w:val="adszag"/>
    <w:basedOn w:val="a"/>
    <w:rsid w:val="00325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semiHidden/>
    <w:unhideWhenUsed/>
    <w:rsid w:val="003250BF"/>
    <w:rPr>
      <w:color w:val="0000FF"/>
      <w:u w:val="single"/>
    </w:rPr>
  </w:style>
  <w:style w:type="character" w:customStyle="1" w:styleId="crayon-c">
    <w:name w:val="crayon-c"/>
    <w:basedOn w:val="a0"/>
    <w:rsid w:val="003250BF"/>
  </w:style>
  <w:style w:type="character" w:customStyle="1" w:styleId="crayon-e">
    <w:name w:val="crayon-e"/>
    <w:basedOn w:val="a0"/>
    <w:rsid w:val="003250BF"/>
  </w:style>
  <w:style w:type="character" w:customStyle="1" w:styleId="crayon-sy">
    <w:name w:val="crayon-sy"/>
    <w:basedOn w:val="a0"/>
    <w:rsid w:val="003250BF"/>
  </w:style>
  <w:style w:type="character" w:customStyle="1" w:styleId="crayon-s">
    <w:name w:val="crayon-s"/>
    <w:basedOn w:val="a0"/>
    <w:rsid w:val="003250BF"/>
  </w:style>
  <w:style w:type="character" w:customStyle="1" w:styleId="crayon-h">
    <w:name w:val="crayon-h"/>
    <w:basedOn w:val="a0"/>
    <w:rsid w:val="003250BF"/>
  </w:style>
  <w:style w:type="character" w:customStyle="1" w:styleId="crayon-v">
    <w:name w:val="crayon-v"/>
    <w:basedOn w:val="a0"/>
    <w:rsid w:val="003250BF"/>
  </w:style>
  <w:style w:type="character" w:customStyle="1" w:styleId="crayon-t">
    <w:name w:val="crayon-t"/>
    <w:basedOn w:val="a0"/>
    <w:rsid w:val="003250BF"/>
  </w:style>
  <w:style w:type="character" w:customStyle="1" w:styleId="crayon-i">
    <w:name w:val="crayon-i"/>
    <w:basedOn w:val="a0"/>
    <w:rsid w:val="003250BF"/>
  </w:style>
  <w:style w:type="character" w:customStyle="1" w:styleId="crayon-cn">
    <w:name w:val="crayon-cn"/>
    <w:basedOn w:val="a0"/>
    <w:rsid w:val="003250BF"/>
  </w:style>
  <w:style w:type="character" w:customStyle="1" w:styleId="crayon-o">
    <w:name w:val="crayon-o"/>
    <w:basedOn w:val="a0"/>
    <w:rsid w:val="003250BF"/>
  </w:style>
  <w:style w:type="character" w:customStyle="1" w:styleId="crayon-st">
    <w:name w:val="crayon-st"/>
    <w:basedOn w:val="a0"/>
    <w:rsid w:val="003250BF"/>
  </w:style>
  <w:style w:type="character" w:customStyle="1" w:styleId="crayon-r">
    <w:name w:val="crayon-r"/>
    <w:basedOn w:val="a0"/>
    <w:rsid w:val="003250BF"/>
  </w:style>
  <w:style w:type="character" w:customStyle="1" w:styleId="crayon-m">
    <w:name w:val="crayon-m"/>
    <w:basedOn w:val="a0"/>
    <w:rsid w:val="003250BF"/>
  </w:style>
  <w:style w:type="paragraph" w:styleId="HTML">
    <w:name w:val="HTML Preformatted"/>
    <w:basedOn w:val="a"/>
    <w:link w:val="HTML0"/>
    <w:uiPriority w:val="99"/>
    <w:semiHidden/>
    <w:unhideWhenUsed/>
    <w:rsid w:val="003250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250BF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styleId="HTML1">
    <w:name w:val="HTML Code"/>
    <w:basedOn w:val="a0"/>
    <w:uiPriority w:val="99"/>
    <w:semiHidden/>
    <w:unhideWhenUsed/>
    <w:rsid w:val="00EC1961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a0"/>
    <w:rsid w:val="00EC1961"/>
  </w:style>
  <w:style w:type="character" w:customStyle="1" w:styleId="gray">
    <w:name w:val="gray"/>
    <w:basedOn w:val="a0"/>
    <w:rsid w:val="00D20255"/>
  </w:style>
  <w:style w:type="character" w:customStyle="1" w:styleId="sintax">
    <w:name w:val="sintax"/>
    <w:basedOn w:val="a0"/>
    <w:rsid w:val="00D20255"/>
  </w:style>
  <w:style w:type="character" w:customStyle="1" w:styleId="green">
    <w:name w:val="green"/>
    <w:basedOn w:val="a0"/>
    <w:rsid w:val="00D20255"/>
  </w:style>
  <w:style w:type="character" w:customStyle="1" w:styleId="red">
    <w:name w:val="red"/>
    <w:basedOn w:val="a0"/>
    <w:rsid w:val="00D20255"/>
  </w:style>
  <w:style w:type="table" w:styleId="af9">
    <w:name w:val="Table Grid"/>
    <w:basedOn w:val="a1"/>
    <w:uiPriority w:val="39"/>
    <w:rsid w:val="00E92A91"/>
    <w:pPr>
      <w:spacing w:after="0" w:line="240" w:lineRule="auto"/>
    </w:pPr>
    <w:rPr>
      <w:rFonts w:asciiTheme="minorHAnsi" w:hAnsiTheme="minorHAnsi" w:cstheme="minorBid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footer"/>
    <w:basedOn w:val="a"/>
    <w:link w:val="afb"/>
    <w:uiPriority w:val="99"/>
    <w:rsid w:val="00E92A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Нижний колонтитул Знак"/>
    <w:basedOn w:val="a0"/>
    <w:link w:val="afa"/>
    <w:uiPriority w:val="99"/>
    <w:rsid w:val="00E92A91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D160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3708">
          <w:marLeft w:val="0"/>
          <w:marRight w:val="0"/>
          <w:marTop w:val="0"/>
          <w:marBottom w:val="374"/>
          <w:divBdr>
            <w:top w:val="single" w:sz="8" w:space="19" w:color="DBE4ED"/>
            <w:left w:val="none" w:sz="0" w:space="0" w:color="auto"/>
            <w:bottom w:val="single" w:sz="8" w:space="19" w:color="DBE4ED"/>
            <w:right w:val="none" w:sz="0" w:space="0" w:color="auto"/>
          </w:divBdr>
        </w:div>
        <w:div w:id="146358842">
          <w:marLeft w:val="0"/>
          <w:marRight w:val="0"/>
          <w:marTop w:val="224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8530">
          <w:marLeft w:val="0"/>
          <w:marRight w:val="0"/>
          <w:marTop w:val="224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360">
          <w:marLeft w:val="0"/>
          <w:marRight w:val="0"/>
          <w:marTop w:val="224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8672">
          <w:marLeft w:val="0"/>
          <w:marRight w:val="0"/>
          <w:marTop w:val="224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7959">
          <w:marLeft w:val="0"/>
          <w:marRight w:val="0"/>
          <w:marTop w:val="0"/>
          <w:marBottom w:val="374"/>
          <w:divBdr>
            <w:top w:val="single" w:sz="8" w:space="19" w:color="DBE4ED"/>
            <w:left w:val="none" w:sz="0" w:space="0" w:color="auto"/>
            <w:bottom w:val="single" w:sz="8" w:space="19" w:color="DBE4ED"/>
            <w:right w:val="none" w:sz="0" w:space="0" w:color="auto"/>
          </w:divBdr>
        </w:div>
        <w:div w:id="1453866719">
          <w:marLeft w:val="0"/>
          <w:marRight w:val="0"/>
          <w:marTop w:val="224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7920">
          <w:marLeft w:val="0"/>
          <w:marRight w:val="0"/>
          <w:marTop w:val="224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1831">
          <w:marLeft w:val="0"/>
          <w:marRight w:val="0"/>
          <w:marTop w:val="224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4968">
          <w:marLeft w:val="0"/>
          <w:marRight w:val="0"/>
          <w:marTop w:val="224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5144">
          <w:marLeft w:val="0"/>
          <w:marRight w:val="0"/>
          <w:marTop w:val="224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8329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3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285796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13420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483233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812716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53229">
                      <w:blockQuote w:val="1"/>
                      <w:marLeft w:val="0"/>
                      <w:marRight w:val="0"/>
                      <w:marTop w:val="0"/>
                      <w:marBottom w:val="281"/>
                      <w:divBdr>
                        <w:top w:val="single" w:sz="12" w:space="28" w:color="EF9211"/>
                        <w:left w:val="none" w:sz="0" w:space="31" w:color="auto"/>
                        <w:bottom w:val="single" w:sz="12" w:space="28" w:color="EF9211"/>
                        <w:right w:val="none" w:sz="0" w:space="28" w:color="auto"/>
                      </w:divBdr>
                    </w:div>
                  </w:divsChild>
                </w:div>
              </w:divsChild>
            </w:div>
          </w:divsChild>
        </w:div>
        <w:div w:id="2060549100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347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7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9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26619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492177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97044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30449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467">
                      <w:blockQuote w:val="1"/>
                      <w:marLeft w:val="0"/>
                      <w:marRight w:val="0"/>
                      <w:marTop w:val="0"/>
                      <w:marBottom w:val="281"/>
                      <w:divBdr>
                        <w:top w:val="single" w:sz="12" w:space="28" w:color="EF9211"/>
                        <w:left w:val="none" w:sz="0" w:space="31" w:color="auto"/>
                        <w:bottom w:val="single" w:sz="12" w:space="28" w:color="EF9211"/>
                        <w:right w:val="none" w:sz="0" w:space="28" w:color="auto"/>
                      </w:divBdr>
                    </w:div>
                  </w:divsChild>
                </w:div>
              </w:divsChild>
            </w:div>
          </w:divsChild>
        </w:div>
        <w:div w:id="354892486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0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8709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0221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50176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6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897386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95716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44319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68157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0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9461">
                      <w:blockQuote w:val="1"/>
                      <w:marLeft w:val="0"/>
                      <w:marRight w:val="0"/>
                      <w:marTop w:val="0"/>
                      <w:marBottom w:val="281"/>
                      <w:divBdr>
                        <w:top w:val="single" w:sz="12" w:space="28" w:color="EF9211"/>
                        <w:left w:val="none" w:sz="0" w:space="31" w:color="auto"/>
                        <w:bottom w:val="single" w:sz="12" w:space="28" w:color="EF9211"/>
                        <w:right w:val="none" w:sz="0" w:space="28" w:color="auto"/>
                      </w:divBdr>
                    </w:div>
                  </w:divsChild>
                </w:div>
              </w:divsChild>
            </w:div>
          </w:divsChild>
        </w:div>
        <w:div w:id="205418709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3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94855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8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94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97569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5250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7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86930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1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8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9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8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188294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470840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5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5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9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1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5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4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40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1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490333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45578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506697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62613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2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2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82750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9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690487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43412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8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5079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5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8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5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3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7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6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770496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42185">
                      <w:blockQuote w:val="1"/>
                      <w:marLeft w:val="0"/>
                      <w:marRight w:val="0"/>
                      <w:marTop w:val="0"/>
                      <w:marBottom w:val="281"/>
                      <w:divBdr>
                        <w:top w:val="single" w:sz="12" w:space="28" w:color="EF9211"/>
                        <w:left w:val="none" w:sz="0" w:space="31" w:color="auto"/>
                        <w:bottom w:val="single" w:sz="12" w:space="28" w:color="EF9211"/>
                        <w:right w:val="none" w:sz="0" w:space="28" w:color="auto"/>
                      </w:divBdr>
                    </w:div>
                  </w:divsChild>
                </w:div>
              </w:divsChild>
            </w:div>
          </w:divsChild>
        </w:div>
        <w:div w:id="1275868779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9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25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77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74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697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10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7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16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8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9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60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987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83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2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3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5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35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72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6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8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6932">
          <w:blockQuote w:val="1"/>
          <w:marLeft w:val="0"/>
          <w:marRight w:val="0"/>
          <w:marTop w:val="561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034">
          <w:blockQuote w:val="1"/>
          <w:marLeft w:val="0"/>
          <w:marRight w:val="0"/>
          <w:marTop w:val="561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196">
          <w:blockQuote w:val="1"/>
          <w:marLeft w:val="0"/>
          <w:marRight w:val="0"/>
          <w:marTop w:val="561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3297">
          <w:blockQuote w:val="1"/>
          <w:marLeft w:val="0"/>
          <w:marRight w:val="0"/>
          <w:marTop w:val="561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7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01315">
          <w:blockQuote w:val="1"/>
          <w:marLeft w:val="720"/>
          <w:marRight w:val="720"/>
          <w:marTop w:val="655"/>
          <w:marBottom w:val="6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4057">
          <w:marLeft w:val="0"/>
          <w:marRight w:val="0"/>
          <w:marTop w:val="56"/>
          <w:marBottom w:val="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3851">
          <w:blockQuote w:val="1"/>
          <w:marLeft w:val="0"/>
          <w:marRight w:val="0"/>
          <w:marTop w:val="312"/>
          <w:marBottom w:val="696"/>
          <w:divBdr>
            <w:top w:val="single" w:sz="8" w:space="11" w:color="F6D87D"/>
            <w:left w:val="single" w:sz="8" w:space="31" w:color="F6D87D"/>
            <w:bottom w:val="single" w:sz="8" w:space="11" w:color="F6D87D"/>
            <w:right w:val="single" w:sz="8" w:space="31" w:color="F6D87D"/>
          </w:divBdr>
        </w:div>
        <w:div w:id="48463291">
          <w:blockQuote w:val="1"/>
          <w:marLeft w:val="0"/>
          <w:marRight w:val="0"/>
          <w:marTop w:val="312"/>
          <w:marBottom w:val="696"/>
          <w:divBdr>
            <w:top w:val="single" w:sz="8" w:space="11" w:color="F6D87D"/>
            <w:left w:val="single" w:sz="8" w:space="31" w:color="F6D87D"/>
            <w:bottom w:val="single" w:sz="8" w:space="11" w:color="F6D87D"/>
            <w:right w:val="single" w:sz="8" w:space="31" w:color="F6D87D"/>
          </w:divBdr>
        </w:div>
        <w:div w:id="531385645">
          <w:marLeft w:val="0"/>
          <w:marRight w:val="0"/>
          <w:marTop w:val="56"/>
          <w:marBottom w:val="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3625">
          <w:blockQuote w:val="1"/>
          <w:marLeft w:val="0"/>
          <w:marRight w:val="0"/>
          <w:marTop w:val="312"/>
          <w:marBottom w:val="696"/>
          <w:divBdr>
            <w:top w:val="single" w:sz="8" w:space="11" w:color="F6D87D"/>
            <w:left w:val="single" w:sz="8" w:space="31" w:color="F6D87D"/>
            <w:bottom w:val="single" w:sz="8" w:space="11" w:color="F6D87D"/>
            <w:right w:val="single" w:sz="8" w:space="31" w:color="F6D87D"/>
          </w:divBdr>
        </w:div>
        <w:div w:id="1742749805">
          <w:blockQuote w:val="1"/>
          <w:marLeft w:val="0"/>
          <w:marRight w:val="0"/>
          <w:marTop w:val="312"/>
          <w:marBottom w:val="696"/>
          <w:divBdr>
            <w:top w:val="single" w:sz="8" w:space="11" w:color="F6D87D"/>
            <w:left w:val="single" w:sz="8" w:space="31" w:color="F6D87D"/>
            <w:bottom w:val="single" w:sz="8" w:space="11" w:color="F6D87D"/>
            <w:right w:val="single" w:sz="8" w:space="31" w:color="F6D87D"/>
          </w:divBdr>
        </w:div>
        <w:div w:id="1384449012">
          <w:blockQuote w:val="1"/>
          <w:marLeft w:val="0"/>
          <w:marRight w:val="0"/>
          <w:marTop w:val="312"/>
          <w:marBottom w:val="696"/>
          <w:divBdr>
            <w:top w:val="single" w:sz="8" w:space="11" w:color="F6D87D"/>
            <w:left w:val="single" w:sz="8" w:space="31" w:color="F6D87D"/>
            <w:bottom w:val="single" w:sz="8" w:space="11" w:color="F6D87D"/>
            <w:right w:val="single" w:sz="8" w:space="31" w:color="F6D87D"/>
          </w:divBdr>
        </w:div>
        <w:div w:id="1800806054">
          <w:blockQuote w:val="1"/>
          <w:marLeft w:val="0"/>
          <w:marRight w:val="0"/>
          <w:marTop w:val="312"/>
          <w:marBottom w:val="696"/>
          <w:divBdr>
            <w:top w:val="single" w:sz="8" w:space="11" w:color="F6D87D"/>
            <w:left w:val="single" w:sz="8" w:space="31" w:color="F6D87D"/>
            <w:bottom w:val="single" w:sz="8" w:space="11" w:color="F6D87D"/>
            <w:right w:val="single" w:sz="8" w:space="31" w:color="F6D87D"/>
          </w:divBdr>
        </w:div>
        <w:div w:id="1861355746">
          <w:blockQuote w:val="1"/>
          <w:marLeft w:val="0"/>
          <w:marRight w:val="0"/>
          <w:marTop w:val="312"/>
          <w:marBottom w:val="696"/>
          <w:divBdr>
            <w:top w:val="single" w:sz="8" w:space="11" w:color="F6D87D"/>
            <w:left w:val="single" w:sz="8" w:space="31" w:color="F6D87D"/>
            <w:bottom w:val="single" w:sz="8" w:space="11" w:color="F6D87D"/>
            <w:right w:val="single" w:sz="8" w:space="31" w:color="F6D87D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eostop.ru/sites/default/files/pictures/H21-07.jpg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://www.seostop.ru/sites/default/files/pictures/H21-17.jpg" TargetMode="External"/><Relationship Id="rId47" Type="http://schemas.openxmlformats.org/officeDocument/2006/relationships/image" Target="media/image19.jpeg"/><Relationship Id="rId63" Type="http://schemas.openxmlformats.org/officeDocument/2006/relationships/image" Target="media/image27.jpeg"/><Relationship Id="rId68" Type="http://schemas.openxmlformats.org/officeDocument/2006/relationships/hyperlink" Target="http://www.seostop.ru/sites/default/files/pictures/H21-30.jpg" TargetMode="External"/><Relationship Id="rId84" Type="http://schemas.openxmlformats.org/officeDocument/2006/relationships/image" Target="media/image40.jpeg"/><Relationship Id="rId89" Type="http://schemas.openxmlformats.org/officeDocument/2006/relationships/image" Target="media/image44.jpeg"/><Relationship Id="rId112" Type="http://schemas.openxmlformats.org/officeDocument/2006/relationships/image" Target="media/image62.jpeg"/><Relationship Id="rId16" Type="http://schemas.openxmlformats.org/officeDocument/2006/relationships/image" Target="media/image3.jpeg"/><Relationship Id="rId107" Type="http://schemas.openxmlformats.org/officeDocument/2006/relationships/image" Target="media/image57.jpeg"/><Relationship Id="rId11" Type="http://schemas.openxmlformats.org/officeDocument/2006/relationships/hyperlink" Target="https://ru.wikipedia.org/wiki/%D0%92%D0%B5%D0%BA%D1%82%D0%BE%D1%80%D0%BD%D0%B0%D1%8F_%D0%B3%D1%80%D0%B0%D1%84%D0%B8%D0%BA%D0%B0" TargetMode="External"/><Relationship Id="rId24" Type="http://schemas.openxmlformats.org/officeDocument/2006/relationships/hyperlink" Target="http://www.seostop.ru/sites/default/files/pictures/H21-06.jpg" TargetMode="External"/><Relationship Id="rId32" Type="http://schemas.openxmlformats.org/officeDocument/2006/relationships/hyperlink" Target="http://www.seostop.ru/sites/default/files/pictures/H21-11.jpg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://www.seostop.ru/sites/default/files/pictures/H21-16.jpg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hyperlink" Target="http://www.seostop.ru/sites/default/files/pictures/H21-25.jpg" TargetMode="External"/><Relationship Id="rId66" Type="http://schemas.openxmlformats.org/officeDocument/2006/relationships/hyperlink" Target="http://www.seostop.ru/sites/default/files/pictures/H21-29.jpg" TargetMode="External"/><Relationship Id="rId74" Type="http://schemas.openxmlformats.org/officeDocument/2006/relationships/hyperlink" Target="http://d2f8dzk2mhcqts.cloudfront.net/0785_Task_Manager/step%202.jpg" TargetMode="External"/><Relationship Id="rId79" Type="http://schemas.openxmlformats.org/officeDocument/2006/relationships/image" Target="media/image37.jpeg"/><Relationship Id="rId87" Type="http://schemas.openxmlformats.org/officeDocument/2006/relationships/hyperlink" Target="http://d2f8dzk2mhcqts.cloudfront.net/0785_Task_Manager/step%207.jpg" TargetMode="External"/><Relationship Id="rId102" Type="http://schemas.openxmlformats.org/officeDocument/2006/relationships/image" Target="media/image54.jpeg"/><Relationship Id="rId110" Type="http://schemas.openxmlformats.org/officeDocument/2006/relationships/image" Target="media/image60.jpeg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6.jpeg"/><Relationship Id="rId82" Type="http://schemas.openxmlformats.org/officeDocument/2006/relationships/image" Target="media/image39.jpeg"/><Relationship Id="rId90" Type="http://schemas.openxmlformats.org/officeDocument/2006/relationships/hyperlink" Target="http://d2f8dzk2mhcqts.cloudfront.net/0785_Task_Manager/step%208.jpg" TargetMode="External"/><Relationship Id="rId95" Type="http://schemas.openxmlformats.org/officeDocument/2006/relationships/image" Target="media/image47.jpeg"/><Relationship Id="rId19" Type="http://schemas.openxmlformats.org/officeDocument/2006/relationships/hyperlink" Target="http://www.seostop.ru/sites/default/files/pictures/H21-04.jpg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seostop.ru/sites/default/files/pictures/H21-05.jpg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://www.seostop.ru/sites/default/files/pictures/H21-10.jpg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hyperlink" Target="http://www.seostop.ru/sites/default/files/pictures/H21-20.jpg" TargetMode="External"/><Relationship Id="rId56" Type="http://schemas.openxmlformats.org/officeDocument/2006/relationships/hyperlink" Target="http://www.seostop.ru/sites/default/files/pictures/H21-24.jpg" TargetMode="External"/><Relationship Id="rId64" Type="http://schemas.openxmlformats.org/officeDocument/2006/relationships/hyperlink" Target="http://www.seostop.ru/sites/default/files/pictures/H21-28.jpg" TargetMode="External"/><Relationship Id="rId69" Type="http://schemas.openxmlformats.org/officeDocument/2006/relationships/image" Target="media/image30.jpeg"/><Relationship Id="rId77" Type="http://schemas.openxmlformats.org/officeDocument/2006/relationships/image" Target="media/image36.jpeg"/><Relationship Id="rId100" Type="http://schemas.openxmlformats.org/officeDocument/2006/relationships/image" Target="media/image52.png"/><Relationship Id="rId105" Type="http://schemas.openxmlformats.org/officeDocument/2006/relationships/image" Target="media/image56.png"/><Relationship Id="rId113" Type="http://schemas.openxmlformats.org/officeDocument/2006/relationships/image" Target="media/image63.jpeg"/><Relationship Id="rId8" Type="http://schemas.openxmlformats.org/officeDocument/2006/relationships/hyperlink" Target="https://ru.wikipedia.org/wiki/%D0%93%D1%80%D0%B0%D1%84%D0%B8%D1%87%D0%B5%D1%81%D0%BA%D0%B8%D0%B5_%D0%BF%D1%80%D0%BE%D0%B3%D1%80%D0%B0%D0%BC%D0%BC%D1%8B" TargetMode="External"/><Relationship Id="rId51" Type="http://schemas.openxmlformats.org/officeDocument/2006/relationships/image" Target="media/image21.jpeg"/><Relationship Id="rId72" Type="http://schemas.openxmlformats.org/officeDocument/2006/relationships/image" Target="media/image32.png"/><Relationship Id="rId80" Type="http://schemas.openxmlformats.org/officeDocument/2006/relationships/image" Target="media/image38.jpeg"/><Relationship Id="rId85" Type="http://schemas.openxmlformats.org/officeDocument/2006/relationships/image" Target="media/image41.jpeg"/><Relationship Id="rId93" Type="http://schemas.openxmlformats.org/officeDocument/2006/relationships/image" Target="media/image46.jpeg"/><Relationship Id="rId98" Type="http://schemas.openxmlformats.org/officeDocument/2006/relationships/image" Target="media/image50.png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www.seostop.ru/sites/default/files/pictures/H21-03.jpg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://www.seostop.ru/sites/default/files/pictures/H21-15.jpg" TargetMode="External"/><Relationship Id="rId46" Type="http://schemas.openxmlformats.org/officeDocument/2006/relationships/hyperlink" Target="http://www.seostop.ru/sites/default/files/pictures/H21-19.jpg" TargetMode="External"/><Relationship Id="rId59" Type="http://schemas.openxmlformats.org/officeDocument/2006/relationships/image" Target="media/image25.jpeg"/><Relationship Id="rId67" Type="http://schemas.openxmlformats.org/officeDocument/2006/relationships/image" Target="media/image29.jpeg"/><Relationship Id="rId103" Type="http://schemas.openxmlformats.org/officeDocument/2006/relationships/hyperlink" Target="http://d2f8dzk2mhcqts.cloudfront.net/0785_Task_Manager/step%2016.jpg" TargetMode="External"/><Relationship Id="rId108" Type="http://schemas.openxmlformats.org/officeDocument/2006/relationships/image" Target="media/image58.jpeg"/><Relationship Id="rId20" Type="http://schemas.openxmlformats.org/officeDocument/2006/relationships/image" Target="media/image5.jpeg"/><Relationship Id="rId41" Type="http://schemas.openxmlformats.org/officeDocument/2006/relationships/image" Target="media/image16.jpeg"/><Relationship Id="rId54" Type="http://schemas.openxmlformats.org/officeDocument/2006/relationships/hyperlink" Target="http://www.seostop.ru/sites/default/files/pictures/H21-23.jpg" TargetMode="External"/><Relationship Id="rId62" Type="http://schemas.openxmlformats.org/officeDocument/2006/relationships/hyperlink" Target="http://www.seostop.ru/sites/default/files/pictures/H21-27.jpg" TargetMode="External"/><Relationship Id="rId70" Type="http://schemas.openxmlformats.org/officeDocument/2006/relationships/hyperlink" Target="http://www.seostop.ru/sites/default/files/pictures/H21-31.jpg" TargetMode="External"/><Relationship Id="rId75" Type="http://schemas.openxmlformats.org/officeDocument/2006/relationships/image" Target="media/image34.jpeg"/><Relationship Id="rId83" Type="http://schemas.openxmlformats.org/officeDocument/2006/relationships/hyperlink" Target="https://photoshop-master.ru/%EF%BF%BC%EF%BF%BChttp:/d2f8dzk2mhcqts.cloudfront.net/0785_Task_Manager/step%205.jpg" TargetMode="External"/><Relationship Id="rId88" Type="http://schemas.openxmlformats.org/officeDocument/2006/relationships/image" Target="media/image43.jpeg"/><Relationship Id="rId91" Type="http://schemas.openxmlformats.org/officeDocument/2006/relationships/image" Target="media/image45.jpeg"/><Relationship Id="rId96" Type="http://schemas.openxmlformats.org/officeDocument/2006/relationships/image" Target="media/image48.jpeg"/><Relationship Id="rId111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seostop.ru/sites/default/files/pictures/H21-02-2.jpg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seostop.ru/sites/default/files/pictures/H21-08.jpg" TargetMode="External"/><Relationship Id="rId36" Type="http://schemas.openxmlformats.org/officeDocument/2006/relationships/hyperlink" Target="http://www.seostop.ru/sites/default/files/pictures/H21-14.jpg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4.jpeg"/><Relationship Id="rId106" Type="http://schemas.openxmlformats.org/officeDocument/2006/relationships/hyperlink" Target="http://d2f8dzk2mhcqts.cloudfront.net/0785_Task_Manager/step%2017.jpg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ru.wikipedia.org/wiki/%D0%A0%D0%B0%D1%81%D1%82%D1%80%D0%BE%D0%B2%D0%B0%D1%8F_%D0%B3%D1%80%D0%B0%D1%84%D0%B8%D0%BA%D0%B0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://www.seostop.ru/sites/default/files/pictures/H21-18.jpg" TargetMode="External"/><Relationship Id="rId52" Type="http://schemas.openxmlformats.org/officeDocument/2006/relationships/hyperlink" Target="http://www.seostop.ru/sites/default/files/pictures/H21-22.jpg" TargetMode="External"/><Relationship Id="rId60" Type="http://schemas.openxmlformats.org/officeDocument/2006/relationships/hyperlink" Target="http://www.seostop.ru/sites/default/files/pictures/H21-26.jpg" TargetMode="External"/><Relationship Id="rId65" Type="http://schemas.openxmlformats.org/officeDocument/2006/relationships/image" Target="media/image28.jpeg"/><Relationship Id="rId73" Type="http://schemas.openxmlformats.org/officeDocument/2006/relationships/image" Target="media/image33.jpeg"/><Relationship Id="rId78" Type="http://schemas.openxmlformats.org/officeDocument/2006/relationships/hyperlink" Target="https://photoshop-master.ru/%EF%BF%BC" TargetMode="External"/><Relationship Id="rId81" Type="http://schemas.openxmlformats.org/officeDocument/2006/relationships/hyperlink" Target="http://d2f8dzk2mhcqts.cloudfront.net/0785_Task_Manager/step%204.jpg" TargetMode="External"/><Relationship Id="rId86" Type="http://schemas.openxmlformats.org/officeDocument/2006/relationships/image" Target="media/image42.png"/><Relationship Id="rId94" Type="http://schemas.openxmlformats.org/officeDocument/2006/relationships/hyperlink" Target="http://d2f8dzk2mhcqts.cloudfront.net/0785_Task_Manager/step%2010.jpg" TargetMode="External"/><Relationship Id="rId99" Type="http://schemas.openxmlformats.org/officeDocument/2006/relationships/image" Target="media/image51.jpeg"/><Relationship Id="rId101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Adobe_Systems" TargetMode="External"/><Relationship Id="rId13" Type="http://schemas.openxmlformats.org/officeDocument/2006/relationships/hyperlink" Target="http://www.seostop.ru/sites/default/files/pictures/H21-01.jpg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15.jpeg"/><Relationship Id="rId109" Type="http://schemas.openxmlformats.org/officeDocument/2006/relationships/image" Target="media/image59.jpeg"/><Relationship Id="rId34" Type="http://schemas.openxmlformats.org/officeDocument/2006/relationships/hyperlink" Target="http://www.seostop.ru/sites/default/files/pictures/H21-13.jpg" TargetMode="External"/><Relationship Id="rId50" Type="http://schemas.openxmlformats.org/officeDocument/2006/relationships/hyperlink" Target="http://www.seostop.ru/sites/default/files/pictures/H21-21.jpg" TargetMode="External"/><Relationship Id="rId55" Type="http://schemas.openxmlformats.org/officeDocument/2006/relationships/image" Target="media/image23.jpeg"/><Relationship Id="rId76" Type="http://schemas.openxmlformats.org/officeDocument/2006/relationships/image" Target="media/image35.jpeg"/><Relationship Id="rId97" Type="http://schemas.openxmlformats.org/officeDocument/2006/relationships/image" Target="media/image49.jpeg"/><Relationship Id="rId104" Type="http://schemas.openxmlformats.org/officeDocument/2006/relationships/image" Target="media/image55.jpeg"/><Relationship Id="rId7" Type="http://schemas.openxmlformats.org/officeDocument/2006/relationships/footer" Target="footer1.xml"/><Relationship Id="rId71" Type="http://schemas.openxmlformats.org/officeDocument/2006/relationships/image" Target="media/image31.jpeg"/><Relationship Id="rId92" Type="http://schemas.openxmlformats.org/officeDocument/2006/relationships/hyperlink" Target="http://d2f8dzk2mhcqts.cloudfront.net/0785_Task_Manager/step%209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2566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</dc:creator>
  <cp:lastModifiedBy>PKA</cp:lastModifiedBy>
  <cp:revision>2</cp:revision>
  <cp:lastPrinted>2019-04-18T09:44:00Z</cp:lastPrinted>
  <dcterms:created xsi:type="dcterms:W3CDTF">2019-04-18T09:44:00Z</dcterms:created>
  <dcterms:modified xsi:type="dcterms:W3CDTF">2019-04-18T09:44:00Z</dcterms:modified>
</cp:coreProperties>
</file>