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CEB" w:rsidRDefault="00202403">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Государственное бюджетное профессиональное образовательное учреждение «Дзержинский педагогический колледж»</w:t>
      </w: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202403">
      <w:pPr>
        <w:shd w:val="clear" w:color="auto" w:fill="FFFFFF"/>
        <w:spacing w:after="0" w:line="240" w:lineRule="auto"/>
        <w:jc w:val="center"/>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t xml:space="preserve">Методические рекомендации для студентов </w:t>
      </w:r>
    </w:p>
    <w:p w:rsidR="00A16CEB" w:rsidRDefault="000C6FE9">
      <w:pPr>
        <w:shd w:val="clear" w:color="auto" w:fill="FFFFFF"/>
        <w:spacing w:after="0" w:line="240" w:lineRule="auto"/>
        <w:jc w:val="center"/>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t>по выполнению практических работ</w:t>
      </w:r>
    </w:p>
    <w:p w:rsidR="00A16CEB" w:rsidRPr="000C6FE9" w:rsidRDefault="00202403">
      <w:pPr>
        <w:shd w:val="clear" w:color="auto" w:fill="FFFFFF"/>
        <w:spacing w:after="0" w:line="240" w:lineRule="auto"/>
        <w:jc w:val="center"/>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t xml:space="preserve">по учебной дисциплине </w:t>
      </w:r>
      <w:r w:rsidR="000C6FE9">
        <w:rPr>
          <w:rFonts w:ascii="Times New Roman" w:eastAsia="Times New Roman" w:hAnsi="Times New Roman" w:cs="Times New Roman"/>
          <w:b/>
          <w:color w:val="000000"/>
          <w:sz w:val="36"/>
          <w:szCs w:val="36"/>
          <w:lang w:eastAsia="ru-RU"/>
        </w:rPr>
        <w:t>ОП 15. Веб-программирование</w:t>
      </w:r>
    </w:p>
    <w:p w:rsidR="00A16CEB" w:rsidRDefault="00A16CEB">
      <w:pPr>
        <w:shd w:val="clear" w:color="auto" w:fill="FFFFFF"/>
        <w:spacing w:after="0" w:line="240" w:lineRule="auto"/>
        <w:jc w:val="center"/>
        <w:rPr>
          <w:rFonts w:ascii="Times New Roman" w:eastAsia="Times New Roman" w:hAnsi="Times New Roman" w:cs="Times New Roman"/>
          <w:b/>
          <w:color w:val="000000"/>
          <w:sz w:val="36"/>
          <w:szCs w:val="36"/>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0C6FE9" w:rsidRDefault="000C6FE9">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0C6FE9" w:rsidRDefault="000C6FE9">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0E536A" w:rsidRDefault="000E536A">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0E536A" w:rsidRDefault="000E536A">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0E536A" w:rsidRDefault="000E536A">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202403">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Дзержинск – 20</w:t>
      </w:r>
      <w:r w:rsidR="000C6FE9">
        <w:rPr>
          <w:rFonts w:ascii="Times New Roman" w:eastAsia="Times New Roman" w:hAnsi="Times New Roman" w:cs="Times New Roman"/>
          <w:b/>
          <w:color w:val="000000"/>
          <w:sz w:val="28"/>
          <w:szCs w:val="28"/>
          <w:lang w:eastAsia="ru-RU"/>
        </w:rPr>
        <w:t>17</w:t>
      </w: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tbl>
      <w:tblPr>
        <w:tblStyle w:val="aa"/>
        <w:tblW w:w="9345" w:type="dxa"/>
        <w:tblLook w:val="04A0"/>
      </w:tblPr>
      <w:tblGrid>
        <w:gridCol w:w="5041"/>
        <w:gridCol w:w="4304"/>
      </w:tblGrid>
      <w:tr w:rsidR="00A16CEB">
        <w:tc>
          <w:tcPr>
            <w:tcW w:w="5040" w:type="dxa"/>
            <w:tcBorders>
              <w:top w:val="nil"/>
              <w:left w:val="nil"/>
              <w:bottom w:val="nil"/>
              <w:right w:val="nil"/>
            </w:tcBorders>
            <w:shd w:val="clear" w:color="auto" w:fill="auto"/>
          </w:tcPr>
          <w:p w:rsidR="00A16CEB" w:rsidRDefault="00202403">
            <w:pPr>
              <w:spacing w:after="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Одобрено на заседании ПЦК преподавателей спец. ___________</w:t>
            </w:r>
          </w:p>
          <w:p w:rsidR="00A16CEB" w:rsidRDefault="00A16CEB">
            <w:pPr>
              <w:spacing w:after="0"/>
              <w:rPr>
                <w:rFonts w:ascii="Times New Roman" w:eastAsia="Times New Roman" w:hAnsi="Times New Roman" w:cs="Times New Roman"/>
                <w:b/>
                <w:color w:val="000000"/>
                <w:sz w:val="28"/>
                <w:szCs w:val="28"/>
                <w:lang w:eastAsia="ru-RU"/>
              </w:rPr>
            </w:pPr>
          </w:p>
          <w:p w:rsidR="00A16CEB" w:rsidRDefault="00202403">
            <w:pPr>
              <w:spacing w:after="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Протокол  №_______от________</w:t>
            </w:r>
          </w:p>
          <w:p w:rsidR="00A16CEB" w:rsidRDefault="00A16CEB">
            <w:pPr>
              <w:spacing w:after="0"/>
              <w:rPr>
                <w:rFonts w:ascii="Times New Roman" w:eastAsia="Times New Roman" w:hAnsi="Times New Roman" w:cs="Times New Roman"/>
                <w:b/>
                <w:color w:val="000000"/>
                <w:sz w:val="28"/>
                <w:szCs w:val="28"/>
                <w:lang w:eastAsia="ru-RU"/>
              </w:rPr>
            </w:pPr>
          </w:p>
          <w:p w:rsidR="00A16CEB" w:rsidRDefault="00202403">
            <w:pPr>
              <w:spacing w:after="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Председатель ПЦК ________/____________/                    </w:t>
            </w:r>
          </w:p>
          <w:p w:rsidR="00A16CEB" w:rsidRDefault="00A16CEB">
            <w:pPr>
              <w:spacing w:after="0"/>
              <w:rPr>
                <w:rFonts w:ascii="Times New Roman" w:eastAsia="Times New Roman" w:hAnsi="Times New Roman" w:cs="Times New Roman"/>
                <w:b/>
                <w:color w:val="000000"/>
                <w:sz w:val="28"/>
                <w:szCs w:val="28"/>
                <w:lang w:eastAsia="ru-RU"/>
              </w:rPr>
            </w:pPr>
          </w:p>
          <w:p w:rsidR="00A16CEB" w:rsidRDefault="00A16CEB">
            <w:pPr>
              <w:spacing w:after="0"/>
              <w:rPr>
                <w:rFonts w:ascii="Times New Roman" w:eastAsia="Times New Roman" w:hAnsi="Times New Roman" w:cs="Times New Roman"/>
                <w:b/>
                <w:color w:val="000000"/>
                <w:sz w:val="28"/>
                <w:szCs w:val="28"/>
                <w:lang w:eastAsia="ru-RU"/>
              </w:rPr>
            </w:pPr>
          </w:p>
          <w:p w:rsidR="00A16CEB" w:rsidRDefault="00A16CEB">
            <w:pPr>
              <w:spacing w:after="0"/>
              <w:rPr>
                <w:rFonts w:ascii="Times New Roman" w:eastAsia="Times New Roman" w:hAnsi="Times New Roman" w:cs="Times New Roman"/>
                <w:b/>
                <w:color w:val="000000"/>
                <w:sz w:val="28"/>
                <w:szCs w:val="28"/>
                <w:lang w:eastAsia="ru-RU"/>
              </w:rPr>
            </w:pPr>
          </w:p>
          <w:p w:rsidR="00A16CEB" w:rsidRDefault="00A16CEB">
            <w:pPr>
              <w:spacing w:after="0"/>
              <w:rPr>
                <w:rFonts w:ascii="Times New Roman" w:eastAsia="Times New Roman" w:hAnsi="Times New Roman" w:cs="Times New Roman"/>
                <w:b/>
                <w:color w:val="000000"/>
                <w:sz w:val="28"/>
                <w:szCs w:val="28"/>
                <w:lang w:eastAsia="ru-RU"/>
              </w:rPr>
            </w:pPr>
          </w:p>
          <w:p w:rsidR="00A16CEB" w:rsidRDefault="00A16CEB">
            <w:pPr>
              <w:spacing w:after="0"/>
              <w:rPr>
                <w:rFonts w:ascii="Times New Roman" w:eastAsia="Times New Roman" w:hAnsi="Times New Roman" w:cs="Times New Roman"/>
                <w:b/>
                <w:color w:val="000000"/>
                <w:sz w:val="28"/>
                <w:szCs w:val="28"/>
                <w:lang w:eastAsia="ru-RU"/>
              </w:rPr>
            </w:pPr>
          </w:p>
          <w:p w:rsidR="00A16CEB" w:rsidRDefault="00A16CEB">
            <w:pPr>
              <w:spacing w:after="0"/>
              <w:rPr>
                <w:rFonts w:ascii="Times New Roman" w:eastAsia="Times New Roman" w:hAnsi="Times New Roman" w:cs="Times New Roman"/>
                <w:b/>
                <w:color w:val="000000"/>
                <w:sz w:val="28"/>
                <w:szCs w:val="28"/>
                <w:lang w:eastAsia="ru-RU"/>
              </w:rPr>
            </w:pPr>
          </w:p>
          <w:p w:rsidR="00A16CEB" w:rsidRDefault="00A16CEB">
            <w:pPr>
              <w:spacing w:after="0"/>
              <w:rPr>
                <w:rFonts w:ascii="Times New Roman" w:eastAsia="Times New Roman" w:hAnsi="Times New Roman" w:cs="Times New Roman"/>
                <w:b/>
                <w:color w:val="000000"/>
                <w:sz w:val="28"/>
                <w:szCs w:val="28"/>
                <w:lang w:eastAsia="ru-RU"/>
              </w:rPr>
            </w:pPr>
          </w:p>
          <w:p w:rsidR="00A16CEB" w:rsidRDefault="00A16CEB">
            <w:pPr>
              <w:spacing w:after="0"/>
              <w:rPr>
                <w:rFonts w:ascii="Times New Roman" w:eastAsia="Times New Roman" w:hAnsi="Times New Roman" w:cs="Times New Roman"/>
                <w:b/>
                <w:color w:val="000000"/>
                <w:sz w:val="28"/>
                <w:szCs w:val="28"/>
                <w:lang w:eastAsia="ru-RU"/>
              </w:rPr>
            </w:pPr>
          </w:p>
          <w:p w:rsidR="00A16CEB" w:rsidRDefault="00A16CEB">
            <w:pPr>
              <w:spacing w:after="0"/>
              <w:rPr>
                <w:rFonts w:ascii="Times New Roman" w:eastAsia="Times New Roman" w:hAnsi="Times New Roman" w:cs="Times New Roman"/>
                <w:b/>
                <w:color w:val="000000"/>
                <w:sz w:val="28"/>
                <w:szCs w:val="28"/>
                <w:lang w:eastAsia="ru-RU"/>
              </w:rPr>
            </w:pPr>
          </w:p>
          <w:p w:rsidR="00A16CEB" w:rsidRDefault="00A16CEB">
            <w:pPr>
              <w:spacing w:after="0"/>
              <w:rPr>
                <w:rFonts w:ascii="Times New Roman" w:eastAsia="Times New Roman" w:hAnsi="Times New Roman" w:cs="Times New Roman"/>
                <w:b/>
                <w:color w:val="000000"/>
                <w:sz w:val="28"/>
                <w:szCs w:val="28"/>
                <w:lang w:eastAsia="ru-RU"/>
              </w:rPr>
            </w:pPr>
          </w:p>
          <w:p w:rsidR="00A16CEB" w:rsidRDefault="00A16CEB">
            <w:pPr>
              <w:spacing w:after="0"/>
              <w:rPr>
                <w:rFonts w:ascii="Times New Roman" w:eastAsia="Times New Roman" w:hAnsi="Times New Roman" w:cs="Times New Roman"/>
                <w:b/>
                <w:color w:val="000000"/>
                <w:sz w:val="28"/>
                <w:szCs w:val="28"/>
                <w:lang w:eastAsia="ru-RU"/>
              </w:rPr>
            </w:pPr>
          </w:p>
          <w:p w:rsidR="00A16CEB" w:rsidRDefault="00A16CEB">
            <w:pPr>
              <w:spacing w:after="0"/>
              <w:rPr>
                <w:rFonts w:ascii="Times New Roman" w:eastAsia="Times New Roman" w:hAnsi="Times New Roman" w:cs="Times New Roman"/>
                <w:b/>
                <w:color w:val="000000"/>
                <w:sz w:val="28"/>
                <w:szCs w:val="28"/>
                <w:lang w:eastAsia="ru-RU"/>
              </w:rPr>
            </w:pPr>
          </w:p>
          <w:p w:rsidR="00A16CEB" w:rsidRDefault="00A16CEB">
            <w:pPr>
              <w:spacing w:after="0"/>
              <w:rPr>
                <w:rFonts w:ascii="Times New Roman" w:eastAsia="Times New Roman" w:hAnsi="Times New Roman" w:cs="Times New Roman"/>
                <w:b/>
                <w:color w:val="000000"/>
                <w:sz w:val="28"/>
                <w:szCs w:val="28"/>
                <w:lang w:eastAsia="ru-RU"/>
              </w:rPr>
            </w:pPr>
          </w:p>
          <w:p w:rsidR="00A16CEB" w:rsidRDefault="00A16CEB">
            <w:pPr>
              <w:spacing w:after="0"/>
              <w:rPr>
                <w:rFonts w:ascii="Times New Roman" w:eastAsia="Times New Roman" w:hAnsi="Times New Roman" w:cs="Times New Roman"/>
                <w:b/>
                <w:color w:val="000000"/>
                <w:sz w:val="28"/>
                <w:szCs w:val="28"/>
                <w:lang w:eastAsia="ru-RU"/>
              </w:rPr>
            </w:pPr>
          </w:p>
          <w:p w:rsidR="00A16CEB" w:rsidRDefault="00A16CEB">
            <w:pPr>
              <w:spacing w:after="0"/>
              <w:rPr>
                <w:rFonts w:ascii="Times New Roman" w:eastAsia="Times New Roman" w:hAnsi="Times New Roman" w:cs="Times New Roman"/>
                <w:b/>
                <w:color w:val="000000"/>
                <w:sz w:val="28"/>
                <w:szCs w:val="28"/>
                <w:lang w:eastAsia="ru-RU"/>
              </w:rPr>
            </w:pPr>
          </w:p>
          <w:p w:rsidR="00A16CEB" w:rsidRDefault="00202403">
            <w:pPr>
              <w:spacing w:after="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Составитель__________________</w:t>
            </w:r>
          </w:p>
          <w:p w:rsidR="00A16CEB" w:rsidRDefault="00A16CEB">
            <w:pPr>
              <w:spacing w:after="0"/>
              <w:rPr>
                <w:rFonts w:ascii="Times New Roman" w:eastAsia="Times New Roman" w:hAnsi="Times New Roman" w:cs="Times New Roman"/>
                <w:b/>
                <w:color w:val="000000"/>
                <w:sz w:val="28"/>
                <w:szCs w:val="28"/>
                <w:lang w:eastAsia="ru-RU"/>
              </w:rPr>
            </w:pPr>
          </w:p>
        </w:tc>
        <w:tc>
          <w:tcPr>
            <w:tcW w:w="4304" w:type="dxa"/>
            <w:tcBorders>
              <w:top w:val="nil"/>
              <w:left w:val="nil"/>
              <w:bottom w:val="nil"/>
              <w:right w:val="nil"/>
            </w:tcBorders>
            <w:shd w:val="clear" w:color="auto" w:fill="auto"/>
          </w:tcPr>
          <w:p w:rsidR="000C6FE9" w:rsidRPr="000C6FE9" w:rsidRDefault="00202403" w:rsidP="000C6F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000000"/>
                <w:sz w:val="28"/>
                <w:szCs w:val="28"/>
                <w:u w:val="single"/>
                <w:lang w:eastAsia="ru-RU"/>
              </w:rPr>
            </w:pPr>
            <w:r>
              <w:rPr>
                <w:rFonts w:ascii="Times New Roman" w:eastAsia="Times New Roman" w:hAnsi="Times New Roman" w:cs="Times New Roman"/>
                <w:b/>
                <w:color w:val="000000"/>
                <w:sz w:val="28"/>
                <w:szCs w:val="28"/>
                <w:lang w:eastAsia="ru-RU"/>
              </w:rPr>
              <w:t>Методическ</w:t>
            </w:r>
            <w:r w:rsidR="000C6FE9">
              <w:rPr>
                <w:rFonts w:ascii="Times New Roman" w:eastAsia="Times New Roman" w:hAnsi="Times New Roman" w:cs="Times New Roman"/>
                <w:b/>
                <w:color w:val="000000"/>
                <w:sz w:val="28"/>
                <w:szCs w:val="28"/>
                <w:lang w:eastAsia="ru-RU"/>
              </w:rPr>
              <w:t>ие рекомендации по организации практических</w:t>
            </w:r>
            <w:r>
              <w:rPr>
                <w:rFonts w:ascii="Times New Roman" w:eastAsia="Times New Roman" w:hAnsi="Times New Roman" w:cs="Times New Roman"/>
                <w:b/>
                <w:color w:val="000000"/>
                <w:sz w:val="28"/>
                <w:szCs w:val="28"/>
                <w:lang w:eastAsia="ru-RU"/>
              </w:rPr>
              <w:t xml:space="preserve"> работ студентов составлены в соответствии с требованиями федеральных государственных образовательных стандартов среднего профессионального образования по спец. </w:t>
            </w:r>
            <w:r w:rsidR="000C6FE9" w:rsidRPr="000C6FE9">
              <w:rPr>
                <w:rFonts w:ascii="Times New Roman" w:eastAsia="Times New Roman" w:hAnsi="Times New Roman" w:cs="Times New Roman"/>
                <w:b/>
                <w:color w:val="000000"/>
                <w:sz w:val="28"/>
                <w:szCs w:val="28"/>
                <w:u w:val="single"/>
                <w:lang w:eastAsia="ru-RU"/>
              </w:rPr>
              <w:t>09.02.03 Прикладная информатика (по отраслям)</w:t>
            </w:r>
          </w:p>
          <w:p w:rsidR="00A16CEB" w:rsidRDefault="00202403">
            <w:pPr>
              <w:pStyle w:val="a4"/>
              <w:spacing w:after="0" w:line="240" w:lineRule="auto"/>
              <w:ind w:firstLine="284"/>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tc>
      </w:tr>
    </w:tbl>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202403" w:rsidP="000C6F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u w:val="single"/>
        </w:rPr>
      </w:pPr>
      <w:r>
        <w:rPr>
          <w:rFonts w:ascii="Times New Roman" w:eastAsia="Times New Roman" w:hAnsi="Times New Roman" w:cs="Times New Roman"/>
          <w:color w:val="000000"/>
          <w:sz w:val="28"/>
          <w:szCs w:val="28"/>
          <w:lang w:eastAsia="ru-RU"/>
        </w:rPr>
        <w:t xml:space="preserve">Методические рекомендации по организации и сопровождению </w:t>
      </w:r>
      <w:r w:rsidR="000C6FE9">
        <w:rPr>
          <w:rFonts w:ascii="Times New Roman" w:eastAsia="Times New Roman" w:hAnsi="Times New Roman" w:cs="Times New Roman"/>
          <w:color w:val="000000"/>
          <w:sz w:val="28"/>
          <w:szCs w:val="28"/>
          <w:lang w:eastAsia="ru-RU"/>
        </w:rPr>
        <w:t>практических</w:t>
      </w:r>
      <w:r>
        <w:rPr>
          <w:rFonts w:ascii="Times New Roman" w:eastAsia="Times New Roman" w:hAnsi="Times New Roman" w:cs="Times New Roman"/>
          <w:color w:val="000000"/>
          <w:sz w:val="28"/>
          <w:szCs w:val="28"/>
          <w:lang w:eastAsia="ru-RU"/>
        </w:rPr>
        <w:t xml:space="preserve"> работ студентов по учебной дисциплине</w:t>
      </w:r>
      <w:r w:rsidR="000C6FE9">
        <w:rPr>
          <w:rFonts w:ascii="Times New Roman" w:eastAsia="Times New Roman" w:hAnsi="Times New Roman" w:cs="Times New Roman"/>
          <w:color w:val="000000"/>
          <w:sz w:val="28"/>
          <w:szCs w:val="28"/>
          <w:lang w:eastAsia="ru-RU"/>
        </w:rPr>
        <w:t xml:space="preserve"> </w:t>
      </w:r>
      <w:r w:rsidR="000C6FE9" w:rsidRPr="000C6FE9">
        <w:rPr>
          <w:rFonts w:ascii="Times New Roman" w:eastAsia="Times New Roman" w:hAnsi="Times New Roman" w:cs="Times New Roman"/>
          <w:color w:val="000000"/>
          <w:sz w:val="28"/>
          <w:szCs w:val="28"/>
          <w:u w:val="single"/>
          <w:lang w:eastAsia="ru-RU"/>
        </w:rPr>
        <w:t>веб-программировани</w:t>
      </w:r>
      <w:r w:rsidR="000C6FE9">
        <w:rPr>
          <w:rFonts w:ascii="Times New Roman" w:eastAsia="Times New Roman" w:hAnsi="Times New Roman" w:cs="Times New Roman"/>
          <w:color w:val="000000"/>
          <w:sz w:val="28"/>
          <w:szCs w:val="28"/>
          <w:u w:val="single"/>
          <w:lang w:eastAsia="ru-RU"/>
        </w:rPr>
        <w:t>ю</w:t>
      </w:r>
      <w:r w:rsidR="000C6FE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специальность </w:t>
      </w:r>
      <w:r w:rsidR="000C6FE9" w:rsidRPr="000C6FE9">
        <w:rPr>
          <w:rFonts w:ascii="Times New Roman" w:eastAsia="Times New Roman" w:hAnsi="Times New Roman" w:cs="Times New Roman"/>
          <w:color w:val="000000"/>
          <w:sz w:val="28"/>
          <w:szCs w:val="28"/>
          <w:u w:val="single"/>
          <w:lang w:eastAsia="ru-RU"/>
        </w:rPr>
        <w:t>09.02.03 Прикладная информатика (по отраслям</w:t>
      </w:r>
      <w:r w:rsidR="000C6FE9" w:rsidRPr="000C6FE9">
        <w:rPr>
          <w:color w:val="000000" w:themeColor="text1"/>
          <w:u w:val="single"/>
        </w:rPr>
        <w:t xml:space="preserve">) </w:t>
      </w:r>
    </w:p>
    <w:p w:rsidR="000C6FE9" w:rsidRDefault="000C6FE9" w:rsidP="000C6F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u w:val="single"/>
        </w:rPr>
      </w:pPr>
    </w:p>
    <w:p w:rsidR="000C6FE9" w:rsidRDefault="000C6FE9" w:rsidP="000C6F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themeColor="text1"/>
          <w:u w:val="single"/>
        </w:rPr>
      </w:pPr>
    </w:p>
    <w:p w:rsidR="000C6FE9" w:rsidRDefault="000C6FE9" w:rsidP="000C6F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054B22" w:rsidRDefault="00054B22">
      <w:pPr>
        <w:suppressAutoHyphens w:val="0"/>
        <w:spacing w:after="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rsidR="00A16CEB" w:rsidRDefault="00054B22">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Содержание</w:t>
      </w:r>
    </w:p>
    <w:p w:rsidR="00A16CEB" w:rsidRDefault="00A16CEB">
      <w:pPr>
        <w:shd w:val="clear" w:color="auto" w:fill="FFFFFF"/>
        <w:spacing w:after="0" w:line="240" w:lineRule="auto"/>
        <w:jc w:val="center"/>
        <w:rPr>
          <w:rFonts w:ascii="Times New Roman" w:eastAsia="Times New Roman" w:hAnsi="Times New Roman" w:cs="Times New Roman"/>
          <w:b/>
          <w:color w:val="000000"/>
          <w:sz w:val="28"/>
          <w:szCs w:val="28"/>
          <w:lang w:eastAsia="ru-RU"/>
        </w:rPr>
      </w:pPr>
    </w:p>
    <w:tbl>
      <w:tblPr>
        <w:tblW w:w="10155" w:type="dxa"/>
        <w:tblInd w:w="509" w:type="dxa"/>
        <w:tblCellMar>
          <w:left w:w="83" w:type="dxa"/>
        </w:tblCellMar>
        <w:tblLook w:val="04A0"/>
      </w:tblPr>
      <w:tblGrid>
        <w:gridCol w:w="554"/>
        <w:gridCol w:w="8802"/>
        <w:gridCol w:w="799"/>
      </w:tblGrid>
      <w:tr w:rsidR="000E7E40" w:rsidRPr="00155F27" w:rsidTr="009877FF">
        <w:trPr>
          <w:trHeight w:val="23"/>
        </w:trPr>
        <w:tc>
          <w:tcPr>
            <w:tcW w:w="554" w:type="dxa"/>
          </w:tcPr>
          <w:p w:rsidR="000E7E40" w:rsidRPr="00155F27" w:rsidRDefault="000E7E40" w:rsidP="000E7E40">
            <w:pPr>
              <w:spacing w:after="0" w:line="240" w:lineRule="auto"/>
              <w:jc w:val="both"/>
              <w:rPr>
                <w:rFonts w:ascii="Times New Roman" w:eastAsia="Calibri" w:hAnsi="Times New Roman" w:cs="Times New Roman"/>
                <w:b/>
                <w:bCs/>
                <w:color w:val="000000" w:themeColor="text1"/>
                <w:sz w:val="24"/>
                <w:szCs w:val="24"/>
              </w:rPr>
            </w:pPr>
            <w:r w:rsidRPr="00155F27">
              <w:rPr>
                <w:rFonts w:ascii="Times New Roman" w:eastAsia="Calibri" w:hAnsi="Times New Roman" w:cs="Times New Roman"/>
                <w:b/>
                <w:bCs/>
                <w:color w:val="000000" w:themeColor="text1"/>
                <w:sz w:val="24"/>
                <w:szCs w:val="24"/>
              </w:rPr>
              <w:t>№</w:t>
            </w:r>
          </w:p>
        </w:tc>
        <w:tc>
          <w:tcPr>
            <w:tcW w:w="8802" w:type="dxa"/>
            <w:shd w:val="clear" w:color="auto" w:fill="auto"/>
            <w:tcMar>
              <w:left w:w="83" w:type="dxa"/>
            </w:tcMar>
          </w:tcPr>
          <w:p w:rsidR="000E7E40" w:rsidRPr="00155F27" w:rsidRDefault="000E7E40" w:rsidP="000E7E40">
            <w:pPr>
              <w:spacing w:after="0" w:line="240" w:lineRule="auto"/>
              <w:jc w:val="both"/>
              <w:rPr>
                <w:rFonts w:ascii="Times New Roman" w:eastAsia="Calibri" w:hAnsi="Times New Roman" w:cs="Times New Roman"/>
                <w:b/>
                <w:bCs/>
                <w:color w:val="000000" w:themeColor="text1"/>
                <w:sz w:val="24"/>
                <w:szCs w:val="24"/>
              </w:rPr>
            </w:pPr>
          </w:p>
        </w:tc>
        <w:tc>
          <w:tcPr>
            <w:tcW w:w="799" w:type="dxa"/>
            <w:shd w:val="clear" w:color="auto" w:fill="auto"/>
            <w:tcMar>
              <w:left w:w="83" w:type="dxa"/>
            </w:tcMar>
            <w:vAlign w:val="center"/>
          </w:tcPr>
          <w:p w:rsidR="000E7E40" w:rsidRPr="00155F27" w:rsidRDefault="000E7E40" w:rsidP="000E7E40">
            <w:pPr>
              <w:spacing w:after="0"/>
              <w:jc w:val="center"/>
              <w:rPr>
                <w:rFonts w:ascii="Times New Roman" w:hAnsi="Times New Roman" w:cs="Times New Roman"/>
                <w:b/>
                <w:color w:val="000000" w:themeColor="text1"/>
                <w:sz w:val="24"/>
                <w:szCs w:val="24"/>
              </w:rPr>
            </w:pPr>
            <w:r w:rsidRPr="00155F27">
              <w:rPr>
                <w:rFonts w:ascii="Times New Roman" w:hAnsi="Times New Roman" w:cs="Times New Roman"/>
                <w:b/>
                <w:color w:val="000000" w:themeColor="text1"/>
                <w:sz w:val="24"/>
                <w:szCs w:val="24"/>
              </w:rPr>
              <w:t>СТР</w:t>
            </w:r>
          </w:p>
        </w:tc>
      </w:tr>
      <w:tr w:rsidR="000C6FE9" w:rsidRPr="00155F27" w:rsidTr="009877FF">
        <w:trPr>
          <w:trHeight w:val="23"/>
        </w:trPr>
        <w:tc>
          <w:tcPr>
            <w:tcW w:w="554" w:type="dxa"/>
          </w:tcPr>
          <w:p w:rsidR="000C6FE9" w:rsidRPr="00155F27" w:rsidRDefault="000C6FE9" w:rsidP="000E7E40">
            <w:pPr>
              <w:spacing w:after="0" w:line="240" w:lineRule="auto"/>
              <w:ind w:left="360"/>
              <w:jc w:val="both"/>
              <w:rPr>
                <w:rFonts w:ascii="Times New Roman" w:eastAsia="Calibri"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Введение</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hAnsi="Times New Roman" w:cs="Times New Roman"/>
                <w:color w:val="000000" w:themeColor="text1"/>
                <w:sz w:val="24"/>
                <w:szCs w:val="24"/>
              </w:rPr>
            </w:pPr>
          </w:p>
        </w:tc>
      </w:tr>
      <w:tr w:rsidR="000C6FE9" w:rsidRPr="00155F27" w:rsidTr="009877FF">
        <w:trPr>
          <w:trHeight w:val="23"/>
        </w:trPr>
        <w:tc>
          <w:tcPr>
            <w:tcW w:w="554" w:type="dxa"/>
          </w:tcPr>
          <w:p w:rsidR="000C6FE9" w:rsidRPr="00155F27" w:rsidRDefault="000C6FE9" w:rsidP="009877FF">
            <w:pPr>
              <w:pStyle w:val="a8"/>
              <w:numPr>
                <w:ilvl w:val="0"/>
                <w:numId w:val="1"/>
              </w:numPr>
              <w:spacing w:after="0" w:line="240" w:lineRule="auto"/>
              <w:ind w:left="0" w:firstLine="0"/>
              <w:jc w:val="both"/>
              <w:rPr>
                <w:rFonts w:ascii="Times New Roman" w:eastAsia="Calibri"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 xml:space="preserve">Установка и запуск веб-сервера с использованием установочного пакета </w:t>
            </w:r>
            <w:r w:rsidRPr="00155F27">
              <w:rPr>
                <w:rFonts w:ascii="Times New Roman" w:eastAsia="Calibri" w:hAnsi="Times New Roman" w:cs="Times New Roman"/>
                <w:bCs/>
                <w:color w:val="000000" w:themeColor="text1"/>
                <w:sz w:val="24"/>
                <w:szCs w:val="24"/>
                <w:lang w:val="en-US"/>
              </w:rPr>
              <w:t>Denver</w:t>
            </w:r>
            <w:r w:rsidRPr="00155F27">
              <w:rPr>
                <w:rFonts w:ascii="Times New Roman" w:eastAsia="Calibri" w:hAnsi="Times New Roman" w:cs="Times New Roman"/>
                <w:bCs/>
                <w:color w:val="000000" w:themeColor="text1"/>
                <w:sz w:val="24"/>
                <w:szCs w:val="24"/>
              </w:rPr>
              <w:t xml:space="preserve">и </w:t>
            </w:r>
            <w:r w:rsidRPr="00155F27">
              <w:rPr>
                <w:rFonts w:ascii="Times New Roman" w:eastAsia="Calibri" w:hAnsi="Times New Roman" w:cs="Times New Roman"/>
                <w:bCs/>
                <w:color w:val="000000" w:themeColor="text1"/>
                <w:sz w:val="24"/>
                <w:szCs w:val="24"/>
                <w:lang w:val="en-US"/>
              </w:rPr>
              <w:t>OpenServer</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hAnsi="Times New Roman" w:cs="Times New Roman"/>
                <w:color w:val="000000" w:themeColor="text1"/>
                <w:sz w:val="24"/>
                <w:szCs w:val="24"/>
              </w:rPr>
            </w:pPr>
            <w:r w:rsidRPr="00155F27">
              <w:rPr>
                <w:rFonts w:ascii="Times New Roman" w:hAnsi="Times New Roman" w:cs="Times New Roman"/>
                <w:color w:val="000000" w:themeColor="text1"/>
                <w:sz w:val="24"/>
                <w:szCs w:val="24"/>
              </w:rPr>
              <w:t>2</w:t>
            </w:r>
          </w:p>
        </w:tc>
      </w:tr>
      <w:tr w:rsidR="000C6FE9" w:rsidRPr="00155F27" w:rsidTr="009877FF">
        <w:trPr>
          <w:trHeight w:val="23"/>
        </w:trPr>
        <w:tc>
          <w:tcPr>
            <w:tcW w:w="554" w:type="dxa"/>
          </w:tcPr>
          <w:p w:rsidR="000C6FE9" w:rsidRPr="00155F27" w:rsidRDefault="000C6FE9" w:rsidP="009877FF">
            <w:pPr>
              <w:pStyle w:val="a8"/>
              <w:numPr>
                <w:ilvl w:val="0"/>
                <w:numId w:val="1"/>
              </w:numPr>
              <w:spacing w:after="0" w:line="240" w:lineRule="auto"/>
              <w:ind w:left="0" w:firstLine="0"/>
              <w:jc w:val="both"/>
              <w:rPr>
                <w:rFonts w:ascii="Times New Roman" w:eastAsia="Calibri"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hAnsi="Times New Roman" w:cs="Times New Roman"/>
                <w:color w:val="000000" w:themeColor="text1"/>
                <w:sz w:val="24"/>
                <w:szCs w:val="24"/>
              </w:rPr>
            </w:pPr>
            <w:r w:rsidRPr="00155F27">
              <w:rPr>
                <w:rFonts w:ascii="Times New Roman" w:eastAsia="Calibri" w:hAnsi="Times New Roman" w:cs="Times New Roman"/>
                <w:bCs/>
                <w:color w:val="000000" w:themeColor="text1"/>
                <w:sz w:val="24"/>
                <w:szCs w:val="24"/>
              </w:rPr>
              <w:t xml:space="preserve">Настройка конфигураций </w:t>
            </w:r>
            <w:r w:rsidRPr="00155F27">
              <w:rPr>
                <w:rFonts w:ascii="Times New Roman" w:hAnsi="Times New Roman" w:cs="Times New Roman"/>
                <w:color w:val="000000" w:themeColor="text1"/>
                <w:sz w:val="24"/>
                <w:szCs w:val="24"/>
              </w:rPr>
              <w:t>Apache, PHP и MySQL</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hAnsi="Times New Roman" w:cs="Times New Roman"/>
                <w:color w:val="000000" w:themeColor="text1"/>
                <w:sz w:val="24"/>
                <w:szCs w:val="24"/>
              </w:rPr>
            </w:pPr>
            <w:r w:rsidRPr="00155F27">
              <w:rPr>
                <w:rFonts w:ascii="Times New Roman" w:hAnsi="Times New Roman" w:cs="Times New Roman"/>
                <w:color w:val="000000" w:themeColor="text1"/>
                <w:sz w:val="24"/>
                <w:szCs w:val="24"/>
              </w:rPr>
              <w:t>2</w:t>
            </w:r>
          </w:p>
        </w:tc>
      </w:tr>
      <w:tr w:rsidR="000C6FE9" w:rsidRPr="00155F27" w:rsidTr="009877FF">
        <w:trPr>
          <w:trHeight w:val="244"/>
        </w:trPr>
        <w:tc>
          <w:tcPr>
            <w:tcW w:w="554" w:type="dxa"/>
          </w:tcPr>
          <w:p w:rsidR="000C6FE9" w:rsidRPr="00155F27" w:rsidRDefault="000C6FE9" w:rsidP="009877FF">
            <w:pPr>
              <w:pStyle w:val="a8"/>
              <w:numPr>
                <w:ilvl w:val="0"/>
                <w:numId w:val="1"/>
              </w:numPr>
              <w:spacing w:after="0" w:line="240" w:lineRule="auto"/>
              <w:ind w:left="0" w:firstLine="0"/>
              <w:jc w:val="both"/>
              <w:rPr>
                <w:rFonts w:ascii="Times New Roman"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hAnsi="Times New Roman" w:cs="Times New Roman"/>
                <w:bCs/>
                <w:color w:val="000000" w:themeColor="text1"/>
                <w:sz w:val="24"/>
                <w:szCs w:val="24"/>
              </w:rPr>
            </w:pPr>
            <w:r w:rsidRPr="00155F27">
              <w:rPr>
                <w:rFonts w:ascii="Times New Roman" w:hAnsi="Times New Roman" w:cs="Times New Roman"/>
                <w:bCs/>
                <w:color w:val="000000" w:themeColor="text1"/>
                <w:sz w:val="24"/>
                <w:szCs w:val="24"/>
              </w:rPr>
              <w:t>Вычисление значений выражений по формуле в среде программирования.</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hAnsi="Times New Roman" w:cs="Times New Roman"/>
                <w:sz w:val="24"/>
                <w:szCs w:val="24"/>
              </w:rPr>
            </w:pPr>
            <w:r w:rsidRPr="00155F27">
              <w:rPr>
                <w:rFonts w:ascii="Times New Roman" w:eastAsia="Calibri" w:hAnsi="Times New Roman" w:cs="Times New Roman"/>
                <w:bCs/>
                <w:color w:val="000000" w:themeColor="text1"/>
                <w:sz w:val="24"/>
                <w:szCs w:val="24"/>
              </w:rPr>
              <w:t>2</w:t>
            </w:r>
          </w:p>
        </w:tc>
      </w:tr>
      <w:tr w:rsidR="000C6FE9" w:rsidRPr="00155F27" w:rsidTr="009877FF">
        <w:trPr>
          <w:trHeight w:val="244"/>
        </w:trPr>
        <w:tc>
          <w:tcPr>
            <w:tcW w:w="554" w:type="dxa"/>
          </w:tcPr>
          <w:p w:rsidR="000C6FE9" w:rsidRPr="00155F27" w:rsidRDefault="000C6FE9" w:rsidP="009877FF">
            <w:pPr>
              <w:pStyle w:val="a8"/>
              <w:numPr>
                <w:ilvl w:val="0"/>
                <w:numId w:val="1"/>
              </w:numPr>
              <w:spacing w:after="0" w:line="240" w:lineRule="auto"/>
              <w:ind w:left="0" w:firstLine="0"/>
              <w:jc w:val="both"/>
              <w:rPr>
                <w:rFonts w:ascii="Times New Roman"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hAnsi="Times New Roman" w:cs="Times New Roman"/>
                <w:bCs/>
                <w:color w:val="000000" w:themeColor="text1"/>
                <w:sz w:val="24"/>
                <w:szCs w:val="24"/>
              </w:rPr>
            </w:pPr>
            <w:r w:rsidRPr="00155F27">
              <w:rPr>
                <w:rFonts w:ascii="Times New Roman" w:hAnsi="Times New Roman" w:cs="Times New Roman"/>
                <w:bCs/>
                <w:color w:val="000000" w:themeColor="text1"/>
                <w:sz w:val="24"/>
                <w:szCs w:val="24"/>
              </w:rPr>
              <w:t>Организация вывода данных в P</w:t>
            </w:r>
            <w:r w:rsidRPr="00155F27">
              <w:rPr>
                <w:rFonts w:ascii="Times New Roman" w:hAnsi="Times New Roman" w:cs="Times New Roman"/>
                <w:bCs/>
                <w:color w:val="000000" w:themeColor="text1"/>
                <w:sz w:val="24"/>
                <w:szCs w:val="24"/>
                <w:lang w:val="en-US"/>
              </w:rPr>
              <w:t>HP</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2</w:t>
            </w:r>
          </w:p>
        </w:tc>
      </w:tr>
      <w:tr w:rsidR="000C6FE9" w:rsidRPr="00155F27" w:rsidTr="009877FF">
        <w:trPr>
          <w:trHeight w:val="244"/>
        </w:trPr>
        <w:tc>
          <w:tcPr>
            <w:tcW w:w="554" w:type="dxa"/>
          </w:tcPr>
          <w:p w:rsidR="000C6FE9" w:rsidRPr="00155F27" w:rsidRDefault="000C6FE9" w:rsidP="009877FF">
            <w:pPr>
              <w:pStyle w:val="a8"/>
              <w:numPr>
                <w:ilvl w:val="0"/>
                <w:numId w:val="1"/>
              </w:numPr>
              <w:spacing w:after="0" w:line="240" w:lineRule="auto"/>
              <w:ind w:left="0" w:firstLine="0"/>
              <w:jc w:val="both"/>
              <w:rPr>
                <w:rFonts w:ascii="Times New Roman"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hAnsi="Times New Roman" w:cs="Times New Roman"/>
                <w:bCs/>
                <w:color w:val="000000" w:themeColor="text1"/>
                <w:sz w:val="24"/>
                <w:szCs w:val="24"/>
              </w:rPr>
            </w:pPr>
            <w:r w:rsidRPr="00155F27">
              <w:rPr>
                <w:rFonts w:ascii="Times New Roman" w:hAnsi="Times New Roman" w:cs="Times New Roman"/>
                <w:bCs/>
                <w:color w:val="000000" w:themeColor="text1"/>
                <w:sz w:val="24"/>
                <w:szCs w:val="24"/>
              </w:rPr>
              <w:t>Составление линейных программ на P</w:t>
            </w:r>
            <w:r w:rsidRPr="00155F27">
              <w:rPr>
                <w:rFonts w:ascii="Times New Roman" w:hAnsi="Times New Roman" w:cs="Times New Roman"/>
                <w:bCs/>
                <w:color w:val="000000" w:themeColor="text1"/>
                <w:sz w:val="24"/>
                <w:szCs w:val="24"/>
                <w:lang w:val="en-US"/>
              </w:rPr>
              <w:t>HP</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2</w:t>
            </w:r>
          </w:p>
        </w:tc>
      </w:tr>
      <w:tr w:rsidR="000C6FE9" w:rsidRPr="00155F27" w:rsidTr="009877FF">
        <w:trPr>
          <w:trHeight w:val="117"/>
        </w:trPr>
        <w:tc>
          <w:tcPr>
            <w:tcW w:w="554" w:type="dxa"/>
          </w:tcPr>
          <w:p w:rsidR="000C6FE9" w:rsidRPr="00155F27" w:rsidRDefault="000C6FE9" w:rsidP="009877FF">
            <w:pPr>
              <w:pStyle w:val="a8"/>
              <w:numPr>
                <w:ilvl w:val="0"/>
                <w:numId w:val="1"/>
              </w:numPr>
              <w:spacing w:after="0" w:line="240" w:lineRule="auto"/>
              <w:ind w:left="0" w:firstLine="0"/>
              <w:jc w:val="both"/>
              <w:rPr>
                <w:rFonts w:ascii="Times New Roman" w:eastAsia="Calibri"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Условный оператор (полная, неполная форма). Вложенное ветвление</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2</w:t>
            </w:r>
          </w:p>
        </w:tc>
      </w:tr>
      <w:tr w:rsidR="000C6FE9" w:rsidRPr="00155F27" w:rsidTr="009877FF">
        <w:trPr>
          <w:trHeight w:val="109"/>
        </w:trPr>
        <w:tc>
          <w:tcPr>
            <w:tcW w:w="554" w:type="dxa"/>
          </w:tcPr>
          <w:p w:rsidR="000C6FE9" w:rsidRPr="00155F27" w:rsidRDefault="000C6FE9" w:rsidP="009877FF">
            <w:pPr>
              <w:pStyle w:val="a8"/>
              <w:numPr>
                <w:ilvl w:val="0"/>
                <w:numId w:val="1"/>
              </w:numPr>
              <w:spacing w:after="0" w:line="240" w:lineRule="auto"/>
              <w:ind w:left="0" w:firstLine="0"/>
              <w:jc w:val="both"/>
              <w:rPr>
                <w:rFonts w:ascii="Times New Roman" w:eastAsia="Calibri"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 xml:space="preserve">Решение текстовых задач на ветвление </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2</w:t>
            </w:r>
          </w:p>
        </w:tc>
      </w:tr>
      <w:tr w:rsidR="000C6FE9" w:rsidRPr="00155F27" w:rsidTr="009877FF">
        <w:trPr>
          <w:trHeight w:val="109"/>
        </w:trPr>
        <w:tc>
          <w:tcPr>
            <w:tcW w:w="554" w:type="dxa"/>
          </w:tcPr>
          <w:p w:rsidR="000C6FE9" w:rsidRPr="00155F27" w:rsidRDefault="000C6FE9" w:rsidP="009877FF">
            <w:pPr>
              <w:pStyle w:val="a8"/>
              <w:numPr>
                <w:ilvl w:val="0"/>
                <w:numId w:val="1"/>
              </w:numPr>
              <w:spacing w:after="0" w:line="240" w:lineRule="auto"/>
              <w:ind w:left="0" w:firstLine="0"/>
              <w:jc w:val="both"/>
              <w:rPr>
                <w:rFonts w:ascii="Times New Roman" w:eastAsia="Calibri"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Решение задач с использованием оператора Выбора</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2</w:t>
            </w:r>
          </w:p>
        </w:tc>
      </w:tr>
      <w:tr w:rsidR="000C6FE9" w:rsidRPr="00155F27" w:rsidTr="009877FF">
        <w:trPr>
          <w:trHeight w:val="32"/>
        </w:trPr>
        <w:tc>
          <w:tcPr>
            <w:tcW w:w="554" w:type="dxa"/>
          </w:tcPr>
          <w:p w:rsidR="000C6FE9" w:rsidRPr="00155F27" w:rsidRDefault="000C6FE9" w:rsidP="009877FF">
            <w:pPr>
              <w:pStyle w:val="a8"/>
              <w:numPr>
                <w:ilvl w:val="0"/>
                <w:numId w:val="1"/>
              </w:numPr>
              <w:spacing w:after="0" w:line="240" w:lineRule="auto"/>
              <w:ind w:left="0" w:firstLine="0"/>
              <w:jc w:val="both"/>
              <w:rPr>
                <w:rFonts w:ascii="Times New Roman" w:eastAsia="Calibri"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Тестирование программ</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2</w:t>
            </w:r>
          </w:p>
        </w:tc>
      </w:tr>
      <w:tr w:rsidR="000C6FE9" w:rsidRPr="00155F27" w:rsidTr="009877FF">
        <w:trPr>
          <w:trHeight w:val="163"/>
        </w:trPr>
        <w:tc>
          <w:tcPr>
            <w:tcW w:w="554" w:type="dxa"/>
          </w:tcPr>
          <w:p w:rsidR="000C6FE9" w:rsidRPr="00155F27" w:rsidRDefault="000C6FE9" w:rsidP="009877FF">
            <w:pPr>
              <w:pStyle w:val="a8"/>
              <w:numPr>
                <w:ilvl w:val="0"/>
                <w:numId w:val="1"/>
              </w:numPr>
              <w:spacing w:after="0" w:line="240" w:lineRule="auto"/>
              <w:ind w:left="0" w:firstLine="0"/>
              <w:jc w:val="both"/>
              <w:rPr>
                <w:rFonts w:ascii="Times New Roman" w:eastAsia="Calibri"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 xml:space="preserve">Решение задач на циклы. </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2</w:t>
            </w:r>
          </w:p>
        </w:tc>
      </w:tr>
      <w:tr w:rsidR="000C6FE9" w:rsidRPr="00155F27" w:rsidTr="009877FF">
        <w:trPr>
          <w:trHeight w:val="163"/>
        </w:trPr>
        <w:tc>
          <w:tcPr>
            <w:tcW w:w="554" w:type="dxa"/>
          </w:tcPr>
          <w:p w:rsidR="000C6FE9" w:rsidRPr="00155F27" w:rsidRDefault="000C6FE9" w:rsidP="009877FF">
            <w:pPr>
              <w:pStyle w:val="a8"/>
              <w:numPr>
                <w:ilvl w:val="0"/>
                <w:numId w:val="1"/>
              </w:numPr>
              <w:spacing w:after="0" w:line="240" w:lineRule="auto"/>
              <w:ind w:left="0" w:firstLine="0"/>
              <w:jc w:val="both"/>
              <w:rPr>
                <w:rFonts w:ascii="Times New Roman" w:eastAsia="Calibri"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Тестирование программ. Составление отчетной документации</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2</w:t>
            </w:r>
          </w:p>
        </w:tc>
      </w:tr>
      <w:tr w:rsidR="000C6FE9" w:rsidRPr="00155F27" w:rsidTr="009877FF">
        <w:trPr>
          <w:trHeight w:val="163"/>
        </w:trPr>
        <w:tc>
          <w:tcPr>
            <w:tcW w:w="554" w:type="dxa"/>
          </w:tcPr>
          <w:p w:rsidR="000C6FE9" w:rsidRPr="00155F27" w:rsidRDefault="000C6FE9" w:rsidP="009877FF">
            <w:pPr>
              <w:pStyle w:val="a8"/>
              <w:numPr>
                <w:ilvl w:val="0"/>
                <w:numId w:val="1"/>
              </w:numPr>
              <w:spacing w:after="0" w:line="240" w:lineRule="auto"/>
              <w:ind w:left="0" w:firstLine="0"/>
              <w:jc w:val="both"/>
              <w:rPr>
                <w:rFonts w:ascii="Times New Roman" w:eastAsia="Calibri"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hAnsi="Times New Roman" w:cs="Times New Roman"/>
                <w:color w:val="000000" w:themeColor="text1"/>
                <w:sz w:val="24"/>
                <w:szCs w:val="24"/>
              </w:rPr>
            </w:pPr>
            <w:r w:rsidRPr="00155F27">
              <w:rPr>
                <w:rFonts w:ascii="Times New Roman" w:eastAsia="Calibri" w:hAnsi="Times New Roman" w:cs="Times New Roman"/>
                <w:bCs/>
                <w:color w:val="000000" w:themeColor="text1"/>
                <w:sz w:val="24"/>
                <w:szCs w:val="24"/>
              </w:rPr>
              <w:t xml:space="preserve">Решение задач с использованием циклов </w:t>
            </w:r>
            <w:r w:rsidRPr="00155F27">
              <w:rPr>
                <w:rFonts w:ascii="Times New Roman" w:eastAsia="Calibri" w:hAnsi="Times New Roman" w:cs="Times New Roman"/>
                <w:bCs/>
                <w:color w:val="000000" w:themeColor="text1"/>
                <w:sz w:val="24"/>
                <w:szCs w:val="24"/>
                <w:lang w:val="en-US"/>
              </w:rPr>
              <w:t>foreach</w:t>
            </w:r>
            <w:r w:rsidRPr="00155F27">
              <w:rPr>
                <w:rFonts w:ascii="Times New Roman" w:eastAsia="Calibri" w:hAnsi="Times New Roman" w:cs="Times New Roman"/>
                <w:bCs/>
                <w:color w:val="000000" w:themeColor="text1"/>
                <w:sz w:val="24"/>
                <w:szCs w:val="24"/>
              </w:rPr>
              <w:t xml:space="preserve">. Тестирование </w:t>
            </w:r>
            <w:r w:rsidRPr="00155F27">
              <w:rPr>
                <w:rFonts w:ascii="Times New Roman" w:hAnsi="Times New Roman" w:cs="Times New Roman"/>
                <w:color w:val="000000" w:themeColor="text1"/>
                <w:sz w:val="24"/>
                <w:szCs w:val="24"/>
              </w:rPr>
              <w:t>и оптимизация работы программ</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2</w:t>
            </w:r>
          </w:p>
        </w:tc>
      </w:tr>
      <w:tr w:rsidR="000C6FE9" w:rsidRPr="00155F27" w:rsidTr="009877FF">
        <w:trPr>
          <w:trHeight w:val="48"/>
        </w:trPr>
        <w:tc>
          <w:tcPr>
            <w:tcW w:w="554" w:type="dxa"/>
          </w:tcPr>
          <w:p w:rsidR="000C6FE9" w:rsidRPr="00155F27" w:rsidRDefault="000C6FE9" w:rsidP="009877FF">
            <w:pPr>
              <w:pStyle w:val="a8"/>
              <w:numPr>
                <w:ilvl w:val="0"/>
                <w:numId w:val="1"/>
              </w:numPr>
              <w:spacing w:after="0" w:line="240" w:lineRule="auto"/>
              <w:ind w:left="0" w:firstLine="0"/>
              <w:jc w:val="both"/>
              <w:rPr>
                <w:rFonts w:ascii="Times New Roman" w:eastAsia="Calibri"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Применение функций для решения задач</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2</w:t>
            </w:r>
          </w:p>
        </w:tc>
      </w:tr>
      <w:tr w:rsidR="000C6FE9" w:rsidRPr="00155F27" w:rsidTr="009877FF">
        <w:trPr>
          <w:trHeight w:val="48"/>
        </w:trPr>
        <w:tc>
          <w:tcPr>
            <w:tcW w:w="554" w:type="dxa"/>
          </w:tcPr>
          <w:p w:rsidR="000C6FE9" w:rsidRPr="00155F27" w:rsidRDefault="000C6FE9" w:rsidP="009877FF">
            <w:pPr>
              <w:pStyle w:val="a8"/>
              <w:numPr>
                <w:ilvl w:val="0"/>
                <w:numId w:val="1"/>
              </w:numPr>
              <w:spacing w:after="0" w:line="240" w:lineRule="auto"/>
              <w:ind w:left="0" w:firstLine="0"/>
              <w:jc w:val="both"/>
              <w:rPr>
                <w:rFonts w:ascii="Times New Roman" w:eastAsia="Calibri"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Решение задач на заполнение и вывод линейного массива</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2</w:t>
            </w:r>
          </w:p>
        </w:tc>
      </w:tr>
      <w:tr w:rsidR="000C6FE9" w:rsidRPr="00155F27" w:rsidTr="009877FF">
        <w:trPr>
          <w:trHeight w:val="48"/>
        </w:trPr>
        <w:tc>
          <w:tcPr>
            <w:tcW w:w="554" w:type="dxa"/>
          </w:tcPr>
          <w:p w:rsidR="000C6FE9" w:rsidRPr="00155F27" w:rsidRDefault="000C6FE9" w:rsidP="009877FF">
            <w:pPr>
              <w:pStyle w:val="a8"/>
              <w:numPr>
                <w:ilvl w:val="0"/>
                <w:numId w:val="1"/>
              </w:numPr>
              <w:spacing w:after="0" w:line="240" w:lineRule="auto"/>
              <w:ind w:left="0" w:firstLine="0"/>
              <w:jc w:val="both"/>
              <w:rPr>
                <w:rFonts w:ascii="Times New Roman" w:eastAsia="Calibri"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Решение задач на заполнение и вывод двумерного массива. Составление отчетной документации</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4</w:t>
            </w:r>
          </w:p>
        </w:tc>
      </w:tr>
      <w:tr w:rsidR="000C6FE9" w:rsidRPr="00155F27" w:rsidTr="009877FF">
        <w:trPr>
          <w:trHeight w:val="48"/>
        </w:trPr>
        <w:tc>
          <w:tcPr>
            <w:tcW w:w="554" w:type="dxa"/>
          </w:tcPr>
          <w:p w:rsidR="000C6FE9" w:rsidRPr="00155F27" w:rsidRDefault="000C6FE9" w:rsidP="009877FF">
            <w:pPr>
              <w:pStyle w:val="a8"/>
              <w:numPr>
                <w:ilvl w:val="0"/>
                <w:numId w:val="1"/>
              </w:numPr>
              <w:spacing w:after="0" w:line="240" w:lineRule="auto"/>
              <w:ind w:left="0" w:firstLine="0"/>
              <w:jc w:val="both"/>
              <w:rPr>
                <w:rFonts w:ascii="Times New Roman" w:eastAsia="Calibri"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Решение задач на обработку строк</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2</w:t>
            </w:r>
          </w:p>
        </w:tc>
      </w:tr>
      <w:tr w:rsidR="000C6FE9" w:rsidRPr="00155F27" w:rsidTr="009877FF">
        <w:trPr>
          <w:trHeight w:val="48"/>
        </w:trPr>
        <w:tc>
          <w:tcPr>
            <w:tcW w:w="554" w:type="dxa"/>
          </w:tcPr>
          <w:p w:rsidR="000C6FE9" w:rsidRPr="00155F27" w:rsidRDefault="000C6FE9" w:rsidP="009877FF">
            <w:pPr>
              <w:pStyle w:val="a8"/>
              <w:numPr>
                <w:ilvl w:val="0"/>
                <w:numId w:val="1"/>
              </w:numPr>
              <w:spacing w:after="0" w:line="240" w:lineRule="auto"/>
              <w:ind w:left="0" w:firstLine="0"/>
              <w:jc w:val="both"/>
              <w:rPr>
                <w:rFonts w:ascii="Times New Roman"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hAnsi="Times New Roman" w:cs="Times New Roman"/>
                <w:bCs/>
                <w:color w:val="000000" w:themeColor="text1"/>
                <w:sz w:val="24"/>
                <w:szCs w:val="24"/>
              </w:rPr>
            </w:pPr>
            <w:r w:rsidRPr="00155F27">
              <w:rPr>
                <w:rFonts w:ascii="Times New Roman" w:hAnsi="Times New Roman" w:cs="Times New Roman"/>
                <w:bCs/>
                <w:color w:val="000000" w:themeColor="text1"/>
                <w:sz w:val="24"/>
                <w:szCs w:val="24"/>
              </w:rPr>
              <w:t xml:space="preserve">Ввод данных методом </w:t>
            </w:r>
            <w:r w:rsidRPr="00155F27">
              <w:rPr>
                <w:rFonts w:ascii="Times New Roman" w:hAnsi="Times New Roman" w:cs="Times New Roman"/>
                <w:bCs/>
                <w:color w:val="000000" w:themeColor="text1"/>
                <w:sz w:val="24"/>
                <w:szCs w:val="24"/>
                <w:lang w:val="en-US"/>
              </w:rPr>
              <w:t>GET</w:t>
            </w:r>
            <w:r w:rsidRPr="00155F27">
              <w:rPr>
                <w:rFonts w:ascii="Times New Roman" w:hAnsi="Times New Roman" w:cs="Times New Roman"/>
                <w:bCs/>
                <w:color w:val="000000" w:themeColor="text1"/>
                <w:sz w:val="24"/>
                <w:szCs w:val="24"/>
              </w:rPr>
              <w:t xml:space="preserve">, </w:t>
            </w:r>
            <w:r w:rsidRPr="00155F27">
              <w:rPr>
                <w:rFonts w:ascii="Times New Roman" w:hAnsi="Times New Roman" w:cs="Times New Roman"/>
                <w:bCs/>
                <w:color w:val="000000" w:themeColor="text1"/>
                <w:sz w:val="24"/>
                <w:szCs w:val="24"/>
                <w:lang w:val="en-US"/>
              </w:rPr>
              <w:t>POST</w:t>
            </w:r>
            <w:r w:rsidRPr="00155F27">
              <w:rPr>
                <w:rFonts w:ascii="Times New Roman" w:hAnsi="Times New Roman" w:cs="Times New Roman"/>
                <w:bCs/>
                <w:color w:val="000000" w:themeColor="text1"/>
                <w:sz w:val="24"/>
                <w:szCs w:val="24"/>
              </w:rPr>
              <w:t xml:space="preserve"> при помощи форм. Обработка </w:t>
            </w:r>
            <w:r w:rsidRPr="00155F27">
              <w:rPr>
                <w:rFonts w:ascii="Times New Roman" w:hAnsi="Times New Roman" w:cs="Times New Roman"/>
                <w:bCs/>
                <w:color w:val="000000" w:themeColor="text1"/>
                <w:sz w:val="24"/>
                <w:szCs w:val="24"/>
                <w:lang w:val="en-US"/>
              </w:rPr>
              <w:t>GET</w:t>
            </w:r>
            <w:r w:rsidRPr="00155F27">
              <w:rPr>
                <w:rFonts w:ascii="Times New Roman" w:hAnsi="Times New Roman" w:cs="Times New Roman"/>
                <w:bCs/>
                <w:color w:val="000000" w:themeColor="text1"/>
                <w:sz w:val="24"/>
                <w:szCs w:val="24"/>
              </w:rPr>
              <w:t xml:space="preserve">и </w:t>
            </w:r>
            <w:r w:rsidRPr="00155F27">
              <w:rPr>
                <w:rFonts w:ascii="Times New Roman" w:hAnsi="Times New Roman" w:cs="Times New Roman"/>
                <w:bCs/>
                <w:color w:val="000000" w:themeColor="text1"/>
                <w:sz w:val="24"/>
                <w:szCs w:val="24"/>
                <w:lang w:val="en-US"/>
              </w:rPr>
              <w:t>POST</w:t>
            </w:r>
            <w:r w:rsidRPr="00155F27">
              <w:rPr>
                <w:rFonts w:ascii="Times New Roman" w:hAnsi="Times New Roman" w:cs="Times New Roman"/>
                <w:bCs/>
                <w:color w:val="000000" w:themeColor="text1"/>
                <w:sz w:val="24"/>
                <w:szCs w:val="24"/>
              </w:rPr>
              <w:t xml:space="preserve"> массивов</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2</w:t>
            </w:r>
          </w:p>
        </w:tc>
      </w:tr>
      <w:tr w:rsidR="000C6FE9" w:rsidRPr="00155F27" w:rsidTr="009877FF">
        <w:trPr>
          <w:trHeight w:val="48"/>
        </w:trPr>
        <w:tc>
          <w:tcPr>
            <w:tcW w:w="554" w:type="dxa"/>
          </w:tcPr>
          <w:p w:rsidR="000C6FE9" w:rsidRPr="00155F27" w:rsidRDefault="000C6FE9" w:rsidP="009877FF">
            <w:pPr>
              <w:pStyle w:val="a8"/>
              <w:numPr>
                <w:ilvl w:val="0"/>
                <w:numId w:val="1"/>
              </w:numPr>
              <w:spacing w:after="0" w:line="240" w:lineRule="auto"/>
              <w:ind w:left="0" w:firstLine="0"/>
              <w:jc w:val="both"/>
              <w:rPr>
                <w:rFonts w:ascii="Times New Roman"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hAnsi="Times New Roman" w:cs="Times New Roman"/>
                <w:bCs/>
                <w:color w:val="000000" w:themeColor="text1"/>
                <w:sz w:val="24"/>
                <w:szCs w:val="24"/>
              </w:rPr>
            </w:pPr>
            <w:r w:rsidRPr="00155F27">
              <w:rPr>
                <w:rFonts w:ascii="Times New Roman" w:hAnsi="Times New Roman" w:cs="Times New Roman"/>
                <w:bCs/>
                <w:color w:val="000000" w:themeColor="text1"/>
                <w:sz w:val="24"/>
                <w:szCs w:val="24"/>
              </w:rPr>
              <w:t>Вывод серверных переменных</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2</w:t>
            </w:r>
          </w:p>
        </w:tc>
      </w:tr>
      <w:tr w:rsidR="000C6FE9" w:rsidRPr="00155F27" w:rsidTr="009877FF">
        <w:trPr>
          <w:trHeight w:val="48"/>
        </w:trPr>
        <w:tc>
          <w:tcPr>
            <w:tcW w:w="554" w:type="dxa"/>
          </w:tcPr>
          <w:p w:rsidR="000C6FE9" w:rsidRPr="00155F27" w:rsidRDefault="000C6FE9" w:rsidP="009877FF">
            <w:pPr>
              <w:pStyle w:val="a8"/>
              <w:numPr>
                <w:ilvl w:val="0"/>
                <w:numId w:val="1"/>
              </w:numPr>
              <w:spacing w:after="0" w:line="240" w:lineRule="auto"/>
              <w:ind w:left="0" w:firstLine="0"/>
              <w:jc w:val="both"/>
              <w:rPr>
                <w:rFonts w:ascii="Times New Roman"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hAnsi="Times New Roman" w:cs="Times New Roman"/>
                <w:bCs/>
                <w:color w:val="000000" w:themeColor="text1"/>
                <w:sz w:val="24"/>
                <w:szCs w:val="24"/>
              </w:rPr>
            </w:pPr>
            <w:r w:rsidRPr="00155F27">
              <w:rPr>
                <w:rFonts w:ascii="Times New Roman" w:hAnsi="Times New Roman" w:cs="Times New Roman"/>
                <w:bCs/>
                <w:color w:val="000000" w:themeColor="text1"/>
                <w:sz w:val="24"/>
                <w:szCs w:val="24"/>
              </w:rPr>
              <w:t xml:space="preserve">Подключение скриптов при помощи </w:t>
            </w:r>
            <w:r w:rsidRPr="00155F27">
              <w:rPr>
                <w:rFonts w:ascii="Times New Roman" w:hAnsi="Times New Roman" w:cs="Times New Roman"/>
                <w:bCs/>
                <w:color w:val="000000" w:themeColor="text1"/>
                <w:sz w:val="24"/>
                <w:szCs w:val="24"/>
                <w:lang w:val="en-US"/>
              </w:rPr>
              <w:t>include</w:t>
            </w:r>
            <w:r w:rsidRPr="00155F27">
              <w:rPr>
                <w:rFonts w:ascii="Times New Roman" w:hAnsi="Times New Roman" w:cs="Times New Roman"/>
                <w:bCs/>
                <w:color w:val="000000" w:themeColor="text1"/>
                <w:sz w:val="24"/>
                <w:szCs w:val="24"/>
              </w:rPr>
              <w:t xml:space="preserve">(), </w:t>
            </w:r>
            <w:r w:rsidRPr="00155F27">
              <w:rPr>
                <w:rFonts w:ascii="Times New Roman" w:hAnsi="Times New Roman" w:cs="Times New Roman"/>
                <w:bCs/>
                <w:color w:val="000000" w:themeColor="text1"/>
                <w:sz w:val="24"/>
                <w:szCs w:val="24"/>
                <w:lang w:val="en-US"/>
              </w:rPr>
              <w:t>require</w:t>
            </w:r>
            <w:r w:rsidRPr="00155F27">
              <w:rPr>
                <w:rFonts w:ascii="Times New Roman" w:hAnsi="Times New Roman" w:cs="Times New Roman"/>
                <w:bCs/>
                <w:color w:val="000000" w:themeColor="text1"/>
                <w:sz w:val="24"/>
                <w:szCs w:val="24"/>
              </w:rPr>
              <w:t>()</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2</w:t>
            </w:r>
          </w:p>
        </w:tc>
      </w:tr>
      <w:tr w:rsidR="000C6FE9" w:rsidRPr="00155F27" w:rsidTr="009877FF">
        <w:trPr>
          <w:trHeight w:val="48"/>
        </w:trPr>
        <w:tc>
          <w:tcPr>
            <w:tcW w:w="554" w:type="dxa"/>
          </w:tcPr>
          <w:p w:rsidR="000C6FE9" w:rsidRPr="00155F27" w:rsidRDefault="000C6FE9" w:rsidP="009877FF">
            <w:pPr>
              <w:pStyle w:val="a8"/>
              <w:numPr>
                <w:ilvl w:val="0"/>
                <w:numId w:val="1"/>
              </w:numPr>
              <w:spacing w:after="0" w:line="240" w:lineRule="auto"/>
              <w:ind w:left="0" w:firstLine="0"/>
              <w:jc w:val="both"/>
              <w:rPr>
                <w:rFonts w:ascii="Times New Roman"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hAnsi="Times New Roman" w:cs="Times New Roman"/>
                <w:bCs/>
                <w:color w:val="000000" w:themeColor="text1"/>
                <w:sz w:val="24"/>
                <w:szCs w:val="24"/>
              </w:rPr>
            </w:pPr>
            <w:r w:rsidRPr="00155F27">
              <w:rPr>
                <w:rFonts w:ascii="Times New Roman" w:hAnsi="Times New Roman" w:cs="Times New Roman"/>
                <w:bCs/>
                <w:color w:val="000000" w:themeColor="text1"/>
                <w:sz w:val="24"/>
                <w:szCs w:val="24"/>
              </w:rPr>
              <w:t xml:space="preserve">Организация и заполнение данными сессий и кук, текстовый формат </w:t>
            </w:r>
            <w:r w:rsidRPr="00155F27">
              <w:rPr>
                <w:rFonts w:ascii="Times New Roman" w:hAnsi="Times New Roman" w:cs="Times New Roman"/>
                <w:bCs/>
                <w:color w:val="000000" w:themeColor="text1"/>
                <w:sz w:val="24"/>
                <w:szCs w:val="24"/>
                <w:lang w:val="en-US"/>
              </w:rPr>
              <w:t>json</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2</w:t>
            </w:r>
          </w:p>
        </w:tc>
      </w:tr>
      <w:tr w:rsidR="000C6FE9" w:rsidRPr="00155F27" w:rsidTr="009877FF">
        <w:trPr>
          <w:trHeight w:val="48"/>
        </w:trPr>
        <w:tc>
          <w:tcPr>
            <w:tcW w:w="554" w:type="dxa"/>
          </w:tcPr>
          <w:p w:rsidR="000C6FE9" w:rsidRPr="00155F27" w:rsidRDefault="000C6FE9" w:rsidP="009877FF">
            <w:pPr>
              <w:pStyle w:val="a8"/>
              <w:numPr>
                <w:ilvl w:val="0"/>
                <w:numId w:val="1"/>
              </w:numPr>
              <w:spacing w:after="0" w:line="240" w:lineRule="auto"/>
              <w:ind w:left="0" w:firstLine="0"/>
              <w:jc w:val="both"/>
              <w:rPr>
                <w:rFonts w:ascii="Times New Roman" w:eastAsia="Calibri"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Организация подключения и создание запроса к БД</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2</w:t>
            </w:r>
          </w:p>
        </w:tc>
      </w:tr>
      <w:tr w:rsidR="000C6FE9" w:rsidRPr="00155F27" w:rsidTr="009877FF">
        <w:trPr>
          <w:trHeight w:val="48"/>
        </w:trPr>
        <w:tc>
          <w:tcPr>
            <w:tcW w:w="554" w:type="dxa"/>
          </w:tcPr>
          <w:p w:rsidR="000C6FE9" w:rsidRPr="00155F27" w:rsidRDefault="000C6FE9" w:rsidP="009877FF">
            <w:pPr>
              <w:pStyle w:val="a8"/>
              <w:numPr>
                <w:ilvl w:val="0"/>
                <w:numId w:val="1"/>
              </w:numPr>
              <w:spacing w:after="0" w:line="240" w:lineRule="auto"/>
              <w:ind w:left="0" w:firstLine="0"/>
              <w:jc w:val="both"/>
              <w:rPr>
                <w:rFonts w:ascii="Times New Roman" w:eastAsia="Calibri"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Извлечение данных из БД</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4</w:t>
            </w:r>
          </w:p>
        </w:tc>
      </w:tr>
      <w:tr w:rsidR="000C6FE9" w:rsidRPr="00155F27" w:rsidTr="009877FF">
        <w:trPr>
          <w:trHeight w:val="48"/>
        </w:trPr>
        <w:tc>
          <w:tcPr>
            <w:tcW w:w="554" w:type="dxa"/>
          </w:tcPr>
          <w:p w:rsidR="000C6FE9" w:rsidRPr="00155F27" w:rsidRDefault="000C6FE9" w:rsidP="009877FF">
            <w:pPr>
              <w:pStyle w:val="a8"/>
              <w:numPr>
                <w:ilvl w:val="0"/>
                <w:numId w:val="1"/>
              </w:numPr>
              <w:spacing w:after="0" w:line="240" w:lineRule="auto"/>
              <w:ind w:left="0" w:firstLine="0"/>
              <w:jc w:val="both"/>
              <w:rPr>
                <w:rFonts w:ascii="Times New Roman" w:eastAsia="Calibri"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Добавление данных в БД</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4</w:t>
            </w:r>
          </w:p>
        </w:tc>
      </w:tr>
      <w:tr w:rsidR="000C6FE9" w:rsidRPr="00155F27" w:rsidTr="009877FF">
        <w:trPr>
          <w:trHeight w:val="48"/>
        </w:trPr>
        <w:tc>
          <w:tcPr>
            <w:tcW w:w="554" w:type="dxa"/>
          </w:tcPr>
          <w:p w:rsidR="000C6FE9" w:rsidRPr="00155F27" w:rsidRDefault="000C6FE9" w:rsidP="009877FF">
            <w:pPr>
              <w:pStyle w:val="a8"/>
              <w:numPr>
                <w:ilvl w:val="0"/>
                <w:numId w:val="1"/>
              </w:numPr>
              <w:spacing w:after="0" w:line="240" w:lineRule="auto"/>
              <w:ind w:left="0" w:firstLine="0"/>
              <w:jc w:val="both"/>
              <w:rPr>
                <w:rFonts w:ascii="Times New Roman" w:eastAsia="Calibri"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Изменение данных в БД</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2</w:t>
            </w:r>
          </w:p>
        </w:tc>
      </w:tr>
      <w:tr w:rsidR="000C6FE9" w:rsidRPr="00155F27" w:rsidTr="009877FF">
        <w:trPr>
          <w:trHeight w:val="48"/>
        </w:trPr>
        <w:tc>
          <w:tcPr>
            <w:tcW w:w="554" w:type="dxa"/>
          </w:tcPr>
          <w:p w:rsidR="000C6FE9" w:rsidRPr="00155F27" w:rsidRDefault="000C6FE9" w:rsidP="009877FF">
            <w:pPr>
              <w:pStyle w:val="a8"/>
              <w:numPr>
                <w:ilvl w:val="0"/>
                <w:numId w:val="1"/>
              </w:numPr>
              <w:spacing w:after="0" w:line="240" w:lineRule="auto"/>
              <w:ind w:left="0" w:firstLine="0"/>
              <w:jc w:val="both"/>
              <w:rPr>
                <w:rFonts w:ascii="Times New Roman" w:eastAsia="Calibri" w:hAnsi="Times New Roman" w:cs="Times New Roman"/>
                <w:bCs/>
                <w:color w:val="000000" w:themeColor="text1"/>
                <w:sz w:val="24"/>
                <w:szCs w:val="24"/>
              </w:rPr>
            </w:pPr>
          </w:p>
        </w:tc>
        <w:tc>
          <w:tcPr>
            <w:tcW w:w="8802" w:type="dxa"/>
            <w:shd w:val="clear" w:color="auto" w:fill="auto"/>
            <w:tcMar>
              <w:left w:w="83" w:type="dxa"/>
            </w:tcMar>
          </w:tcPr>
          <w:p w:rsidR="000C6FE9" w:rsidRPr="00155F27" w:rsidRDefault="000C6FE9" w:rsidP="000E7E40">
            <w:pPr>
              <w:spacing w:after="0" w:line="240" w:lineRule="auto"/>
              <w:jc w:val="both"/>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Удаление данных из БД</w:t>
            </w:r>
          </w:p>
        </w:tc>
        <w:tc>
          <w:tcPr>
            <w:tcW w:w="799" w:type="dxa"/>
            <w:shd w:val="clear" w:color="auto" w:fill="auto"/>
            <w:tcMar>
              <w:left w:w="83" w:type="dxa"/>
            </w:tcMar>
            <w:vAlign w:val="center"/>
          </w:tcPr>
          <w:p w:rsidR="000C6FE9" w:rsidRPr="00155F27" w:rsidRDefault="000C6FE9" w:rsidP="000E7E40">
            <w:pPr>
              <w:spacing w:after="0"/>
              <w:jc w:val="center"/>
              <w:rPr>
                <w:rFonts w:ascii="Times New Roman" w:eastAsia="Calibri" w:hAnsi="Times New Roman" w:cs="Times New Roman"/>
                <w:bCs/>
                <w:color w:val="000000" w:themeColor="text1"/>
                <w:sz w:val="24"/>
                <w:szCs w:val="24"/>
              </w:rPr>
            </w:pPr>
            <w:r w:rsidRPr="00155F27">
              <w:rPr>
                <w:rFonts w:ascii="Times New Roman" w:eastAsia="Calibri" w:hAnsi="Times New Roman" w:cs="Times New Roman"/>
                <w:bCs/>
                <w:color w:val="000000" w:themeColor="text1"/>
                <w:sz w:val="24"/>
                <w:szCs w:val="24"/>
              </w:rPr>
              <w:t>4</w:t>
            </w:r>
          </w:p>
        </w:tc>
      </w:tr>
    </w:tbl>
    <w:p w:rsidR="000E7E40" w:rsidRDefault="000E7E40">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0E7E40" w:rsidRDefault="000E7E40">
      <w:pPr>
        <w:suppressAutoHyphens w:val="0"/>
        <w:spacing w:after="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rsidR="000C6FE9" w:rsidRDefault="000C6FE9">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0C6FE9" w:rsidRPr="000C6FE9" w:rsidRDefault="000C6FE9" w:rsidP="000C6FE9">
      <w:pPr>
        <w:shd w:val="clear" w:color="auto" w:fill="FFFFFF"/>
        <w:spacing w:after="0" w:line="240" w:lineRule="auto"/>
        <w:ind w:firstLine="567"/>
        <w:jc w:val="center"/>
        <w:rPr>
          <w:rFonts w:ascii="Times New Roman" w:eastAsia="Times New Roman" w:hAnsi="Times New Roman" w:cs="Times New Roman"/>
          <w:b/>
          <w:bCs/>
          <w:i/>
          <w:iCs/>
          <w:color w:val="000000"/>
          <w:sz w:val="28"/>
          <w:szCs w:val="28"/>
          <w:lang w:val="uk-UA" w:eastAsia="ru-RU"/>
        </w:rPr>
      </w:pPr>
      <w:r w:rsidRPr="000C6FE9">
        <w:rPr>
          <w:rFonts w:ascii="Times New Roman" w:eastAsia="Times New Roman" w:hAnsi="Times New Roman" w:cs="Times New Roman"/>
          <w:b/>
          <w:bCs/>
          <w:color w:val="000000"/>
          <w:sz w:val="28"/>
          <w:szCs w:val="28"/>
          <w:lang w:val="uk-UA" w:eastAsia="ru-RU"/>
        </w:rPr>
        <w:t>ВВЕДЕНИЕ</w:t>
      </w:r>
    </w:p>
    <w:p w:rsidR="000C6FE9" w:rsidRPr="000C6FE9" w:rsidRDefault="000C6FE9" w:rsidP="000C6FE9">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p>
    <w:p w:rsidR="000C6FE9" w:rsidRPr="000C6FE9" w:rsidRDefault="000C6FE9" w:rsidP="000C6FE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C6FE9">
        <w:rPr>
          <w:rFonts w:ascii="Times New Roman" w:eastAsia="Times New Roman" w:hAnsi="Times New Roman" w:cs="Times New Roman"/>
          <w:color w:val="000000"/>
          <w:sz w:val="28"/>
          <w:szCs w:val="28"/>
          <w:lang w:eastAsia="ru-RU"/>
        </w:rPr>
        <w:t xml:space="preserve">С момента своего появления </w:t>
      </w:r>
      <w:r w:rsidRPr="000C6FE9">
        <w:rPr>
          <w:rFonts w:ascii="Times New Roman" w:eastAsia="Times New Roman" w:hAnsi="Times New Roman" w:cs="Times New Roman"/>
          <w:color w:val="000000"/>
          <w:sz w:val="28"/>
          <w:szCs w:val="28"/>
          <w:lang w:val="en-US" w:eastAsia="ru-RU"/>
        </w:rPr>
        <w:t>web</w:t>
      </w:r>
      <w:r w:rsidRPr="000C6FE9">
        <w:rPr>
          <w:rFonts w:ascii="Times New Roman" w:eastAsia="Times New Roman" w:hAnsi="Times New Roman" w:cs="Times New Roman"/>
          <w:color w:val="000000"/>
          <w:sz w:val="28"/>
          <w:szCs w:val="28"/>
          <w:lang w:eastAsia="ru-RU"/>
        </w:rPr>
        <w:t xml:space="preserve"> изменил компьютерный мир. Масса разрозненных компьютеров и пользователей стали объединяться для обмена информацией в виде простых </w:t>
      </w:r>
      <w:r w:rsidRPr="000C6FE9">
        <w:rPr>
          <w:rFonts w:ascii="Times New Roman" w:eastAsia="Times New Roman" w:hAnsi="Times New Roman" w:cs="Times New Roman"/>
          <w:color w:val="000000"/>
          <w:sz w:val="28"/>
          <w:szCs w:val="28"/>
          <w:lang w:val="en-US" w:eastAsia="ru-RU"/>
        </w:rPr>
        <w:t>HTML</w:t>
      </w:r>
      <w:r w:rsidRPr="000C6FE9">
        <w:rPr>
          <w:rFonts w:ascii="Times New Roman" w:eastAsia="Times New Roman" w:hAnsi="Times New Roman" w:cs="Times New Roman"/>
          <w:color w:val="000000"/>
          <w:sz w:val="28"/>
          <w:szCs w:val="28"/>
          <w:lang w:eastAsia="ru-RU"/>
        </w:rPr>
        <w:t xml:space="preserve">-документов. Такова была начальная концепция </w:t>
      </w:r>
      <w:r w:rsidRPr="000C6FE9">
        <w:rPr>
          <w:rFonts w:ascii="Times New Roman" w:eastAsia="Times New Roman" w:hAnsi="Times New Roman" w:cs="Times New Roman"/>
          <w:color w:val="000000"/>
          <w:sz w:val="28"/>
          <w:szCs w:val="28"/>
          <w:lang w:val="en-US" w:eastAsia="ru-RU"/>
        </w:rPr>
        <w:t>web</w:t>
      </w:r>
      <w:r w:rsidRPr="000C6FE9">
        <w:rPr>
          <w:rFonts w:ascii="Times New Roman" w:eastAsia="Times New Roman" w:hAnsi="Times New Roman" w:cs="Times New Roman"/>
          <w:color w:val="000000"/>
          <w:sz w:val="28"/>
          <w:szCs w:val="28"/>
          <w:lang w:eastAsia="ru-RU"/>
        </w:rPr>
        <w:t xml:space="preserve">. Взаимодействие </w:t>
      </w:r>
      <w:r w:rsidRPr="000C6FE9">
        <w:rPr>
          <w:rFonts w:ascii="Times New Roman" w:eastAsia="Times New Roman" w:hAnsi="Times New Roman" w:cs="Times New Roman"/>
          <w:color w:val="000000"/>
          <w:sz w:val="28"/>
          <w:szCs w:val="28"/>
          <w:lang w:val="en-US" w:eastAsia="ru-RU"/>
        </w:rPr>
        <w:t>web</w:t>
      </w:r>
      <w:r w:rsidRPr="000C6FE9">
        <w:rPr>
          <w:rFonts w:ascii="Times New Roman" w:eastAsia="Times New Roman" w:hAnsi="Times New Roman" w:cs="Times New Roman"/>
          <w:color w:val="000000"/>
          <w:sz w:val="28"/>
          <w:szCs w:val="28"/>
          <w:lang w:eastAsia="ru-RU"/>
        </w:rPr>
        <w:t xml:space="preserve">-сервера и клиента, </w:t>
      </w:r>
      <w:r w:rsidRPr="000C6FE9">
        <w:rPr>
          <w:rFonts w:ascii="Times New Roman" w:eastAsia="Times New Roman" w:hAnsi="Times New Roman" w:cs="Times New Roman"/>
          <w:color w:val="000000"/>
          <w:sz w:val="28"/>
          <w:szCs w:val="28"/>
          <w:lang w:val="uk-UA" w:eastAsia="ru-RU"/>
        </w:rPr>
        <w:t xml:space="preserve">с помощью </w:t>
      </w:r>
      <w:r w:rsidRPr="000C6FE9">
        <w:rPr>
          <w:rFonts w:ascii="Times New Roman" w:eastAsia="Times New Roman" w:hAnsi="Times New Roman" w:cs="Times New Roman"/>
          <w:color w:val="000000"/>
          <w:sz w:val="28"/>
          <w:szCs w:val="28"/>
          <w:lang w:eastAsia="ru-RU"/>
        </w:rPr>
        <w:t xml:space="preserve">браузера, позволило пользователям всего мира просматривать </w:t>
      </w:r>
      <w:r w:rsidRPr="000C6FE9">
        <w:rPr>
          <w:rFonts w:ascii="Times New Roman" w:eastAsia="Times New Roman" w:hAnsi="Times New Roman" w:cs="Times New Roman"/>
          <w:color w:val="000000"/>
          <w:sz w:val="28"/>
          <w:szCs w:val="28"/>
          <w:lang w:val="en-US" w:eastAsia="ru-RU"/>
        </w:rPr>
        <w:t>HTML</w:t>
      </w:r>
      <w:r w:rsidRPr="000C6FE9">
        <w:rPr>
          <w:rFonts w:ascii="Times New Roman" w:eastAsia="Times New Roman" w:hAnsi="Times New Roman" w:cs="Times New Roman"/>
          <w:color w:val="000000"/>
          <w:sz w:val="28"/>
          <w:szCs w:val="28"/>
          <w:lang w:eastAsia="ru-RU"/>
        </w:rPr>
        <w:t>-документы с любого сервера.</w:t>
      </w:r>
    </w:p>
    <w:p w:rsidR="000C6FE9" w:rsidRPr="000C6FE9" w:rsidRDefault="000C6FE9" w:rsidP="000C6FE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C6FE9">
        <w:rPr>
          <w:rFonts w:ascii="Times New Roman" w:eastAsia="Times New Roman" w:hAnsi="Times New Roman" w:cs="Times New Roman"/>
          <w:color w:val="000000"/>
          <w:sz w:val="28"/>
          <w:szCs w:val="28"/>
          <w:lang w:eastAsia="ru-RU"/>
        </w:rPr>
        <w:t xml:space="preserve">Появление динамических сайтов на основе </w:t>
      </w:r>
      <w:r w:rsidRPr="000C6FE9">
        <w:rPr>
          <w:rFonts w:ascii="Times New Roman" w:eastAsia="Times New Roman" w:hAnsi="Times New Roman" w:cs="Times New Roman"/>
          <w:color w:val="000000"/>
          <w:sz w:val="28"/>
          <w:szCs w:val="28"/>
          <w:lang w:val="en-US" w:eastAsia="ru-RU"/>
        </w:rPr>
        <w:t>web</w:t>
      </w:r>
      <w:r w:rsidRPr="000C6FE9">
        <w:rPr>
          <w:rFonts w:ascii="Times New Roman" w:eastAsia="Times New Roman" w:hAnsi="Times New Roman" w:cs="Times New Roman"/>
          <w:color w:val="000000"/>
          <w:sz w:val="28"/>
          <w:szCs w:val="28"/>
          <w:lang w:eastAsia="ru-RU"/>
        </w:rPr>
        <w:t xml:space="preserve">-приложений заложило новый этап в развитии мировой паутины, теперь </w:t>
      </w:r>
      <w:r w:rsidRPr="000C6FE9">
        <w:rPr>
          <w:rFonts w:ascii="Times New Roman" w:eastAsia="Times New Roman" w:hAnsi="Times New Roman" w:cs="Times New Roman"/>
          <w:color w:val="000000"/>
          <w:sz w:val="28"/>
          <w:szCs w:val="28"/>
          <w:lang w:val="en-US" w:eastAsia="ru-RU"/>
        </w:rPr>
        <w:t>web</w:t>
      </w:r>
      <w:r w:rsidRPr="000C6FE9">
        <w:rPr>
          <w:rFonts w:ascii="Times New Roman" w:eastAsia="Times New Roman" w:hAnsi="Times New Roman" w:cs="Times New Roman"/>
          <w:color w:val="000000"/>
          <w:sz w:val="28"/>
          <w:szCs w:val="28"/>
          <w:lang w:eastAsia="ru-RU"/>
        </w:rPr>
        <w:t xml:space="preserve">-сервер мог хранить информацию в базе данных, выполнять ее поиск и динамически формировать </w:t>
      </w:r>
      <w:r w:rsidRPr="000C6FE9">
        <w:rPr>
          <w:rFonts w:ascii="Times New Roman" w:eastAsia="Times New Roman" w:hAnsi="Times New Roman" w:cs="Times New Roman"/>
          <w:color w:val="000000"/>
          <w:sz w:val="28"/>
          <w:szCs w:val="28"/>
          <w:lang w:val="en-US" w:eastAsia="ru-RU"/>
        </w:rPr>
        <w:t>HTML</w:t>
      </w:r>
      <w:r w:rsidRPr="000C6FE9">
        <w:rPr>
          <w:rFonts w:ascii="Times New Roman" w:eastAsia="Times New Roman" w:hAnsi="Times New Roman" w:cs="Times New Roman"/>
          <w:color w:val="000000"/>
          <w:sz w:val="28"/>
          <w:szCs w:val="28"/>
          <w:lang w:eastAsia="ru-RU"/>
        </w:rPr>
        <w:t xml:space="preserve">-документы по запросам пользователей. Использование языка </w:t>
      </w:r>
      <w:r w:rsidRPr="000C6FE9">
        <w:rPr>
          <w:rFonts w:ascii="Times New Roman" w:eastAsia="Times New Roman" w:hAnsi="Times New Roman" w:cs="Times New Roman"/>
          <w:color w:val="000000"/>
          <w:sz w:val="28"/>
          <w:szCs w:val="28"/>
          <w:lang w:val="en-US" w:eastAsia="ru-RU"/>
        </w:rPr>
        <w:t>JavaScript</w:t>
      </w:r>
      <w:r w:rsidRPr="000C6FE9">
        <w:rPr>
          <w:rFonts w:ascii="Times New Roman" w:eastAsia="Times New Roman" w:hAnsi="Times New Roman" w:cs="Times New Roman"/>
          <w:color w:val="000000"/>
          <w:sz w:val="28"/>
          <w:szCs w:val="28"/>
          <w:lang w:eastAsia="ru-RU"/>
        </w:rPr>
        <w:t xml:space="preserve"> позволило оживить </w:t>
      </w:r>
      <w:r w:rsidRPr="000C6FE9">
        <w:rPr>
          <w:rFonts w:ascii="Times New Roman" w:eastAsia="Times New Roman" w:hAnsi="Times New Roman" w:cs="Times New Roman"/>
          <w:color w:val="000000"/>
          <w:sz w:val="28"/>
          <w:szCs w:val="28"/>
          <w:lang w:val="en-US" w:eastAsia="ru-RU"/>
        </w:rPr>
        <w:t>HTML</w:t>
      </w:r>
      <w:r w:rsidRPr="000C6FE9">
        <w:rPr>
          <w:rFonts w:ascii="Times New Roman" w:eastAsia="Times New Roman" w:hAnsi="Times New Roman" w:cs="Times New Roman"/>
          <w:color w:val="000000"/>
          <w:sz w:val="28"/>
          <w:szCs w:val="28"/>
          <w:lang w:eastAsia="ru-RU"/>
        </w:rPr>
        <w:t>-документы.</w:t>
      </w:r>
    </w:p>
    <w:p w:rsidR="000C6FE9" w:rsidRPr="000C6FE9" w:rsidRDefault="000C6FE9" w:rsidP="000C6FE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C6FE9">
        <w:rPr>
          <w:rFonts w:ascii="Times New Roman" w:eastAsia="Times New Roman" w:hAnsi="Times New Roman" w:cs="Times New Roman"/>
          <w:color w:val="000000"/>
          <w:sz w:val="28"/>
          <w:szCs w:val="28"/>
          <w:lang w:eastAsia="ru-RU"/>
        </w:rPr>
        <w:t xml:space="preserve">Огромный толчок в развитии </w:t>
      </w:r>
      <w:r w:rsidRPr="000C6FE9">
        <w:rPr>
          <w:rFonts w:ascii="Times New Roman" w:eastAsia="Times New Roman" w:hAnsi="Times New Roman" w:cs="Times New Roman"/>
          <w:color w:val="000000"/>
          <w:sz w:val="28"/>
          <w:szCs w:val="28"/>
          <w:lang w:val="en-US" w:eastAsia="ru-RU"/>
        </w:rPr>
        <w:t>web</w:t>
      </w:r>
      <w:r w:rsidRPr="000C6FE9">
        <w:rPr>
          <w:rFonts w:ascii="Times New Roman" w:eastAsia="Times New Roman" w:hAnsi="Times New Roman" w:cs="Times New Roman"/>
          <w:color w:val="000000"/>
          <w:sz w:val="28"/>
          <w:szCs w:val="28"/>
          <w:lang w:eastAsia="ru-RU"/>
        </w:rPr>
        <w:t xml:space="preserve"> дало появление электронной коммерции. Развитие среды </w:t>
      </w:r>
      <w:r w:rsidRPr="000C6FE9">
        <w:rPr>
          <w:rFonts w:ascii="Times New Roman" w:eastAsia="Times New Roman" w:hAnsi="Times New Roman" w:cs="Times New Roman"/>
          <w:color w:val="000000"/>
          <w:sz w:val="28"/>
          <w:szCs w:val="28"/>
          <w:lang w:val="en-US" w:eastAsia="ru-RU"/>
        </w:rPr>
        <w:t>web</w:t>
      </w:r>
      <w:r w:rsidRPr="000C6FE9">
        <w:rPr>
          <w:rFonts w:ascii="Times New Roman" w:eastAsia="Times New Roman" w:hAnsi="Times New Roman" w:cs="Times New Roman"/>
          <w:color w:val="000000"/>
          <w:sz w:val="28"/>
          <w:szCs w:val="28"/>
          <w:lang w:eastAsia="ru-RU"/>
        </w:rPr>
        <w:t xml:space="preserve"> сказалось на прикладном программном обеспечении. Браузер стал неотъемлемой частью операционной системы. Будущее операционных систем связывают именно с сетью Интернет и средой </w:t>
      </w:r>
      <w:r w:rsidRPr="000C6FE9">
        <w:rPr>
          <w:rFonts w:ascii="Times New Roman" w:eastAsia="Times New Roman" w:hAnsi="Times New Roman" w:cs="Times New Roman"/>
          <w:color w:val="000000"/>
          <w:sz w:val="28"/>
          <w:szCs w:val="28"/>
          <w:lang w:val="en-US" w:eastAsia="ru-RU"/>
        </w:rPr>
        <w:t>web</w:t>
      </w:r>
      <w:r w:rsidRPr="000C6FE9">
        <w:rPr>
          <w:rFonts w:ascii="Times New Roman" w:eastAsia="Times New Roman" w:hAnsi="Times New Roman" w:cs="Times New Roman"/>
          <w:color w:val="000000"/>
          <w:sz w:val="28"/>
          <w:szCs w:val="28"/>
          <w:lang w:eastAsia="ru-RU"/>
        </w:rPr>
        <w:t>. В ближайшие годы ожидается появление операционных систем с браузером интегрированным в рабочий стол, что говорит о том, что основная работа в системе будет вестись через Интернет.</w:t>
      </w:r>
    </w:p>
    <w:p w:rsidR="000C6FE9" w:rsidRPr="000C6FE9" w:rsidRDefault="000C6FE9" w:rsidP="000C6FE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C6FE9">
        <w:rPr>
          <w:rFonts w:ascii="Times New Roman" w:eastAsia="Times New Roman" w:hAnsi="Times New Roman" w:cs="Times New Roman"/>
          <w:color w:val="000000"/>
          <w:sz w:val="28"/>
          <w:szCs w:val="28"/>
          <w:lang w:eastAsia="ru-RU"/>
        </w:rPr>
        <w:t xml:space="preserve">Пройдя этапы развития и становления, изменилась концепция </w:t>
      </w:r>
      <w:r w:rsidRPr="000C6FE9">
        <w:rPr>
          <w:rFonts w:ascii="Times New Roman" w:eastAsia="Times New Roman" w:hAnsi="Times New Roman" w:cs="Times New Roman"/>
          <w:color w:val="000000"/>
          <w:sz w:val="28"/>
          <w:szCs w:val="28"/>
          <w:lang w:val="en-US" w:eastAsia="ru-RU"/>
        </w:rPr>
        <w:t>web</w:t>
      </w:r>
      <w:r w:rsidRPr="000C6FE9">
        <w:rPr>
          <w:rFonts w:ascii="Times New Roman" w:eastAsia="Times New Roman" w:hAnsi="Times New Roman" w:cs="Times New Roman"/>
          <w:color w:val="000000"/>
          <w:sz w:val="28"/>
          <w:szCs w:val="28"/>
          <w:lang w:eastAsia="ru-RU"/>
        </w:rPr>
        <w:t xml:space="preserve">, появился </w:t>
      </w:r>
      <w:r w:rsidRPr="000C6FE9">
        <w:rPr>
          <w:rFonts w:ascii="Times New Roman" w:eastAsia="Times New Roman" w:hAnsi="Times New Roman" w:cs="Times New Roman"/>
          <w:color w:val="000000"/>
          <w:sz w:val="28"/>
          <w:szCs w:val="28"/>
          <w:lang w:val="en-US" w:eastAsia="ru-RU"/>
        </w:rPr>
        <w:t>web</w:t>
      </w:r>
      <w:r w:rsidRPr="000C6FE9">
        <w:rPr>
          <w:rFonts w:ascii="Times New Roman" w:eastAsia="Times New Roman" w:hAnsi="Times New Roman" w:cs="Times New Roman"/>
          <w:color w:val="000000"/>
          <w:sz w:val="28"/>
          <w:szCs w:val="28"/>
          <w:lang w:eastAsia="ru-RU"/>
        </w:rPr>
        <w:t xml:space="preserve"> 2.0, в котором </w:t>
      </w:r>
      <w:r w:rsidRPr="000C6FE9">
        <w:rPr>
          <w:rFonts w:ascii="Times New Roman" w:eastAsia="Times New Roman" w:hAnsi="Times New Roman" w:cs="Times New Roman"/>
          <w:color w:val="000000"/>
          <w:sz w:val="28"/>
          <w:szCs w:val="28"/>
          <w:lang w:val="en-US" w:eastAsia="ru-RU"/>
        </w:rPr>
        <w:t>web</w:t>
      </w:r>
      <w:r w:rsidRPr="000C6FE9">
        <w:rPr>
          <w:rFonts w:ascii="Times New Roman" w:eastAsia="Times New Roman" w:hAnsi="Times New Roman" w:cs="Times New Roman"/>
          <w:color w:val="000000"/>
          <w:sz w:val="28"/>
          <w:szCs w:val="28"/>
          <w:lang w:eastAsia="ru-RU"/>
        </w:rPr>
        <w:t xml:space="preserve">-сайт структурированное хранилище информации, которой управляют пользователи. Идея наполнения контента пользователями послужила толчком для создания таких сервисов как блоги, фото и видео-галереи социальные сети и другие. </w:t>
      </w:r>
    </w:p>
    <w:p w:rsidR="000C6FE9" w:rsidRPr="000C6FE9" w:rsidRDefault="000C6FE9" w:rsidP="000C6FE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C6FE9">
        <w:rPr>
          <w:rFonts w:ascii="Times New Roman" w:eastAsia="Times New Roman" w:hAnsi="Times New Roman" w:cs="Times New Roman"/>
          <w:color w:val="000000"/>
          <w:sz w:val="28"/>
          <w:szCs w:val="28"/>
          <w:lang w:eastAsia="ru-RU"/>
        </w:rPr>
        <w:t xml:space="preserve">Для придания дружественного вида информации появились новые технологии пользовательского интерфейса </w:t>
      </w:r>
      <w:r w:rsidRPr="000C6FE9">
        <w:rPr>
          <w:rFonts w:ascii="Times New Roman" w:eastAsia="Times New Roman" w:hAnsi="Times New Roman" w:cs="Times New Roman"/>
          <w:color w:val="000000"/>
          <w:sz w:val="28"/>
          <w:szCs w:val="28"/>
          <w:lang w:val="en-US" w:eastAsia="ru-RU"/>
        </w:rPr>
        <w:t>Flash</w:t>
      </w:r>
      <w:r w:rsidRPr="000C6FE9">
        <w:rPr>
          <w:rFonts w:ascii="Times New Roman" w:eastAsia="Times New Roman" w:hAnsi="Times New Roman" w:cs="Times New Roman"/>
          <w:color w:val="000000"/>
          <w:sz w:val="28"/>
          <w:szCs w:val="28"/>
          <w:lang w:eastAsia="ru-RU"/>
        </w:rPr>
        <w:t xml:space="preserve"> и </w:t>
      </w:r>
      <w:r w:rsidRPr="000C6FE9">
        <w:rPr>
          <w:rFonts w:ascii="Times New Roman" w:eastAsia="Times New Roman" w:hAnsi="Times New Roman" w:cs="Times New Roman"/>
          <w:color w:val="000000"/>
          <w:sz w:val="28"/>
          <w:szCs w:val="28"/>
          <w:lang w:val="en-US" w:eastAsia="ru-RU"/>
        </w:rPr>
        <w:t>AJAX</w:t>
      </w:r>
      <w:r w:rsidRPr="000C6FE9">
        <w:rPr>
          <w:rFonts w:ascii="Times New Roman" w:eastAsia="Times New Roman" w:hAnsi="Times New Roman" w:cs="Times New Roman"/>
          <w:color w:val="000000"/>
          <w:sz w:val="28"/>
          <w:szCs w:val="28"/>
          <w:lang w:eastAsia="ru-RU"/>
        </w:rPr>
        <w:t>.</w:t>
      </w:r>
    </w:p>
    <w:p w:rsidR="000C6FE9" w:rsidRPr="000C6FE9" w:rsidRDefault="000C6FE9" w:rsidP="000C6FE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C6FE9">
        <w:rPr>
          <w:rFonts w:ascii="Times New Roman" w:eastAsia="Times New Roman" w:hAnsi="Times New Roman" w:cs="Times New Roman"/>
          <w:color w:val="000000"/>
          <w:sz w:val="28"/>
          <w:szCs w:val="28"/>
          <w:lang w:eastAsia="ru-RU"/>
        </w:rPr>
        <w:t xml:space="preserve">Появление онлайновых сервисов, таких как электронная флешка, онлайновые офисные пакеты, задает новое направление развития среды </w:t>
      </w:r>
      <w:r w:rsidRPr="000C6FE9">
        <w:rPr>
          <w:rFonts w:ascii="Times New Roman" w:eastAsia="Times New Roman" w:hAnsi="Times New Roman" w:cs="Times New Roman"/>
          <w:color w:val="000000"/>
          <w:sz w:val="28"/>
          <w:szCs w:val="28"/>
          <w:lang w:val="en-US" w:eastAsia="ru-RU"/>
        </w:rPr>
        <w:t>web</w:t>
      </w:r>
      <w:r w:rsidRPr="000C6FE9">
        <w:rPr>
          <w:rFonts w:ascii="Times New Roman" w:eastAsia="Times New Roman" w:hAnsi="Times New Roman" w:cs="Times New Roman"/>
          <w:color w:val="000000"/>
          <w:sz w:val="28"/>
          <w:szCs w:val="28"/>
          <w:lang w:eastAsia="ru-RU"/>
        </w:rPr>
        <w:t xml:space="preserve">. </w:t>
      </w:r>
    </w:p>
    <w:p w:rsidR="000C6FE9" w:rsidRPr="000C6FE9" w:rsidRDefault="000C6FE9" w:rsidP="000C6FE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C6FE9">
        <w:rPr>
          <w:rFonts w:ascii="Times New Roman" w:eastAsia="Times New Roman" w:hAnsi="Times New Roman" w:cs="Times New Roman"/>
          <w:color w:val="000000"/>
          <w:sz w:val="28"/>
          <w:szCs w:val="28"/>
          <w:lang w:val="en-US" w:eastAsia="ru-RU"/>
        </w:rPr>
        <w:t>Web</w:t>
      </w:r>
      <w:r w:rsidRPr="000C6FE9">
        <w:rPr>
          <w:rFonts w:ascii="Times New Roman" w:eastAsia="Times New Roman" w:hAnsi="Times New Roman" w:cs="Times New Roman"/>
          <w:color w:val="000000"/>
          <w:sz w:val="28"/>
          <w:szCs w:val="28"/>
          <w:lang w:eastAsia="ru-RU"/>
        </w:rPr>
        <w:t xml:space="preserve">-среда продолжает развиваться, намечаются новые направления, разрабатывается новая концепция </w:t>
      </w:r>
      <w:r w:rsidRPr="000C6FE9">
        <w:rPr>
          <w:rFonts w:ascii="Times New Roman" w:eastAsia="Times New Roman" w:hAnsi="Times New Roman" w:cs="Times New Roman"/>
          <w:color w:val="000000"/>
          <w:sz w:val="28"/>
          <w:szCs w:val="28"/>
          <w:lang w:val="en-US" w:eastAsia="ru-RU"/>
        </w:rPr>
        <w:t>web</w:t>
      </w:r>
      <w:r w:rsidRPr="000C6FE9">
        <w:rPr>
          <w:rFonts w:ascii="Times New Roman" w:eastAsia="Times New Roman" w:hAnsi="Times New Roman" w:cs="Times New Roman"/>
          <w:color w:val="000000"/>
          <w:sz w:val="28"/>
          <w:szCs w:val="28"/>
          <w:lang w:eastAsia="ru-RU"/>
        </w:rPr>
        <w:t xml:space="preserve"> 3.0, в которой будет преобладать персонализация получаемой информации. О каждом пользователе будет собираться информация в виде социального графа – интересы, увлечения, место проживания. Это позволит выдавать пользователю информацию наиболее нужную для него.</w:t>
      </w:r>
    </w:p>
    <w:p w:rsidR="00A16CEB" w:rsidRDefault="000C6FE9" w:rsidP="000C6FE9">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0C6FE9">
        <w:rPr>
          <w:rFonts w:ascii="Times New Roman" w:eastAsia="Times New Roman" w:hAnsi="Times New Roman" w:cs="Times New Roman"/>
          <w:b/>
          <w:color w:val="000000"/>
          <w:sz w:val="28"/>
          <w:szCs w:val="28"/>
          <w:lang w:eastAsia="ru-RU"/>
        </w:rPr>
        <w:br w:type="page"/>
      </w:r>
    </w:p>
    <w:p w:rsidR="00A16CEB" w:rsidRPr="000E7E40" w:rsidRDefault="000E7E40">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0E7E40">
        <w:rPr>
          <w:rFonts w:ascii="Times New Roman" w:eastAsia="Calibri" w:hAnsi="Times New Roman" w:cs="Times New Roman"/>
          <w:b/>
          <w:bCs/>
          <w:color w:val="000000" w:themeColor="text1"/>
        </w:rPr>
        <w:lastRenderedPageBreak/>
        <w:t xml:space="preserve">Установка и запуск веб-сервера с использованием установочного пакета </w:t>
      </w:r>
      <w:r w:rsidRPr="000E7E40">
        <w:rPr>
          <w:rFonts w:ascii="Times New Roman" w:eastAsia="Calibri" w:hAnsi="Times New Roman" w:cs="Times New Roman"/>
          <w:b/>
          <w:bCs/>
          <w:color w:val="000000" w:themeColor="text1"/>
          <w:lang w:val="en-US"/>
        </w:rPr>
        <w:t>Denver</w:t>
      </w:r>
      <w:r w:rsidRPr="000E7E40">
        <w:rPr>
          <w:rFonts w:ascii="Times New Roman" w:eastAsia="Calibri" w:hAnsi="Times New Roman" w:cs="Times New Roman"/>
          <w:b/>
          <w:bCs/>
          <w:color w:val="000000" w:themeColor="text1"/>
        </w:rPr>
        <w:t xml:space="preserve">и </w:t>
      </w:r>
      <w:r w:rsidRPr="000E7E40">
        <w:rPr>
          <w:rFonts w:ascii="Times New Roman" w:eastAsia="Calibri" w:hAnsi="Times New Roman" w:cs="Times New Roman"/>
          <w:b/>
          <w:bCs/>
          <w:color w:val="000000" w:themeColor="text1"/>
          <w:lang w:val="en-US"/>
        </w:rPr>
        <w:t>OpenServer</w:t>
      </w:r>
    </w:p>
    <w:p w:rsidR="00A16CEB" w:rsidRDefault="000E7E40" w:rsidP="000E7E40">
      <w:pPr>
        <w:shd w:val="clear" w:color="auto" w:fill="FFFFFF"/>
        <w:spacing w:after="0" w:line="240" w:lineRule="auto"/>
        <w:rPr>
          <w:rFonts w:ascii="Times New Roman" w:eastAsia="Times New Roman" w:hAnsi="Times New Roman" w:cs="Times New Roman"/>
          <w:color w:val="000000"/>
          <w:sz w:val="24"/>
          <w:szCs w:val="24"/>
          <w:lang w:eastAsia="ru-RU"/>
        </w:rPr>
      </w:pPr>
      <w:r w:rsidRPr="000E536A">
        <w:rPr>
          <w:rFonts w:ascii="Times New Roman" w:eastAsia="Times New Roman" w:hAnsi="Times New Roman" w:cs="Times New Roman"/>
          <w:i/>
          <w:color w:val="000000"/>
          <w:sz w:val="24"/>
          <w:szCs w:val="24"/>
          <w:lang w:eastAsia="ru-RU"/>
        </w:rPr>
        <w:t>Цель</w:t>
      </w:r>
      <w:r w:rsidRPr="000E7E40">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color w:val="000000"/>
          <w:sz w:val="24"/>
          <w:szCs w:val="24"/>
          <w:lang w:eastAsia="ru-RU"/>
        </w:rPr>
        <w:t xml:space="preserve"> Установить виртуальный веб - сервер </w:t>
      </w:r>
      <w:r>
        <w:rPr>
          <w:rFonts w:ascii="Times New Roman" w:eastAsia="Times New Roman" w:hAnsi="Times New Roman" w:cs="Times New Roman"/>
          <w:color w:val="000000"/>
          <w:sz w:val="24"/>
          <w:szCs w:val="24"/>
          <w:lang w:val="en-US" w:eastAsia="ru-RU"/>
        </w:rPr>
        <w:t>Denver</w:t>
      </w:r>
    </w:p>
    <w:p w:rsidR="000E7E40" w:rsidRDefault="000E7E40" w:rsidP="000E7E40">
      <w:pPr>
        <w:shd w:val="clear" w:color="auto" w:fill="FFFFFF"/>
        <w:spacing w:after="0" w:line="240" w:lineRule="auto"/>
        <w:rPr>
          <w:rFonts w:ascii="Times New Roman" w:eastAsia="Times New Roman" w:hAnsi="Times New Roman" w:cs="Times New Roman"/>
          <w:b/>
          <w:color w:val="000000"/>
          <w:sz w:val="24"/>
          <w:szCs w:val="24"/>
          <w:lang w:eastAsia="ru-RU"/>
        </w:rPr>
      </w:pPr>
      <w:r w:rsidRPr="000E536A">
        <w:rPr>
          <w:rFonts w:ascii="Times New Roman" w:eastAsia="Times New Roman" w:hAnsi="Times New Roman" w:cs="Times New Roman"/>
          <w:i/>
          <w:color w:val="000000"/>
          <w:sz w:val="24"/>
          <w:szCs w:val="24"/>
          <w:lang w:eastAsia="ru-RU"/>
        </w:rPr>
        <w:t>Задачи:</w:t>
      </w:r>
      <w:r>
        <w:rPr>
          <w:rFonts w:ascii="Times New Roman" w:eastAsia="Times New Roman" w:hAnsi="Times New Roman" w:cs="Times New Roman"/>
          <w:b/>
          <w:color w:val="000000"/>
          <w:sz w:val="24"/>
          <w:szCs w:val="24"/>
          <w:lang w:eastAsia="ru-RU"/>
        </w:rPr>
        <w:t xml:space="preserve"> </w:t>
      </w:r>
      <w:r w:rsidRPr="000E7E40">
        <w:rPr>
          <w:rFonts w:ascii="Times New Roman" w:eastAsia="Times New Roman" w:hAnsi="Times New Roman" w:cs="Times New Roman"/>
          <w:b/>
          <w:color w:val="000000"/>
          <w:sz w:val="24"/>
          <w:szCs w:val="24"/>
          <w:lang w:eastAsia="ru-RU"/>
        </w:rPr>
        <w:t xml:space="preserve"> - </w:t>
      </w:r>
      <w:r w:rsidRPr="000E7E40">
        <w:rPr>
          <w:rFonts w:ascii="Times New Roman" w:eastAsia="Times New Roman" w:hAnsi="Times New Roman" w:cs="Times New Roman"/>
          <w:color w:val="000000"/>
          <w:sz w:val="24"/>
          <w:szCs w:val="24"/>
          <w:lang w:eastAsia="ru-RU"/>
        </w:rPr>
        <w:t>Научит</w:t>
      </w:r>
      <w:r>
        <w:rPr>
          <w:rFonts w:ascii="Times New Roman" w:eastAsia="Times New Roman" w:hAnsi="Times New Roman" w:cs="Times New Roman"/>
          <w:color w:val="000000"/>
          <w:sz w:val="24"/>
          <w:szCs w:val="24"/>
          <w:lang w:eastAsia="ru-RU"/>
        </w:rPr>
        <w:t>ь</w:t>
      </w:r>
      <w:r w:rsidRPr="000E7E40">
        <w:rPr>
          <w:rFonts w:ascii="Times New Roman" w:eastAsia="Times New Roman" w:hAnsi="Times New Roman" w:cs="Times New Roman"/>
          <w:color w:val="000000"/>
          <w:sz w:val="24"/>
          <w:szCs w:val="24"/>
          <w:lang w:eastAsia="ru-RU"/>
        </w:rPr>
        <w:t xml:space="preserve">ся устанавливать </w:t>
      </w:r>
      <w:r w:rsidRPr="000E7E40">
        <w:rPr>
          <w:rFonts w:ascii="Times New Roman" w:eastAsia="Times New Roman" w:hAnsi="Times New Roman" w:cs="Times New Roman"/>
          <w:color w:val="000000"/>
          <w:sz w:val="24"/>
          <w:szCs w:val="24"/>
          <w:lang w:val="en-US" w:eastAsia="ru-RU"/>
        </w:rPr>
        <w:t>Denver</w:t>
      </w:r>
    </w:p>
    <w:p w:rsidR="000E7E40" w:rsidRPr="000E7E40" w:rsidRDefault="000E7E40" w:rsidP="000E7E40">
      <w:pPr>
        <w:shd w:val="clear" w:color="auto" w:fill="FFFFFF"/>
        <w:spacing w:after="0" w:line="240" w:lineRule="auto"/>
        <w:rPr>
          <w:rFonts w:ascii="Times New Roman" w:eastAsia="Times New Roman" w:hAnsi="Times New Roman" w:cs="Times New Roman"/>
          <w:color w:val="000000"/>
          <w:sz w:val="24"/>
          <w:szCs w:val="24"/>
          <w:lang w:eastAsia="ru-RU"/>
        </w:rPr>
      </w:pPr>
      <w:r w:rsidRPr="000E7E40">
        <w:rPr>
          <w:rFonts w:ascii="Times New Roman" w:eastAsia="Times New Roman" w:hAnsi="Times New Roman" w:cs="Times New Roman"/>
          <w:color w:val="000000"/>
          <w:sz w:val="24"/>
          <w:szCs w:val="24"/>
          <w:lang w:eastAsia="ru-RU"/>
        </w:rPr>
        <w:t>- Запускать и отключать веб-сервер</w:t>
      </w:r>
    </w:p>
    <w:p w:rsidR="000E7E40" w:rsidRDefault="000E7E40" w:rsidP="000E7E40">
      <w:pPr>
        <w:shd w:val="clear" w:color="auto" w:fill="FFFFFF"/>
        <w:spacing w:after="0" w:line="240" w:lineRule="auto"/>
        <w:rPr>
          <w:rFonts w:ascii="Times New Roman" w:eastAsia="Times New Roman" w:hAnsi="Times New Roman" w:cs="Times New Roman"/>
          <w:color w:val="000000"/>
          <w:sz w:val="24"/>
          <w:szCs w:val="24"/>
          <w:lang w:eastAsia="ru-RU"/>
        </w:rPr>
      </w:pPr>
      <w:r w:rsidRPr="000E7E40">
        <w:rPr>
          <w:rFonts w:ascii="Times New Roman" w:eastAsia="Times New Roman" w:hAnsi="Times New Roman" w:cs="Times New Roman"/>
          <w:color w:val="000000"/>
          <w:sz w:val="24"/>
          <w:szCs w:val="24"/>
          <w:lang w:eastAsia="ru-RU"/>
        </w:rPr>
        <w:t>- Удалять виртуальный веб-сервер</w:t>
      </w:r>
    </w:p>
    <w:p w:rsidR="000E7E40" w:rsidRPr="000E536A" w:rsidRDefault="000E7E40" w:rsidP="000E7E40">
      <w:pPr>
        <w:shd w:val="clear" w:color="auto" w:fill="FFFFFF"/>
        <w:spacing w:after="0" w:line="240" w:lineRule="auto"/>
        <w:rPr>
          <w:rFonts w:ascii="Times New Roman" w:eastAsia="Times New Roman" w:hAnsi="Times New Roman" w:cs="Times New Roman"/>
          <w:i/>
          <w:color w:val="000000"/>
          <w:sz w:val="24"/>
          <w:szCs w:val="24"/>
          <w:lang w:eastAsia="ru-RU"/>
        </w:rPr>
      </w:pPr>
      <w:r w:rsidRPr="000E536A">
        <w:rPr>
          <w:rFonts w:ascii="Times New Roman" w:eastAsia="Times New Roman" w:hAnsi="Times New Roman" w:cs="Times New Roman"/>
          <w:i/>
          <w:color w:val="000000"/>
          <w:sz w:val="24"/>
          <w:szCs w:val="24"/>
          <w:lang w:eastAsia="ru-RU"/>
        </w:rPr>
        <w:t>Ход работы:</w:t>
      </w:r>
    </w:p>
    <w:p w:rsidR="000E7E40" w:rsidRPr="000E7E40" w:rsidRDefault="000E7E40" w:rsidP="000E7E40">
      <w:pPr>
        <w:shd w:val="clear" w:color="auto" w:fill="FFFFFF"/>
        <w:spacing w:after="0" w:line="240" w:lineRule="auto"/>
        <w:ind w:firstLine="284"/>
        <w:jc w:val="both"/>
        <w:rPr>
          <w:rFonts w:ascii="Times New Roman" w:hAnsi="Times New Roman" w:cs="Times New Roman"/>
          <w:sz w:val="24"/>
          <w:szCs w:val="24"/>
          <w:shd w:val="clear" w:color="auto" w:fill="FFFFFF"/>
        </w:rPr>
      </w:pPr>
      <w:r w:rsidRPr="000E7E40">
        <w:rPr>
          <w:rFonts w:ascii="Times New Roman" w:hAnsi="Times New Roman" w:cs="Times New Roman"/>
          <w:sz w:val="24"/>
          <w:szCs w:val="24"/>
          <w:shd w:val="clear" w:color="auto" w:fill="FFFFFF"/>
        </w:rPr>
        <w:t>Денвер — это программный комплекс эмулирующий обычный веб-сервер системы unix. Он включает в себя сервер Apache, PHP5, MySql5, phpMyAdmin и тд. Все эти инструменты помогают развернуть на своем компьютере виртуальный хостинг и заниматься отладкой собственных сайтов без подключения к интернету. На данный момент Denwer поддерживает Windows начиная от XP и заканчивая 10 версией.</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 xml:space="preserve">Базовый пакет </w:t>
      </w:r>
      <w:r w:rsidRPr="000E7E40">
        <w:rPr>
          <w:rFonts w:ascii="Times New Roman" w:eastAsia="Times New Roman" w:hAnsi="Times New Roman" w:cs="Times New Roman"/>
          <w:sz w:val="24"/>
          <w:szCs w:val="24"/>
          <w:lang w:val="en-US" w:eastAsia="ru-RU"/>
        </w:rPr>
        <w:t>Denver</w:t>
      </w:r>
      <w:r w:rsidRPr="000E7E40">
        <w:rPr>
          <w:rFonts w:ascii="Times New Roman" w:eastAsia="Times New Roman" w:hAnsi="Times New Roman" w:cs="Times New Roman"/>
          <w:sz w:val="24"/>
          <w:szCs w:val="24"/>
          <w:lang w:eastAsia="ru-RU"/>
        </w:rPr>
        <w:t>:</w:t>
      </w:r>
    </w:p>
    <w:p w:rsidR="000E7E40" w:rsidRPr="000E7E40" w:rsidRDefault="000E7E40" w:rsidP="009877FF">
      <w:pPr>
        <w:numPr>
          <w:ilvl w:val="0"/>
          <w:numId w:val="2"/>
        </w:numPr>
        <w:shd w:val="clear" w:color="auto" w:fill="FFFFFF"/>
        <w:suppressAutoHyphens w:val="0"/>
        <w:spacing w:after="0" w:line="240" w:lineRule="auto"/>
        <w:ind w:left="855" w:firstLine="284"/>
        <w:jc w:val="both"/>
        <w:rPr>
          <w:rFonts w:ascii="Times New Roman" w:eastAsia="Times New Roman" w:hAnsi="Times New Roman" w:cs="Times New Roman"/>
          <w:sz w:val="24"/>
          <w:szCs w:val="24"/>
          <w:lang w:val="en-US" w:eastAsia="ru-RU"/>
        </w:rPr>
      </w:pPr>
      <w:r w:rsidRPr="000E7E40">
        <w:rPr>
          <w:rFonts w:ascii="Times New Roman" w:eastAsia="Times New Roman" w:hAnsi="Times New Roman" w:cs="Times New Roman"/>
          <w:sz w:val="24"/>
          <w:szCs w:val="24"/>
          <w:lang w:val="en-US" w:eastAsia="ru-RU"/>
        </w:rPr>
        <w:t>Apache, SSL, SSI, mod</w:t>
      </w:r>
      <w:r w:rsidRPr="000E7E40">
        <w:rPr>
          <w:rFonts w:ascii="Times New Roman" w:eastAsia="Times New Roman" w:hAnsi="Times New Roman" w:cs="Times New Roman"/>
          <w:i/>
          <w:iCs/>
          <w:sz w:val="24"/>
          <w:szCs w:val="24"/>
          <w:lang w:val="en-US" w:eastAsia="ru-RU"/>
        </w:rPr>
        <w:t>rewrite, mod</w:t>
      </w:r>
      <w:r w:rsidRPr="000E7E40">
        <w:rPr>
          <w:rFonts w:ascii="Times New Roman" w:eastAsia="Times New Roman" w:hAnsi="Times New Roman" w:cs="Times New Roman"/>
          <w:sz w:val="24"/>
          <w:szCs w:val="24"/>
          <w:lang w:val="en-US" w:eastAsia="ru-RU"/>
        </w:rPr>
        <w:t>php.</w:t>
      </w:r>
    </w:p>
    <w:p w:rsidR="000E7E40" w:rsidRPr="000E7E40" w:rsidRDefault="000E7E40" w:rsidP="009877FF">
      <w:pPr>
        <w:numPr>
          <w:ilvl w:val="0"/>
          <w:numId w:val="2"/>
        </w:numPr>
        <w:shd w:val="clear" w:color="auto" w:fill="FFFFFF"/>
        <w:suppressAutoHyphens w:val="0"/>
        <w:spacing w:after="0" w:line="240" w:lineRule="auto"/>
        <w:ind w:left="855"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PHP5 с поддержкой GD, MySQL, sqLite.</w:t>
      </w:r>
    </w:p>
    <w:p w:rsidR="000E7E40" w:rsidRPr="000E7E40" w:rsidRDefault="000E7E40" w:rsidP="009877FF">
      <w:pPr>
        <w:numPr>
          <w:ilvl w:val="0"/>
          <w:numId w:val="2"/>
        </w:numPr>
        <w:shd w:val="clear" w:color="auto" w:fill="FFFFFF"/>
        <w:suppressAutoHyphens w:val="0"/>
        <w:spacing w:after="0" w:line="240" w:lineRule="auto"/>
        <w:ind w:left="855"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MySQL5 с поддержкой транзакций.</w:t>
      </w:r>
    </w:p>
    <w:p w:rsidR="000E7E40" w:rsidRPr="000E7E40" w:rsidRDefault="000E7E40" w:rsidP="009877FF">
      <w:pPr>
        <w:numPr>
          <w:ilvl w:val="0"/>
          <w:numId w:val="2"/>
        </w:numPr>
        <w:shd w:val="clear" w:color="auto" w:fill="FFFFFF"/>
        <w:suppressAutoHyphens w:val="0"/>
        <w:spacing w:after="0" w:line="240" w:lineRule="auto"/>
        <w:ind w:left="855"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phpMyAdmin — панель управления базой данных MySQL.</w:t>
      </w:r>
    </w:p>
    <w:p w:rsidR="000E7E40" w:rsidRPr="000E7E40" w:rsidRDefault="000E7E40" w:rsidP="009877FF">
      <w:pPr>
        <w:numPr>
          <w:ilvl w:val="0"/>
          <w:numId w:val="2"/>
        </w:numPr>
        <w:shd w:val="clear" w:color="auto" w:fill="FFFFFF"/>
        <w:suppressAutoHyphens w:val="0"/>
        <w:spacing w:after="0" w:line="240" w:lineRule="auto"/>
        <w:ind w:left="855"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Эмулятор sendmail и SMTP-сервера.</w:t>
      </w:r>
    </w:p>
    <w:p w:rsidR="000E7E40" w:rsidRPr="000E7E40" w:rsidRDefault="000E7E40" w:rsidP="009877FF">
      <w:pPr>
        <w:numPr>
          <w:ilvl w:val="0"/>
          <w:numId w:val="2"/>
        </w:numPr>
        <w:shd w:val="clear" w:color="auto" w:fill="FFFFFF"/>
        <w:suppressAutoHyphens w:val="0"/>
        <w:spacing w:after="0" w:line="240" w:lineRule="auto"/>
        <w:ind w:left="855"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Система управления виртуальными хостами.</w:t>
      </w:r>
    </w:p>
    <w:p w:rsidR="000E7E40" w:rsidRPr="000E7E40" w:rsidRDefault="000E7E40" w:rsidP="000E7E40">
      <w:pPr>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Устанавливаем Denwer</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Соответственно соглашаемся. Далее ждем несколько секунд пока пакет распакуется, и видим уже вот такую картинку.</w:t>
      </w:r>
    </w:p>
    <w:p w:rsidR="000E7E40" w:rsidRPr="000E7E40" w:rsidRDefault="000E7E40" w:rsidP="000E7E40">
      <w:pPr>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noProof/>
          <w:sz w:val="24"/>
          <w:szCs w:val="24"/>
          <w:lang w:eastAsia="ru-RU"/>
        </w:rPr>
        <w:drawing>
          <wp:inline distT="0" distB="0" distL="0" distR="0">
            <wp:extent cx="2419350" cy="1638451"/>
            <wp:effectExtent l="19050" t="0" r="0" b="0"/>
            <wp:docPr id="1" name="Рисунок 1" descr="Установка денвера на Windows 1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тановка денвера на Windows 10">
                      <a:hlinkClick r:id="rId6"/>
                    </pic:cNvPr>
                    <pic:cNvPicPr>
                      <a:picLocks noChangeAspect="1" noChangeArrowheads="1"/>
                    </pic:cNvPicPr>
                  </pic:nvPicPr>
                  <pic:blipFill>
                    <a:blip r:embed="rId7" cstate="print"/>
                    <a:srcRect/>
                    <a:stretch>
                      <a:fillRect/>
                    </a:stretch>
                  </pic:blipFill>
                  <pic:spPr bwMode="auto">
                    <a:xfrm>
                      <a:off x="0" y="0"/>
                      <a:ext cx="2419350" cy="1638451"/>
                    </a:xfrm>
                    <a:prstGeom prst="rect">
                      <a:avLst/>
                    </a:prstGeom>
                    <a:noFill/>
                    <a:ln w="9525">
                      <a:noFill/>
                      <a:miter lim="800000"/>
                      <a:headEnd/>
                      <a:tailEnd/>
                    </a:ln>
                  </pic:spPr>
                </pic:pic>
              </a:graphicData>
            </a:graphic>
          </wp:inline>
        </w:drawing>
      </w:r>
      <w:r w:rsidRPr="000E7E40">
        <w:rPr>
          <w:rFonts w:ascii="Times New Roman" w:eastAsia="Times New Roman" w:hAnsi="Times New Roman" w:cs="Times New Roman"/>
          <w:noProof/>
          <w:sz w:val="24"/>
          <w:szCs w:val="24"/>
          <w:lang w:eastAsia="ru-RU"/>
        </w:rPr>
        <w:drawing>
          <wp:inline distT="0" distB="0" distL="0" distR="0">
            <wp:extent cx="2819400" cy="1124662"/>
            <wp:effectExtent l="19050" t="0" r="0" b="0"/>
            <wp:docPr id="2" name="Рисунок 2" descr="Продолжаем установку Денвера">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должаем установку Денвера">
                      <a:hlinkClick r:id="rId8"/>
                    </pic:cNvPr>
                    <pic:cNvPicPr>
                      <a:picLocks noChangeAspect="1" noChangeArrowheads="1"/>
                    </pic:cNvPicPr>
                  </pic:nvPicPr>
                  <pic:blipFill>
                    <a:blip r:embed="rId9" cstate="print"/>
                    <a:srcRect/>
                    <a:stretch>
                      <a:fillRect/>
                    </a:stretch>
                  </pic:blipFill>
                  <pic:spPr bwMode="auto">
                    <a:xfrm>
                      <a:off x="0" y="0"/>
                      <a:ext cx="2819400" cy="1124662"/>
                    </a:xfrm>
                    <a:prstGeom prst="rect">
                      <a:avLst/>
                    </a:prstGeom>
                    <a:noFill/>
                    <a:ln w="9525">
                      <a:noFill/>
                      <a:miter lim="800000"/>
                      <a:headEnd/>
                      <a:tailEnd/>
                    </a:ln>
                  </pic:spPr>
                </pic:pic>
              </a:graphicData>
            </a:graphic>
          </wp:inline>
        </w:drawing>
      </w:r>
      <w:r w:rsidRPr="000E7E40">
        <w:rPr>
          <w:rFonts w:ascii="Times New Roman" w:eastAsia="Times New Roman" w:hAnsi="Times New Roman" w:cs="Times New Roman"/>
          <w:sz w:val="24"/>
          <w:szCs w:val="24"/>
          <w:lang w:eastAsia="ru-RU"/>
        </w:rPr>
        <w:t>Продолжаем установку Денвера</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Откроется терминал с приветствием, и браузер, оповещающий нас о инсталяции Денвера.</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Чтобы продолжить установку дальше, закрываем браузер. После чего терминал выдаст нам очередное приветствие, и для продолжения установки попроси нажать enter.</w:t>
      </w:r>
    </w:p>
    <w:p w:rsidR="000E7E40" w:rsidRPr="000E7E40" w:rsidRDefault="000E7E40" w:rsidP="000E7E40">
      <w:pPr>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noProof/>
          <w:sz w:val="24"/>
          <w:szCs w:val="24"/>
          <w:lang w:eastAsia="ru-RU"/>
        </w:rPr>
        <w:drawing>
          <wp:inline distT="0" distB="0" distL="0" distR="0">
            <wp:extent cx="2419350" cy="1627131"/>
            <wp:effectExtent l="19050" t="0" r="0" b="0"/>
            <wp:docPr id="3" name="Рисунок 3" descr="Жмем Enter для установки Denw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мем Enter для установки Denwer">
                      <a:hlinkClick r:id="rId10"/>
                    </pic:cNvPr>
                    <pic:cNvPicPr>
                      <a:picLocks noChangeAspect="1" noChangeArrowheads="1"/>
                    </pic:cNvPicPr>
                  </pic:nvPicPr>
                  <pic:blipFill>
                    <a:blip r:embed="rId11" cstate="print"/>
                    <a:srcRect/>
                    <a:stretch>
                      <a:fillRect/>
                    </a:stretch>
                  </pic:blipFill>
                  <pic:spPr bwMode="auto">
                    <a:xfrm>
                      <a:off x="0" y="0"/>
                      <a:ext cx="2419350" cy="1627131"/>
                    </a:xfrm>
                    <a:prstGeom prst="rect">
                      <a:avLst/>
                    </a:prstGeom>
                    <a:noFill/>
                    <a:ln w="9525">
                      <a:noFill/>
                      <a:miter lim="800000"/>
                      <a:headEnd/>
                      <a:tailEnd/>
                    </a:ln>
                  </pic:spPr>
                </pic:pic>
              </a:graphicData>
            </a:graphic>
          </wp:inline>
        </w:drawing>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Дальше все рекомендации по установке мы будем получать в терминале. Не забыли начать Enter?</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Получаем очередные рекомендации. На этом шаге нам нужно указать место, где будет размещаться виртуальный сервер. Если вы хотите установить на флешку или другой накопитель, то прописывайте путь до него. Если же собираетесь устанавливать на компьютер, то можете сделать так же как и я. Прописать пусть C:\WebServers</w:t>
      </w:r>
    </w:p>
    <w:p w:rsidR="000E7E40" w:rsidRPr="000E7E40" w:rsidRDefault="000E7E40" w:rsidP="000E7E40">
      <w:pPr>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noProof/>
          <w:sz w:val="24"/>
          <w:szCs w:val="24"/>
          <w:lang w:eastAsia="ru-RU"/>
        </w:rPr>
        <w:lastRenderedPageBreak/>
        <w:drawing>
          <wp:inline distT="0" distB="0" distL="0" distR="0">
            <wp:extent cx="2847975" cy="1915403"/>
            <wp:effectExtent l="19050" t="0" r="9525" b="0"/>
            <wp:docPr id="4" name="Рисунок 4" descr="Выбираем диск куда будем устанавливать Denwe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бираем диск куда будем устанавливать Denwer">
                      <a:hlinkClick r:id="rId12"/>
                    </pic:cNvPr>
                    <pic:cNvPicPr>
                      <a:picLocks noChangeAspect="1" noChangeArrowheads="1"/>
                    </pic:cNvPicPr>
                  </pic:nvPicPr>
                  <pic:blipFill>
                    <a:blip r:embed="rId13" cstate="print"/>
                    <a:srcRect/>
                    <a:stretch>
                      <a:fillRect/>
                    </a:stretch>
                  </pic:blipFill>
                  <pic:spPr bwMode="auto">
                    <a:xfrm>
                      <a:off x="0" y="0"/>
                      <a:ext cx="2847975" cy="1915403"/>
                    </a:xfrm>
                    <a:prstGeom prst="rect">
                      <a:avLst/>
                    </a:prstGeom>
                    <a:noFill/>
                    <a:ln w="9525">
                      <a:noFill/>
                      <a:miter lim="800000"/>
                      <a:headEnd/>
                      <a:tailEnd/>
                    </a:ln>
                  </pic:spPr>
                </pic:pic>
              </a:graphicData>
            </a:graphic>
          </wp:inline>
        </w:drawing>
      </w:r>
      <w:r w:rsidRPr="000E7E40">
        <w:rPr>
          <w:rFonts w:ascii="Times New Roman" w:eastAsia="Times New Roman" w:hAnsi="Times New Roman" w:cs="Times New Roman"/>
          <w:sz w:val="24"/>
          <w:szCs w:val="24"/>
          <w:lang w:eastAsia="ru-RU"/>
        </w:rPr>
        <w:t>Выбираем диск куда будем устанавливать Denwer</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И вновь жмем Enter. Терминал вас переспросит, действительно ли вы хотите установить вебсервер в директорию C:WebServers? Ван необходимо нажать на кнопку Y, тем самым сказать yes. Не забудьте сменить раскладку клавиатуры на английский язык.</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Далее терминал нам объясняет, чем он будет заниматься дальше.</w:t>
      </w:r>
    </w:p>
    <w:p w:rsidR="000E7E40" w:rsidRPr="000E7E40" w:rsidRDefault="000E7E40" w:rsidP="000E7E40">
      <w:pPr>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noProof/>
          <w:sz w:val="24"/>
          <w:szCs w:val="24"/>
          <w:lang w:eastAsia="ru-RU"/>
        </w:rPr>
        <w:drawing>
          <wp:inline distT="0" distB="0" distL="0" distR="0">
            <wp:extent cx="2857500" cy="1921809"/>
            <wp:effectExtent l="19050" t="0" r="0" b="0"/>
            <wp:docPr id="5" name="Рисунок 5" descr="Соглашаемся с установщиком денвера">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глашаемся с установщиком денвера">
                      <a:hlinkClick r:id="rId14"/>
                    </pic:cNvPr>
                    <pic:cNvPicPr>
                      <a:picLocks noChangeAspect="1" noChangeArrowheads="1"/>
                    </pic:cNvPicPr>
                  </pic:nvPicPr>
                  <pic:blipFill>
                    <a:blip r:embed="rId15" cstate="print"/>
                    <a:srcRect/>
                    <a:stretch>
                      <a:fillRect/>
                    </a:stretch>
                  </pic:blipFill>
                  <pic:spPr bwMode="auto">
                    <a:xfrm>
                      <a:off x="0" y="0"/>
                      <a:ext cx="2857500" cy="1921809"/>
                    </a:xfrm>
                    <a:prstGeom prst="rect">
                      <a:avLst/>
                    </a:prstGeom>
                    <a:noFill/>
                    <a:ln w="9525">
                      <a:noFill/>
                      <a:miter lim="800000"/>
                      <a:headEnd/>
                      <a:tailEnd/>
                    </a:ln>
                  </pic:spPr>
                </pic:pic>
              </a:graphicData>
            </a:graphic>
          </wp:inline>
        </w:drawing>
      </w:r>
      <w:r w:rsidRPr="000E7E40">
        <w:rPr>
          <w:rFonts w:ascii="Times New Roman" w:eastAsia="Times New Roman" w:hAnsi="Times New Roman" w:cs="Times New Roman"/>
          <w:sz w:val="24"/>
          <w:szCs w:val="24"/>
          <w:lang w:eastAsia="ru-RU"/>
        </w:rPr>
        <w:t>Соглашаемся с установщиком денвера</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Жмем Enter.</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Нам будет предложено выбрать букву виртуального диска. Обычно предлагается последняя буква алфавита Z. Но если она у вас занята, то выбирайте какую-то другую. Так как Z у меня занята.</w:t>
      </w:r>
    </w:p>
    <w:p w:rsidR="000E7E40" w:rsidRPr="000E7E40" w:rsidRDefault="000E7E40" w:rsidP="000E7E40">
      <w:pPr>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noProof/>
          <w:sz w:val="24"/>
          <w:szCs w:val="24"/>
          <w:lang w:eastAsia="ru-RU"/>
        </w:rPr>
        <w:drawing>
          <wp:inline distT="0" distB="0" distL="0" distR="0">
            <wp:extent cx="3352800" cy="1890095"/>
            <wp:effectExtent l="19050" t="0" r="0" b="0"/>
            <wp:docPr id="6" name="Рисунок 6" descr="Выбираю какая буква диска свободна">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ыбираю какая буква диска свободна">
                      <a:hlinkClick r:id="rId16"/>
                    </pic:cNvPr>
                    <pic:cNvPicPr>
                      <a:picLocks noChangeAspect="1" noChangeArrowheads="1"/>
                    </pic:cNvPicPr>
                  </pic:nvPicPr>
                  <pic:blipFill>
                    <a:blip r:embed="rId17" cstate="print"/>
                    <a:srcRect/>
                    <a:stretch>
                      <a:fillRect/>
                    </a:stretch>
                  </pic:blipFill>
                  <pic:spPr bwMode="auto">
                    <a:xfrm>
                      <a:off x="0" y="0"/>
                      <a:ext cx="3352800" cy="1890095"/>
                    </a:xfrm>
                    <a:prstGeom prst="rect">
                      <a:avLst/>
                    </a:prstGeom>
                    <a:noFill/>
                    <a:ln w="9525">
                      <a:noFill/>
                      <a:miter lim="800000"/>
                      <a:headEnd/>
                      <a:tailEnd/>
                    </a:ln>
                  </pic:spPr>
                </pic:pic>
              </a:graphicData>
            </a:graphic>
          </wp:inline>
        </w:drawing>
      </w:r>
      <w:r w:rsidRPr="000E7E40">
        <w:rPr>
          <w:rFonts w:ascii="Times New Roman" w:eastAsia="Times New Roman" w:hAnsi="Times New Roman" w:cs="Times New Roman"/>
          <w:sz w:val="24"/>
          <w:szCs w:val="24"/>
          <w:lang w:eastAsia="ru-RU"/>
        </w:rPr>
        <w:t>Выбираю какая буква диска свободна</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Я выбрал букву Q в качестве виртуального диска. Вписываю эту букву и жму Enter.</w:t>
      </w:r>
    </w:p>
    <w:p w:rsidR="000E7E40" w:rsidRPr="000E7E40" w:rsidRDefault="000E7E40" w:rsidP="000E7E40">
      <w:pPr>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noProof/>
          <w:sz w:val="24"/>
          <w:szCs w:val="24"/>
          <w:lang w:eastAsia="ru-RU"/>
        </w:rPr>
        <w:drawing>
          <wp:inline distT="0" distB="0" distL="0" distR="0">
            <wp:extent cx="2438400" cy="1648089"/>
            <wp:effectExtent l="19050" t="0" r="0" b="0"/>
            <wp:docPr id="7" name="Рисунок 7" descr="Выбираю букву раздела для локального сервера">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ыбираю букву раздела для локального сервера">
                      <a:hlinkClick r:id="rId18"/>
                    </pic:cNvPr>
                    <pic:cNvPicPr>
                      <a:picLocks noChangeAspect="1" noChangeArrowheads="1"/>
                    </pic:cNvPicPr>
                  </pic:nvPicPr>
                  <pic:blipFill>
                    <a:blip r:embed="rId19" cstate="print"/>
                    <a:srcRect/>
                    <a:stretch>
                      <a:fillRect/>
                    </a:stretch>
                  </pic:blipFill>
                  <pic:spPr bwMode="auto">
                    <a:xfrm>
                      <a:off x="0" y="0"/>
                      <a:ext cx="2438400" cy="1648089"/>
                    </a:xfrm>
                    <a:prstGeom prst="rect">
                      <a:avLst/>
                    </a:prstGeom>
                    <a:noFill/>
                    <a:ln w="9525">
                      <a:noFill/>
                      <a:miter lim="800000"/>
                      <a:headEnd/>
                      <a:tailEnd/>
                    </a:ln>
                  </pic:spPr>
                </pic:pic>
              </a:graphicData>
            </a:graphic>
          </wp:inline>
        </w:drawing>
      </w:r>
      <w:r w:rsidRPr="000E7E40">
        <w:rPr>
          <w:rFonts w:ascii="Times New Roman" w:eastAsia="Times New Roman" w:hAnsi="Times New Roman" w:cs="Times New Roman"/>
          <w:sz w:val="24"/>
          <w:szCs w:val="24"/>
          <w:lang w:eastAsia="ru-RU"/>
        </w:rPr>
        <w:t>Выбираю букву раздела для локального сервера</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Программа проведет тестовый запуск и если все хорошо, то предложит нажать Enter, что вы и должны будете сделать.</w:t>
      </w:r>
    </w:p>
    <w:p w:rsidR="000E7E40" w:rsidRPr="000E7E40" w:rsidRDefault="000E7E40" w:rsidP="000E7E40">
      <w:pPr>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noProof/>
          <w:sz w:val="24"/>
          <w:szCs w:val="24"/>
          <w:lang w:eastAsia="ru-RU"/>
        </w:rPr>
        <w:lastRenderedPageBreak/>
        <w:drawing>
          <wp:inline distT="0" distB="0" distL="0" distR="0">
            <wp:extent cx="3162300" cy="2137365"/>
            <wp:effectExtent l="19050" t="0" r="0" b="0"/>
            <wp:docPr id="8" name="Рисунок 8" descr="Соглашаемся с денвером">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глашаемся с денвером">
                      <a:hlinkClick r:id="rId20"/>
                    </pic:cNvPr>
                    <pic:cNvPicPr>
                      <a:picLocks noChangeAspect="1" noChangeArrowheads="1"/>
                    </pic:cNvPicPr>
                  </pic:nvPicPr>
                  <pic:blipFill>
                    <a:blip r:embed="rId21" cstate="print"/>
                    <a:srcRect/>
                    <a:stretch>
                      <a:fillRect/>
                    </a:stretch>
                  </pic:blipFill>
                  <pic:spPr bwMode="auto">
                    <a:xfrm>
                      <a:off x="0" y="0"/>
                      <a:ext cx="3162300" cy="2137365"/>
                    </a:xfrm>
                    <a:prstGeom prst="rect">
                      <a:avLst/>
                    </a:prstGeom>
                    <a:noFill/>
                    <a:ln w="9525">
                      <a:noFill/>
                      <a:miter lim="800000"/>
                      <a:headEnd/>
                      <a:tailEnd/>
                    </a:ln>
                  </pic:spPr>
                </pic:pic>
              </a:graphicData>
            </a:graphic>
          </wp:inline>
        </w:drawing>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После этого программа начнет копировать все нужные файлы в соответствующую директорию. Когда копирование закончится, вам будет предложено выбрать 2 варианта запуска Денвера. И рекомендация использовать 1 вариант.</w:t>
      </w:r>
    </w:p>
    <w:p w:rsidR="00CC764E" w:rsidRDefault="000E7E40" w:rsidP="000E7E40">
      <w:pPr>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noProof/>
          <w:sz w:val="24"/>
          <w:szCs w:val="24"/>
          <w:lang w:eastAsia="ru-RU"/>
        </w:rPr>
        <w:drawing>
          <wp:inline distT="0" distB="0" distL="0" distR="0">
            <wp:extent cx="2276475" cy="1538645"/>
            <wp:effectExtent l="19050" t="0" r="9525" b="0"/>
            <wp:docPr id="9" name="Рисунок 9" descr="Какой вариант Денвера установить?">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кой вариант Денвера установить?">
                      <a:hlinkClick r:id="rId22"/>
                    </pic:cNvPr>
                    <pic:cNvPicPr>
                      <a:picLocks noChangeAspect="1" noChangeArrowheads="1"/>
                    </pic:cNvPicPr>
                  </pic:nvPicPr>
                  <pic:blipFill>
                    <a:blip r:embed="rId23" cstate="print"/>
                    <a:srcRect/>
                    <a:stretch>
                      <a:fillRect/>
                    </a:stretch>
                  </pic:blipFill>
                  <pic:spPr bwMode="auto">
                    <a:xfrm>
                      <a:off x="0" y="0"/>
                      <a:ext cx="2276475" cy="1538645"/>
                    </a:xfrm>
                    <a:prstGeom prst="rect">
                      <a:avLst/>
                    </a:prstGeom>
                    <a:noFill/>
                    <a:ln w="9525">
                      <a:noFill/>
                      <a:miter lim="800000"/>
                      <a:headEnd/>
                      <a:tailEnd/>
                    </a:ln>
                  </pic:spPr>
                </pic:pic>
              </a:graphicData>
            </a:graphic>
          </wp:inline>
        </w:drawing>
      </w:r>
    </w:p>
    <w:p w:rsidR="000E7E40" w:rsidRPr="000E7E40" w:rsidRDefault="000E7E40" w:rsidP="000E7E40">
      <w:pPr>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Какой вариант Денвера установить?</w:t>
      </w:r>
    </w:p>
    <w:p w:rsidR="000E7E40" w:rsidRPr="000E7E40" w:rsidRDefault="00CC764E"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0E7E40" w:rsidRPr="000E7E40">
        <w:rPr>
          <w:rFonts w:ascii="Times New Roman" w:eastAsia="Times New Roman" w:hAnsi="Times New Roman" w:cs="Times New Roman"/>
          <w:sz w:val="24"/>
          <w:szCs w:val="24"/>
          <w:lang w:eastAsia="ru-RU"/>
        </w:rPr>
        <w:t>спользовать вариант под 1 номером. Указываете тот, что вы хотите, и жмете Enter.</w:t>
      </w:r>
    </w:p>
    <w:p w:rsidR="000E7E40" w:rsidRPr="000E7E40" w:rsidRDefault="000E7E40" w:rsidP="00CC764E">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 xml:space="preserve">Далее будет предложено установить ярлыки на рабочий стол. </w:t>
      </w:r>
      <w:r w:rsidRPr="000E7E40">
        <w:rPr>
          <w:rFonts w:ascii="Times New Roman" w:eastAsia="Times New Roman" w:hAnsi="Times New Roman" w:cs="Times New Roman"/>
          <w:noProof/>
          <w:sz w:val="24"/>
          <w:szCs w:val="24"/>
          <w:lang w:eastAsia="ru-RU"/>
        </w:rPr>
        <w:drawing>
          <wp:inline distT="0" distB="0" distL="0" distR="0">
            <wp:extent cx="3409589" cy="2371725"/>
            <wp:effectExtent l="19050" t="0" r="361" b="0"/>
            <wp:docPr id="10" name="Рисунок 10" descr="Установка Денвера прошла успешно">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становка Денвера прошла успешно">
                      <a:hlinkClick r:id="rId24"/>
                    </pic:cNvPr>
                    <pic:cNvPicPr>
                      <a:picLocks noChangeAspect="1" noChangeArrowheads="1"/>
                    </pic:cNvPicPr>
                  </pic:nvPicPr>
                  <pic:blipFill>
                    <a:blip r:embed="rId25" cstate="print"/>
                    <a:srcRect/>
                    <a:stretch>
                      <a:fillRect/>
                    </a:stretch>
                  </pic:blipFill>
                  <pic:spPr bwMode="auto">
                    <a:xfrm>
                      <a:off x="0" y="0"/>
                      <a:ext cx="3409589" cy="2371725"/>
                    </a:xfrm>
                    <a:prstGeom prst="rect">
                      <a:avLst/>
                    </a:prstGeom>
                    <a:noFill/>
                    <a:ln w="9525">
                      <a:noFill/>
                      <a:miter lim="800000"/>
                      <a:headEnd/>
                      <a:tailEnd/>
                    </a:ln>
                  </pic:spPr>
                </pic:pic>
              </a:graphicData>
            </a:graphic>
          </wp:inline>
        </w:drawing>
      </w:r>
      <w:r w:rsidRPr="000E7E40">
        <w:rPr>
          <w:rFonts w:ascii="Times New Roman" w:eastAsia="Times New Roman" w:hAnsi="Times New Roman" w:cs="Times New Roman"/>
          <w:sz w:val="24"/>
          <w:szCs w:val="24"/>
          <w:lang w:eastAsia="ru-RU"/>
        </w:rPr>
        <w:t>Установка Денвера прошла успешно</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И так, после установки у вас на рабочем столе должны появиться вот эти ярлыки.</w:t>
      </w:r>
    </w:p>
    <w:p w:rsidR="000E7E40" w:rsidRPr="000E7E40" w:rsidRDefault="000E7E40" w:rsidP="000E7E40">
      <w:pPr>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noProof/>
          <w:sz w:val="24"/>
          <w:szCs w:val="24"/>
          <w:lang w:eastAsia="ru-RU"/>
        </w:rPr>
        <w:drawing>
          <wp:inline distT="0" distB="0" distL="0" distR="0">
            <wp:extent cx="2209800" cy="800100"/>
            <wp:effectExtent l="19050" t="0" r="0" b="0"/>
            <wp:docPr id="11" name="Рисунок 11" descr="Ярлыки Denwera на рабочем столе">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Ярлыки Denwera на рабочем столе">
                      <a:hlinkClick r:id="rId26"/>
                    </pic:cNvPr>
                    <pic:cNvPicPr>
                      <a:picLocks noChangeAspect="1" noChangeArrowheads="1"/>
                    </pic:cNvPicPr>
                  </pic:nvPicPr>
                  <pic:blipFill>
                    <a:blip r:embed="rId27" cstate="print"/>
                    <a:srcRect/>
                    <a:stretch>
                      <a:fillRect/>
                    </a:stretch>
                  </pic:blipFill>
                  <pic:spPr bwMode="auto">
                    <a:xfrm>
                      <a:off x="0" y="0"/>
                      <a:ext cx="2209800" cy="800100"/>
                    </a:xfrm>
                    <a:prstGeom prst="rect">
                      <a:avLst/>
                    </a:prstGeom>
                    <a:noFill/>
                    <a:ln w="9525">
                      <a:noFill/>
                      <a:miter lim="800000"/>
                      <a:headEnd/>
                      <a:tailEnd/>
                    </a:ln>
                  </pic:spPr>
                </pic:pic>
              </a:graphicData>
            </a:graphic>
          </wp:inline>
        </w:drawing>
      </w:r>
      <w:r w:rsidRPr="000E7E40">
        <w:rPr>
          <w:rFonts w:ascii="Times New Roman" w:eastAsia="Times New Roman" w:hAnsi="Times New Roman" w:cs="Times New Roman"/>
          <w:sz w:val="24"/>
          <w:szCs w:val="24"/>
          <w:lang w:eastAsia="ru-RU"/>
        </w:rPr>
        <w:t>Новые ярлыки на рабочем столе</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Обратите внимание на рекомендации, которые написаны в браузере после установки Денвера. Они предостерегут вас от возникновения проблем в работоспособности веб-сервера.</w:t>
      </w:r>
    </w:p>
    <w:p w:rsidR="000E7E40" w:rsidRPr="000E7E40" w:rsidRDefault="000E7E40" w:rsidP="000E7E40">
      <w:pPr>
        <w:shd w:val="clear" w:color="auto" w:fill="FFFFFF"/>
        <w:suppressAutoHyphens w:val="0"/>
        <w:spacing w:after="0" w:line="240" w:lineRule="auto"/>
        <w:ind w:firstLine="284"/>
        <w:jc w:val="both"/>
        <w:outlineLvl w:val="1"/>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Запуск Денвера.</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И так, чтобы начать работу с Денвером, его необходимо запустить. Для этого используйте ярлык Start Denwer. После первого запуска можете увидеть вот такую картину.</w:t>
      </w:r>
    </w:p>
    <w:p w:rsidR="000E7E40" w:rsidRPr="000E7E40" w:rsidRDefault="000E7E40" w:rsidP="000E7E40">
      <w:pPr>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noProof/>
          <w:sz w:val="24"/>
          <w:szCs w:val="24"/>
          <w:lang w:eastAsia="ru-RU"/>
        </w:rPr>
        <w:lastRenderedPageBreak/>
        <w:drawing>
          <wp:inline distT="0" distB="0" distL="0" distR="0">
            <wp:extent cx="4610100" cy="2700202"/>
            <wp:effectExtent l="19050" t="0" r="0" b="0"/>
            <wp:docPr id="12" name="Рисунок 12" descr="Запускаем Denwe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пускаем Denwer">
                      <a:hlinkClick r:id="rId28"/>
                    </pic:cNvPr>
                    <pic:cNvPicPr>
                      <a:picLocks noChangeAspect="1" noChangeArrowheads="1"/>
                    </pic:cNvPicPr>
                  </pic:nvPicPr>
                  <pic:blipFill>
                    <a:blip r:embed="rId29" cstate="print"/>
                    <a:srcRect/>
                    <a:stretch>
                      <a:fillRect/>
                    </a:stretch>
                  </pic:blipFill>
                  <pic:spPr bwMode="auto">
                    <a:xfrm>
                      <a:off x="0" y="0"/>
                      <a:ext cx="4613079" cy="2701947"/>
                    </a:xfrm>
                    <a:prstGeom prst="rect">
                      <a:avLst/>
                    </a:prstGeom>
                    <a:noFill/>
                    <a:ln w="9525">
                      <a:noFill/>
                      <a:miter lim="800000"/>
                      <a:headEnd/>
                      <a:tailEnd/>
                    </a:ln>
                  </pic:spPr>
                </pic:pic>
              </a:graphicData>
            </a:graphic>
          </wp:inline>
        </w:drawing>
      </w:r>
      <w:r w:rsidRPr="000E7E40">
        <w:rPr>
          <w:rFonts w:ascii="Times New Roman" w:eastAsia="Times New Roman" w:hAnsi="Times New Roman" w:cs="Times New Roman"/>
          <w:sz w:val="24"/>
          <w:szCs w:val="24"/>
          <w:lang w:eastAsia="ru-RU"/>
        </w:rPr>
        <w:t>Запускаем Denwer</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Чтобы убедиться, что Denwer работает, загляните в трей. Там должна появиться вот такие иконки.</w:t>
      </w:r>
    </w:p>
    <w:p w:rsidR="000E7E40" w:rsidRPr="000E7E40" w:rsidRDefault="000E7E40" w:rsidP="000E7E40">
      <w:pPr>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noProof/>
          <w:sz w:val="24"/>
          <w:szCs w:val="24"/>
          <w:lang w:eastAsia="ru-RU"/>
        </w:rPr>
        <w:drawing>
          <wp:inline distT="0" distB="0" distL="0" distR="0">
            <wp:extent cx="2781300" cy="871251"/>
            <wp:effectExtent l="19050" t="0" r="0" b="0"/>
            <wp:docPr id="13" name="Рисунок 13" descr="Денвер в трее">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енвер в трее">
                      <a:hlinkClick r:id="rId30"/>
                    </pic:cNvPr>
                    <pic:cNvPicPr>
                      <a:picLocks noChangeAspect="1" noChangeArrowheads="1"/>
                    </pic:cNvPicPr>
                  </pic:nvPicPr>
                  <pic:blipFill>
                    <a:blip r:embed="rId31" cstate="print"/>
                    <a:srcRect/>
                    <a:stretch>
                      <a:fillRect/>
                    </a:stretch>
                  </pic:blipFill>
                  <pic:spPr bwMode="auto">
                    <a:xfrm>
                      <a:off x="0" y="0"/>
                      <a:ext cx="2781300" cy="871251"/>
                    </a:xfrm>
                    <a:prstGeom prst="rect">
                      <a:avLst/>
                    </a:prstGeom>
                    <a:noFill/>
                    <a:ln w="9525">
                      <a:noFill/>
                      <a:miter lim="800000"/>
                      <a:headEnd/>
                      <a:tailEnd/>
                    </a:ln>
                  </pic:spPr>
                </pic:pic>
              </a:graphicData>
            </a:graphic>
          </wp:inline>
        </w:drawing>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После чего открывайте браузер и в адресной строке набирайте http://localhost.</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В результате должны увидеть эту страницу.</w:t>
      </w:r>
    </w:p>
    <w:p w:rsidR="000E7E40" w:rsidRPr="000E7E40" w:rsidRDefault="000E7E40" w:rsidP="000E7E40">
      <w:pPr>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noProof/>
          <w:sz w:val="24"/>
          <w:szCs w:val="24"/>
          <w:lang w:eastAsia="ru-RU"/>
        </w:rPr>
        <w:drawing>
          <wp:inline distT="0" distB="0" distL="0" distR="0">
            <wp:extent cx="4979068" cy="3638550"/>
            <wp:effectExtent l="19050" t="0" r="0" b="0"/>
            <wp:docPr id="14" name="Рисунок 14" descr="Деневер работает отлично">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еневер работает отлично">
                      <a:hlinkClick r:id="rId32"/>
                    </pic:cNvPr>
                    <pic:cNvPicPr>
                      <a:picLocks noChangeAspect="1" noChangeArrowheads="1"/>
                    </pic:cNvPicPr>
                  </pic:nvPicPr>
                  <pic:blipFill>
                    <a:blip r:embed="rId33" cstate="print"/>
                    <a:srcRect/>
                    <a:stretch>
                      <a:fillRect/>
                    </a:stretch>
                  </pic:blipFill>
                  <pic:spPr bwMode="auto">
                    <a:xfrm>
                      <a:off x="0" y="0"/>
                      <a:ext cx="4979068" cy="3638550"/>
                    </a:xfrm>
                    <a:prstGeom prst="rect">
                      <a:avLst/>
                    </a:prstGeom>
                    <a:noFill/>
                    <a:ln w="9525">
                      <a:noFill/>
                      <a:miter lim="800000"/>
                      <a:headEnd/>
                      <a:tailEnd/>
                    </a:ln>
                  </pic:spPr>
                </pic:pic>
              </a:graphicData>
            </a:graphic>
          </wp:inline>
        </w:drawing>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Это означает, что все работает прекрасно.</w:t>
      </w:r>
    </w:p>
    <w:p w:rsidR="000E7E40" w:rsidRPr="000E7E40" w:rsidRDefault="000E7E40" w:rsidP="000E7E40">
      <w:pPr>
        <w:shd w:val="clear" w:color="auto" w:fill="FFFFFF"/>
        <w:suppressAutoHyphens w:val="0"/>
        <w:spacing w:after="0" w:line="240" w:lineRule="auto"/>
        <w:ind w:firstLine="284"/>
        <w:jc w:val="both"/>
        <w:outlineLvl w:val="1"/>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Настройка Denwer.</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Для комфортной работы с сайтами на локальном диске, следует внести некоторые изменения в файлы конфигурации PHP. Для этого открываем файл php.ini, который можно найти по следующему пути C:\WebServersusr\local\php5</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Этот файл открываем обычным блокнотом, и ищем следующие строки.</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max</w:t>
      </w:r>
      <w:r w:rsidRPr="000E7E40">
        <w:rPr>
          <w:rFonts w:ascii="Times New Roman" w:eastAsia="Times New Roman" w:hAnsi="Times New Roman" w:cs="Times New Roman"/>
          <w:i/>
          <w:iCs/>
          <w:sz w:val="24"/>
          <w:szCs w:val="24"/>
          <w:lang w:eastAsia="ru-RU"/>
        </w:rPr>
        <w:t>execution</w:t>
      </w:r>
      <w:r w:rsidRPr="000E7E40">
        <w:rPr>
          <w:rFonts w:ascii="Times New Roman" w:eastAsia="Times New Roman" w:hAnsi="Times New Roman" w:cs="Times New Roman"/>
          <w:sz w:val="24"/>
          <w:szCs w:val="24"/>
          <w:lang w:eastAsia="ru-RU"/>
        </w:rPr>
        <w:t>time = 30, меняем значение на 180.</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max</w:t>
      </w:r>
      <w:r w:rsidRPr="000E7E40">
        <w:rPr>
          <w:rFonts w:ascii="Times New Roman" w:eastAsia="Times New Roman" w:hAnsi="Times New Roman" w:cs="Times New Roman"/>
          <w:i/>
          <w:iCs/>
          <w:sz w:val="24"/>
          <w:szCs w:val="24"/>
          <w:lang w:eastAsia="ru-RU"/>
        </w:rPr>
        <w:t>input</w:t>
      </w:r>
      <w:r w:rsidRPr="000E7E40">
        <w:rPr>
          <w:rFonts w:ascii="Times New Roman" w:eastAsia="Times New Roman" w:hAnsi="Times New Roman" w:cs="Times New Roman"/>
          <w:sz w:val="24"/>
          <w:szCs w:val="24"/>
          <w:lang w:eastAsia="ru-RU"/>
        </w:rPr>
        <w:t>time = 60, меняем так же на 180.</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val="en-US" w:eastAsia="ru-RU"/>
        </w:rPr>
      </w:pPr>
      <w:r w:rsidRPr="000E7E40">
        <w:rPr>
          <w:rFonts w:ascii="Times New Roman" w:eastAsia="Times New Roman" w:hAnsi="Times New Roman" w:cs="Times New Roman"/>
          <w:sz w:val="24"/>
          <w:szCs w:val="24"/>
          <w:lang w:val="en-US" w:eastAsia="ru-RU"/>
        </w:rPr>
        <w:t>memory</w:t>
      </w:r>
      <w:r w:rsidRPr="000E7E40">
        <w:rPr>
          <w:rFonts w:ascii="Times New Roman" w:eastAsia="Times New Roman" w:hAnsi="Times New Roman" w:cs="Times New Roman"/>
          <w:i/>
          <w:iCs/>
          <w:sz w:val="24"/>
          <w:szCs w:val="24"/>
          <w:lang w:val="en-US" w:eastAsia="ru-RU"/>
        </w:rPr>
        <w:t xml:space="preserve">limit = 128MB, </w:t>
      </w:r>
      <w:r w:rsidRPr="000E7E40">
        <w:rPr>
          <w:rFonts w:ascii="Times New Roman" w:eastAsia="Times New Roman" w:hAnsi="Times New Roman" w:cs="Times New Roman"/>
          <w:i/>
          <w:iCs/>
          <w:sz w:val="24"/>
          <w:szCs w:val="24"/>
          <w:lang w:eastAsia="ru-RU"/>
        </w:rPr>
        <w:t>меняем</w:t>
      </w:r>
      <w:r w:rsidRPr="000E7E40">
        <w:rPr>
          <w:rFonts w:ascii="Times New Roman" w:eastAsia="Times New Roman" w:hAnsi="Times New Roman" w:cs="Times New Roman"/>
          <w:i/>
          <w:iCs/>
          <w:sz w:val="24"/>
          <w:szCs w:val="24"/>
          <w:lang w:val="en-US" w:eastAsia="ru-RU"/>
        </w:rPr>
        <w:t xml:space="preserve"> </w:t>
      </w:r>
      <w:r w:rsidRPr="000E7E40">
        <w:rPr>
          <w:rFonts w:ascii="Times New Roman" w:eastAsia="Times New Roman" w:hAnsi="Times New Roman" w:cs="Times New Roman"/>
          <w:i/>
          <w:iCs/>
          <w:sz w:val="24"/>
          <w:szCs w:val="24"/>
          <w:lang w:eastAsia="ru-RU"/>
        </w:rPr>
        <w:t>на</w:t>
      </w:r>
      <w:r w:rsidRPr="000E7E40">
        <w:rPr>
          <w:rFonts w:ascii="Times New Roman" w:eastAsia="Times New Roman" w:hAnsi="Times New Roman" w:cs="Times New Roman"/>
          <w:i/>
          <w:iCs/>
          <w:sz w:val="24"/>
          <w:szCs w:val="24"/>
          <w:lang w:val="en-US" w:eastAsia="ru-RU"/>
        </w:rPr>
        <w:t xml:space="preserve"> 512M.</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post</w:t>
      </w:r>
      <w:r w:rsidRPr="000E7E40">
        <w:rPr>
          <w:rFonts w:ascii="Times New Roman" w:eastAsia="Times New Roman" w:hAnsi="Times New Roman" w:cs="Times New Roman"/>
          <w:i/>
          <w:iCs/>
          <w:sz w:val="24"/>
          <w:szCs w:val="24"/>
          <w:lang w:eastAsia="ru-RU"/>
        </w:rPr>
        <w:t>max</w:t>
      </w:r>
      <w:r w:rsidRPr="000E7E40">
        <w:rPr>
          <w:rFonts w:ascii="Times New Roman" w:eastAsia="Times New Roman" w:hAnsi="Times New Roman" w:cs="Times New Roman"/>
          <w:sz w:val="24"/>
          <w:szCs w:val="24"/>
          <w:lang w:eastAsia="ru-RU"/>
        </w:rPr>
        <w:t>size = 8M, меняем на 999M</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Теперь сохраняем все изменения и перезагружаем Денвер.</w:t>
      </w:r>
    </w:p>
    <w:p w:rsidR="000E7E40" w:rsidRPr="000E7E40" w:rsidRDefault="000E7E40" w:rsidP="000E7E40">
      <w:pPr>
        <w:shd w:val="clear" w:color="auto" w:fill="FFFFFF"/>
        <w:suppressAutoHyphens w:val="0"/>
        <w:spacing w:after="0" w:line="240" w:lineRule="auto"/>
        <w:ind w:firstLine="284"/>
        <w:jc w:val="both"/>
        <w:outlineLvl w:val="1"/>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Где размещать сайты в Денвер?</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lastRenderedPageBreak/>
        <w:t>Все свои сайты вы будете размещать вот по этому пути C:\WebServers\home\localhost\www</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То есть в папке www вы создаете папку test2.local и размещаете там либо свои HTML файлы, либо файлы движка. В следующем уроке мы поговори о том, как установить WordPress на Denwer, поэтому станет более понятным.</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А сейчас в качестве примера я создал эту папку.</w:t>
      </w:r>
    </w:p>
    <w:p w:rsidR="000E7E40" w:rsidRPr="000E7E40" w:rsidRDefault="000E7E40" w:rsidP="000E7E40">
      <w:pPr>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noProof/>
          <w:sz w:val="24"/>
          <w:szCs w:val="24"/>
          <w:lang w:eastAsia="ru-RU"/>
        </w:rPr>
        <w:drawing>
          <wp:inline distT="0" distB="0" distL="0" distR="0">
            <wp:extent cx="2943225" cy="1072865"/>
            <wp:effectExtent l="19050" t="0" r="9525" b="0"/>
            <wp:docPr id="18" name="Рисунок 18" descr="Размещаем сайт на локальном сервере">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азмещаем сайт на локальном сервере">
                      <a:hlinkClick r:id="rId34"/>
                    </pic:cNvPr>
                    <pic:cNvPicPr>
                      <a:picLocks noChangeAspect="1" noChangeArrowheads="1"/>
                    </pic:cNvPicPr>
                  </pic:nvPicPr>
                  <pic:blipFill>
                    <a:blip r:embed="rId35" cstate="print"/>
                    <a:srcRect/>
                    <a:stretch>
                      <a:fillRect/>
                    </a:stretch>
                  </pic:blipFill>
                  <pic:spPr bwMode="auto">
                    <a:xfrm>
                      <a:off x="0" y="0"/>
                      <a:ext cx="2943225" cy="1072865"/>
                    </a:xfrm>
                    <a:prstGeom prst="rect">
                      <a:avLst/>
                    </a:prstGeom>
                    <a:noFill/>
                    <a:ln w="9525">
                      <a:noFill/>
                      <a:miter lim="800000"/>
                      <a:headEnd/>
                      <a:tailEnd/>
                    </a:ln>
                  </pic:spPr>
                </pic:pic>
              </a:graphicData>
            </a:graphic>
          </wp:inline>
        </w:drawing>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И если при обращении в адресной строке localhost/test2.local мы видим такую картину, то значит, все работает отлично.</w:t>
      </w:r>
    </w:p>
    <w:p w:rsidR="000E7E40" w:rsidRPr="000E7E40" w:rsidRDefault="000E7E40" w:rsidP="000E7E40">
      <w:pPr>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noProof/>
          <w:sz w:val="24"/>
          <w:szCs w:val="24"/>
          <w:lang w:eastAsia="ru-RU"/>
        </w:rPr>
        <w:drawing>
          <wp:inline distT="0" distB="0" distL="0" distR="0">
            <wp:extent cx="3352800" cy="1123741"/>
            <wp:effectExtent l="19050" t="0" r="0" b="0"/>
            <wp:docPr id="19" name="Рисунок 19" descr="Проверяем сайт на локальном сервере">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оверяем сайт на локальном сервере">
                      <a:hlinkClick r:id="rId36"/>
                    </pic:cNvPr>
                    <pic:cNvPicPr>
                      <a:picLocks noChangeAspect="1" noChangeArrowheads="1"/>
                    </pic:cNvPicPr>
                  </pic:nvPicPr>
                  <pic:blipFill>
                    <a:blip r:embed="rId37" cstate="print"/>
                    <a:srcRect/>
                    <a:stretch>
                      <a:fillRect/>
                    </a:stretch>
                  </pic:blipFill>
                  <pic:spPr bwMode="auto">
                    <a:xfrm>
                      <a:off x="0" y="0"/>
                      <a:ext cx="3352800" cy="1123741"/>
                    </a:xfrm>
                    <a:prstGeom prst="rect">
                      <a:avLst/>
                    </a:prstGeom>
                    <a:noFill/>
                    <a:ln w="9525">
                      <a:noFill/>
                      <a:miter lim="800000"/>
                      <a:headEnd/>
                      <a:tailEnd/>
                    </a:ln>
                  </pic:spPr>
                </pic:pic>
              </a:graphicData>
            </a:graphic>
          </wp:inline>
        </w:drawing>
      </w:r>
    </w:p>
    <w:p w:rsidR="000E7E40" w:rsidRPr="000E7E40" w:rsidRDefault="00CC764E" w:rsidP="000E7E40">
      <w:pPr>
        <w:shd w:val="clear" w:color="auto" w:fill="FFFFFF"/>
        <w:suppressAutoHyphens w:val="0"/>
        <w:spacing w:after="0" w:line="240" w:lineRule="auto"/>
        <w:ind w:firstLine="284"/>
        <w:jc w:val="both"/>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удалить Denwer</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Так как Денвер не затрагивает системных файлов, то его удаление сводится к простому переносу в корзину установочной папки. Но перед тем как удалять Денвер, остановите его работы. Отключите виртуальный диск. И удалите ярлыки с рабочего стола. После чего смело перетаскивайте папку WebServers, которую установили, в корзину.</w:t>
      </w:r>
    </w:p>
    <w:p w:rsidR="000E7E40" w:rsidRPr="000E7E40" w:rsidRDefault="000E7E40" w:rsidP="000E7E40">
      <w:pPr>
        <w:shd w:val="clear" w:color="auto" w:fill="FFFFFF"/>
        <w:suppressAutoHyphens w:val="0"/>
        <w:spacing w:after="0" w:line="240" w:lineRule="auto"/>
        <w:ind w:firstLine="284"/>
        <w:jc w:val="both"/>
        <w:outlineLvl w:val="1"/>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К</w:t>
      </w:r>
      <w:r w:rsidR="00CC764E">
        <w:rPr>
          <w:rFonts w:ascii="Times New Roman" w:eastAsia="Times New Roman" w:hAnsi="Times New Roman" w:cs="Times New Roman"/>
          <w:sz w:val="24"/>
          <w:szCs w:val="24"/>
          <w:lang w:eastAsia="ru-RU"/>
        </w:rPr>
        <w:t>акие есть альтернативы Denwer’у</w:t>
      </w:r>
    </w:p>
    <w:p w:rsidR="000E7E40" w:rsidRPr="000E7E40" w:rsidRDefault="000E7E40" w:rsidP="000E7E40">
      <w:pPr>
        <w:shd w:val="clear" w:color="auto" w:fill="FFFFFF"/>
        <w:suppressAutoHyphens w:val="0"/>
        <w:spacing w:after="0" w:line="240" w:lineRule="auto"/>
        <w:ind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Если вдруг вы столкнетесь с трудностями в установке Денвера. Вдруг он не будет запускаться, либо еще какие проблемы. То ват для вас список подобных пакетов, которые вы можете установить и использовать в качестве виртуального сервера.</w:t>
      </w:r>
    </w:p>
    <w:p w:rsidR="000E7E40" w:rsidRPr="000E7E40" w:rsidRDefault="000E7E40" w:rsidP="009877FF">
      <w:pPr>
        <w:numPr>
          <w:ilvl w:val="0"/>
          <w:numId w:val="3"/>
        </w:numPr>
        <w:shd w:val="clear" w:color="auto" w:fill="FFFFFF"/>
        <w:suppressAutoHyphens w:val="0"/>
        <w:spacing w:after="0" w:line="240" w:lineRule="auto"/>
        <w:ind w:left="855"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XAMPP (</w:t>
      </w:r>
      <w:hyperlink r:id="rId38" w:tgtFrame="_blank" w:history="1">
        <w:r w:rsidRPr="000E7E40">
          <w:rPr>
            <w:rFonts w:ascii="Times New Roman" w:eastAsia="Times New Roman" w:hAnsi="Times New Roman" w:cs="Times New Roman"/>
            <w:sz w:val="24"/>
            <w:szCs w:val="24"/>
            <w:u w:val="single"/>
            <w:lang w:eastAsia="ru-RU"/>
          </w:rPr>
          <w:t>статья о том как его установить</w:t>
        </w:r>
      </w:hyperlink>
      <w:r w:rsidRPr="000E7E40">
        <w:rPr>
          <w:rFonts w:ascii="Times New Roman" w:eastAsia="Times New Roman" w:hAnsi="Times New Roman" w:cs="Times New Roman"/>
          <w:sz w:val="24"/>
          <w:szCs w:val="24"/>
          <w:lang w:eastAsia="ru-RU"/>
        </w:rPr>
        <w:t>)</w:t>
      </w:r>
    </w:p>
    <w:p w:rsidR="000E7E40" w:rsidRPr="000E7E40" w:rsidRDefault="000E7E40" w:rsidP="009877FF">
      <w:pPr>
        <w:numPr>
          <w:ilvl w:val="0"/>
          <w:numId w:val="3"/>
        </w:numPr>
        <w:shd w:val="clear" w:color="auto" w:fill="FFFFFF"/>
        <w:suppressAutoHyphens w:val="0"/>
        <w:spacing w:after="0" w:line="240" w:lineRule="auto"/>
        <w:ind w:left="855"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MAMP PRO (платный софт, есть для MAC OS)</w:t>
      </w:r>
    </w:p>
    <w:p w:rsidR="000E7E40" w:rsidRPr="000E7E40" w:rsidRDefault="000E7E40" w:rsidP="009877FF">
      <w:pPr>
        <w:numPr>
          <w:ilvl w:val="0"/>
          <w:numId w:val="3"/>
        </w:numPr>
        <w:shd w:val="clear" w:color="auto" w:fill="FFFFFF"/>
        <w:suppressAutoHyphens w:val="0"/>
        <w:spacing w:after="0" w:line="240" w:lineRule="auto"/>
        <w:ind w:left="855"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WAMP</w:t>
      </w:r>
    </w:p>
    <w:p w:rsidR="000E7E40" w:rsidRPr="000E7E40" w:rsidRDefault="000E7E40" w:rsidP="009877FF">
      <w:pPr>
        <w:numPr>
          <w:ilvl w:val="0"/>
          <w:numId w:val="3"/>
        </w:numPr>
        <w:shd w:val="clear" w:color="auto" w:fill="FFFFFF"/>
        <w:suppressAutoHyphens w:val="0"/>
        <w:spacing w:after="0" w:line="240" w:lineRule="auto"/>
        <w:ind w:left="855"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AppServ</w:t>
      </w:r>
    </w:p>
    <w:p w:rsidR="000E7E40" w:rsidRPr="000E7E40" w:rsidRDefault="000E7E40" w:rsidP="009877FF">
      <w:pPr>
        <w:numPr>
          <w:ilvl w:val="0"/>
          <w:numId w:val="3"/>
        </w:numPr>
        <w:shd w:val="clear" w:color="auto" w:fill="FFFFFF"/>
        <w:suppressAutoHyphens w:val="0"/>
        <w:spacing w:after="0" w:line="240" w:lineRule="auto"/>
        <w:ind w:left="855" w:firstLine="284"/>
        <w:jc w:val="both"/>
        <w:rPr>
          <w:rFonts w:ascii="Times New Roman" w:eastAsia="Times New Roman" w:hAnsi="Times New Roman" w:cs="Times New Roman"/>
          <w:sz w:val="24"/>
          <w:szCs w:val="24"/>
          <w:lang w:eastAsia="ru-RU"/>
        </w:rPr>
      </w:pPr>
      <w:r w:rsidRPr="000E7E40">
        <w:rPr>
          <w:rFonts w:ascii="Times New Roman" w:eastAsia="Times New Roman" w:hAnsi="Times New Roman" w:cs="Times New Roman"/>
          <w:sz w:val="24"/>
          <w:szCs w:val="24"/>
          <w:lang w:eastAsia="ru-RU"/>
        </w:rPr>
        <w:t>Open Server</w:t>
      </w:r>
    </w:p>
    <w:p w:rsidR="00155F27" w:rsidRDefault="00155F27">
      <w:pPr>
        <w:suppressAutoHyphens w:val="0"/>
        <w:spacing w:after="0"/>
        <w:rPr>
          <w:rFonts w:eastAsia="Times New Roman" w:cs="Times New Roman"/>
          <w:b/>
          <w:color w:val="000000"/>
          <w:sz w:val="24"/>
          <w:szCs w:val="24"/>
          <w:lang w:eastAsia="ru-RU"/>
        </w:rPr>
      </w:pPr>
      <w:r>
        <w:rPr>
          <w:rFonts w:eastAsia="Times New Roman" w:cs="Times New Roman"/>
          <w:b/>
          <w:color w:val="000000"/>
          <w:sz w:val="24"/>
          <w:szCs w:val="24"/>
          <w:lang w:eastAsia="ru-RU"/>
        </w:rPr>
        <w:br w:type="page"/>
      </w:r>
    </w:p>
    <w:p w:rsidR="00155F27" w:rsidRPr="00155F27" w:rsidRDefault="00155F27" w:rsidP="00155F27">
      <w:pPr>
        <w:shd w:val="clear" w:color="auto" w:fill="FFFFFF"/>
        <w:spacing w:after="0" w:line="240" w:lineRule="auto"/>
        <w:jc w:val="center"/>
        <w:rPr>
          <w:rFonts w:eastAsia="Times New Roman" w:cs="Times New Roman"/>
          <w:b/>
          <w:i/>
          <w:color w:val="000000"/>
          <w:sz w:val="24"/>
          <w:szCs w:val="24"/>
          <w:lang w:eastAsia="ru-RU"/>
        </w:rPr>
      </w:pPr>
      <w:r w:rsidRPr="00155F27">
        <w:rPr>
          <w:rFonts w:ascii="Times New Roman" w:eastAsia="Calibri" w:hAnsi="Times New Roman" w:cs="Times New Roman"/>
          <w:b/>
          <w:bCs/>
          <w:color w:val="000000" w:themeColor="text1"/>
          <w:sz w:val="24"/>
          <w:szCs w:val="24"/>
        </w:rPr>
        <w:lastRenderedPageBreak/>
        <w:t xml:space="preserve">Настройка конфигураций </w:t>
      </w:r>
      <w:r w:rsidRPr="00155F27">
        <w:rPr>
          <w:rFonts w:ascii="Times New Roman" w:hAnsi="Times New Roman" w:cs="Times New Roman"/>
          <w:b/>
          <w:color w:val="000000" w:themeColor="text1"/>
          <w:sz w:val="24"/>
          <w:szCs w:val="24"/>
        </w:rPr>
        <w:t>Apache, PHP и MySQL</w:t>
      </w:r>
    </w:p>
    <w:p w:rsidR="00155F27" w:rsidRPr="00155F27" w:rsidRDefault="00155F27" w:rsidP="00155F27">
      <w:pPr>
        <w:shd w:val="clear" w:color="auto" w:fill="FFFFFF"/>
        <w:spacing w:after="0" w:line="240" w:lineRule="auto"/>
        <w:rPr>
          <w:rFonts w:ascii="Times New Roman" w:eastAsia="Times New Roman" w:hAnsi="Times New Roman" w:cs="Times New Roman"/>
          <w:i/>
          <w:color w:val="000000"/>
          <w:sz w:val="24"/>
          <w:szCs w:val="24"/>
          <w:lang w:eastAsia="ru-RU"/>
        </w:rPr>
      </w:pPr>
      <w:r w:rsidRPr="00155F27">
        <w:rPr>
          <w:rFonts w:ascii="Times New Roman" w:eastAsia="Times New Roman" w:hAnsi="Times New Roman" w:cs="Times New Roman"/>
          <w:i/>
          <w:color w:val="000000"/>
          <w:sz w:val="24"/>
          <w:szCs w:val="24"/>
          <w:lang w:eastAsia="ru-RU"/>
        </w:rPr>
        <w:t>Цель работы</w:t>
      </w:r>
      <w:r w:rsidRPr="00155F27">
        <w:rPr>
          <w:rFonts w:ascii="Times New Roman" w:eastAsia="Times New Roman" w:hAnsi="Times New Roman" w:cs="Times New Roman"/>
          <w:color w:val="000000"/>
          <w:sz w:val="24"/>
          <w:szCs w:val="24"/>
          <w:lang w:eastAsia="ru-RU"/>
        </w:rPr>
        <w:t xml:space="preserve">: получить практические навыки развертывания и базовой настройки АМР-платформы, изучить функции </w:t>
      </w:r>
      <w:r w:rsidRPr="00155F27">
        <w:rPr>
          <w:rFonts w:ascii="Times New Roman" w:eastAsia="Times New Roman" w:hAnsi="Times New Roman" w:cs="Times New Roman"/>
          <w:color w:val="000000"/>
          <w:sz w:val="24"/>
          <w:szCs w:val="24"/>
          <w:lang w:val="en-US" w:eastAsia="ru-RU"/>
        </w:rPr>
        <w:t>PHP</w:t>
      </w:r>
      <w:r w:rsidRPr="00155F27">
        <w:rPr>
          <w:rFonts w:ascii="Times New Roman" w:eastAsia="Times New Roman" w:hAnsi="Times New Roman" w:cs="Times New Roman"/>
          <w:color w:val="000000"/>
          <w:sz w:val="24"/>
          <w:szCs w:val="24"/>
          <w:lang w:eastAsia="ru-RU"/>
        </w:rPr>
        <w:t xml:space="preserve"> для получения данных формы, работы со строками и массивами.</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p>
    <w:p w:rsidR="00155F27" w:rsidRPr="00155F27" w:rsidRDefault="00155F27" w:rsidP="00155F27">
      <w:pPr>
        <w:shd w:val="clear" w:color="auto" w:fill="FFFFFF"/>
        <w:spacing w:after="0" w:line="240" w:lineRule="auto"/>
        <w:rPr>
          <w:rFonts w:ascii="Times New Roman" w:eastAsia="Times New Roman" w:hAnsi="Times New Roman" w:cs="Times New Roman"/>
          <w:i/>
          <w:color w:val="000000"/>
          <w:sz w:val="24"/>
          <w:szCs w:val="24"/>
          <w:lang w:eastAsia="ru-RU"/>
        </w:rPr>
      </w:pPr>
      <w:r w:rsidRPr="00155F27">
        <w:rPr>
          <w:rFonts w:ascii="Times New Roman" w:eastAsia="Times New Roman" w:hAnsi="Times New Roman" w:cs="Times New Roman"/>
          <w:i/>
          <w:color w:val="000000"/>
          <w:sz w:val="24"/>
          <w:szCs w:val="24"/>
          <w:lang w:eastAsia="ru-RU"/>
        </w:rPr>
        <w:t>Теоретические сведения</w:t>
      </w:r>
    </w:p>
    <w:p w:rsidR="00155F27" w:rsidRPr="00155F27" w:rsidRDefault="00155F27" w:rsidP="00155F27">
      <w:pPr>
        <w:shd w:val="clear" w:color="auto" w:fill="FFFFFF"/>
        <w:spacing w:after="0" w:line="240" w:lineRule="auto"/>
        <w:rPr>
          <w:rFonts w:ascii="Times New Roman" w:eastAsia="Times New Roman" w:hAnsi="Times New Roman" w:cs="Times New Roman"/>
          <w:i/>
          <w:color w:val="000000"/>
          <w:sz w:val="24"/>
          <w:szCs w:val="24"/>
          <w:lang w:eastAsia="ru-RU"/>
        </w:rPr>
      </w:pP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Виртуальная платформа AMP = Apache + MySQL + PHP.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АМР это не совсем платформа, скорее среда выполнения. Но под неё написано большинство WEB-приложений. Поэтому решено, что AMP – это платформа для WEB-приложений. На AMP работают CMS, различные движки блогов, Интернет магазинов, такие как Joomla, WordPress. Все WEB приложения работают в определённой среде, необязательно AMP, это может быть и среда Tomcat, GlassFish, JBoss при использовании Java.</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Apache является </w:t>
      </w:r>
      <w:hyperlink r:id="rId39" w:tooltip="Кроссплатформенное программное обеспечение" w:history="1">
        <w:r w:rsidRPr="00155F27">
          <w:rPr>
            <w:rStyle w:val="ad"/>
            <w:rFonts w:ascii="Times New Roman" w:eastAsia="Times New Roman" w:hAnsi="Times New Roman" w:cs="Times New Roman"/>
            <w:sz w:val="24"/>
            <w:szCs w:val="24"/>
            <w:lang w:eastAsia="ru-RU"/>
          </w:rPr>
          <w:t>кроссплатформенным ПО</w:t>
        </w:r>
      </w:hyperlink>
      <w:r w:rsidRPr="00155F27">
        <w:rPr>
          <w:rFonts w:ascii="Times New Roman" w:eastAsia="Times New Roman" w:hAnsi="Times New Roman" w:cs="Times New Roman"/>
          <w:color w:val="000000"/>
          <w:sz w:val="24"/>
          <w:szCs w:val="24"/>
          <w:lang w:eastAsia="ru-RU"/>
        </w:rPr>
        <w:t xml:space="preserve">, поддерживая операционные системы </w:t>
      </w:r>
      <w:hyperlink r:id="rId40" w:tooltip="GNU/Linux" w:history="1">
        <w:r w:rsidRPr="00155F27">
          <w:rPr>
            <w:rStyle w:val="ad"/>
            <w:rFonts w:ascii="Times New Roman" w:eastAsia="Times New Roman" w:hAnsi="Times New Roman" w:cs="Times New Roman"/>
            <w:sz w:val="24"/>
            <w:szCs w:val="24"/>
            <w:lang w:eastAsia="ru-RU"/>
          </w:rPr>
          <w:t>GNU/Linux</w:t>
        </w:r>
      </w:hyperlink>
      <w:r w:rsidRPr="00155F27">
        <w:rPr>
          <w:rFonts w:ascii="Times New Roman" w:eastAsia="Times New Roman" w:hAnsi="Times New Roman" w:cs="Times New Roman"/>
          <w:color w:val="000000"/>
          <w:sz w:val="24"/>
          <w:szCs w:val="24"/>
          <w:lang w:eastAsia="ru-RU"/>
        </w:rPr>
        <w:t xml:space="preserve">, </w:t>
      </w:r>
      <w:hyperlink r:id="rId41" w:tooltip="BSD" w:history="1">
        <w:r w:rsidRPr="00155F27">
          <w:rPr>
            <w:rStyle w:val="ad"/>
            <w:rFonts w:ascii="Times New Roman" w:eastAsia="Times New Roman" w:hAnsi="Times New Roman" w:cs="Times New Roman"/>
            <w:sz w:val="24"/>
            <w:szCs w:val="24"/>
            <w:lang w:eastAsia="ru-RU"/>
          </w:rPr>
          <w:t>BSD</w:t>
        </w:r>
      </w:hyperlink>
      <w:r w:rsidRPr="00155F27">
        <w:rPr>
          <w:rFonts w:ascii="Times New Roman" w:eastAsia="Times New Roman" w:hAnsi="Times New Roman" w:cs="Times New Roman"/>
          <w:color w:val="000000"/>
          <w:sz w:val="24"/>
          <w:szCs w:val="24"/>
          <w:lang w:eastAsia="ru-RU"/>
        </w:rPr>
        <w:t xml:space="preserve">, </w:t>
      </w:r>
      <w:hyperlink r:id="rId42" w:tooltip="Mac OS" w:history="1">
        <w:r w:rsidRPr="00155F27">
          <w:rPr>
            <w:rStyle w:val="ad"/>
            <w:rFonts w:ascii="Times New Roman" w:eastAsia="Times New Roman" w:hAnsi="Times New Roman" w:cs="Times New Roman"/>
            <w:sz w:val="24"/>
            <w:szCs w:val="24"/>
            <w:lang w:eastAsia="ru-RU"/>
          </w:rPr>
          <w:t>Mac OS</w:t>
        </w:r>
      </w:hyperlink>
      <w:r w:rsidRPr="00155F27">
        <w:rPr>
          <w:rFonts w:ascii="Times New Roman" w:eastAsia="Times New Roman" w:hAnsi="Times New Roman" w:cs="Times New Roman"/>
          <w:color w:val="000000"/>
          <w:sz w:val="24"/>
          <w:szCs w:val="24"/>
          <w:lang w:eastAsia="ru-RU"/>
        </w:rPr>
        <w:t xml:space="preserve">, </w:t>
      </w:r>
      <w:hyperlink r:id="rId43" w:tooltip="Microsoft Windows" w:history="1">
        <w:r w:rsidRPr="00155F27">
          <w:rPr>
            <w:rStyle w:val="ad"/>
            <w:rFonts w:ascii="Times New Roman" w:eastAsia="Times New Roman" w:hAnsi="Times New Roman" w:cs="Times New Roman"/>
            <w:sz w:val="24"/>
            <w:szCs w:val="24"/>
            <w:lang w:eastAsia="ru-RU"/>
          </w:rPr>
          <w:t>Microsoft Windows</w:t>
        </w:r>
      </w:hyperlink>
      <w:r w:rsidRPr="00155F27">
        <w:rPr>
          <w:rFonts w:ascii="Times New Roman" w:eastAsia="Times New Roman" w:hAnsi="Times New Roman" w:cs="Times New Roman"/>
          <w:color w:val="000000"/>
          <w:sz w:val="24"/>
          <w:szCs w:val="24"/>
          <w:lang w:eastAsia="ru-RU"/>
        </w:rPr>
        <w:t xml:space="preserve">, </w:t>
      </w:r>
      <w:hyperlink r:id="rId44" w:tooltip="Novell NetWare" w:history="1">
        <w:r w:rsidRPr="00155F27">
          <w:rPr>
            <w:rStyle w:val="ad"/>
            <w:rFonts w:ascii="Times New Roman" w:eastAsia="Times New Roman" w:hAnsi="Times New Roman" w:cs="Times New Roman"/>
            <w:sz w:val="24"/>
            <w:szCs w:val="24"/>
            <w:lang w:eastAsia="ru-RU"/>
          </w:rPr>
          <w:t>Novell NetWare</w:t>
        </w:r>
      </w:hyperlink>
      <w:r w:rsidRPr="00155F27">
        <w:rPr>
          <w:rFonts w:ascii="Times New Roman" w:eastAsia="Times New Roman" w:hAnsi="Times New Roman" w:cs="Times New Roman"/>
          <w:color w:val="000000"/>
          <w:sz w:val="24"/>
          <w:szCs w:val="24"/>
          <w:lang w:eastAsia="ru-RU"/>
        </w:rPr>
        <w:t xml:space="preserve">, </w:t>
      </w:r>
      <w:hyperlink r:id="rId45" w:tooltip="BeOS" w:history="1">
        <w:r w:rsidRPr="00155F27">
          <w:rPr>
            <w:rStyle w:val="ad"/>
            <w:rFonts w:ascii="Times New Roman" w:eastAsia="Times New Roman" w:hAnsi="Times New Roman" w:cs="Times New Roman"/>
            <w:sz w:val="24"/>
            <w:szCs w:val="24"/>
            <w:lang w:eastAsia="ru-RU"/>
          </w:rPr>
          <w:t>BeOS</w:t>
        </w:r>
      </w:hyperlink>
      <w:r w:rsidRPr="00155F27">
        <w:rPr>
          <w:rFonts w:ascii="Times New Roman" w:eastAsia="Times New Roman" w:hAnsi="Times New Roman" w:cs="Times New Roman"/>
          <w:color w:val="000000"/>
          <w:sz w:val="24"/>
          <w:szCs w:val="24"/>
          <w:lang w:eastAsia="ru-RU"/>
        </w:rPr>
        <w:t>.</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Программа на PHP (да и на любом другом языке программирования) – это набор команд (инструкций). Обработчику программы (парсеру) необходимо как-то отличать одну команду от другой. Для этого используются специальные символы – разделители. В PHP инструкции разделяются так же, как и в Cи или Perl, – каждое выражение заканчивается точкой с запятой.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Закрывающий тег «?&gt;» также подразумевает конец инструкции, поэтому перед ним точку с запятой не ставят. Например, два следующих фрагмента кода эквивалентны: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1.</w:t>
      </w:r>
      <w:r w:rsidRPr="00155F27">
        <w:rPr>
          <w:rFonts w:ascii="Times New Roman" w:eastAsia="Times New Roman" w:hAnsi="Times New Roman" w:cs="Times New Roman"/>
          <w:color w:val="000000"/>
          <w:sz w:val="24"/>
          <w:szCs w:val="24"/>
          <w:lang w:val="en-US" w:eastAsia="ru-RU"/>
        </w:rPr>
        <w:t>php</w:t>
      </w:r>
      <w:r w:rsidRPr="00155F27">
        <w:rPr>
          <w:rFonts w:ascii="Times New Roman" w:eastAsia="Times New Roman" w:hAnsi="Times New Roman" w:cs="Times New Roman"/>
          <w:color w:val="000000"/>
          <w:sz w:val="24"/>
          <w:szCs w:val="24"/>
          <w:lang w:eastAsia="ru-RU"/>
        </w:rPr>
        <w:t xml:space="preserve"> (расположить на сервере </w:t>
      </w:r>
      <w:r w:rsidRPr="00155F27">
        <w:rPr>
          <w:rFonts w:ascii="Times New Roman" w:eastAsia="Times New Roman" w:hAnsi="Times New Roman" w:cs="Times New Roman"/>
          <w:color w:val="000000"/>
          <w:sz w:val="24"/>
          <w:szCs w:val="24"/>
          <w:lang w:val="en-US" w:eastAsia="ru-RU"/>
        </w:rPr>
        <w:t>Webservers</w:t>
      </w:r>
      <w:r w:rsidRPr="00155F27">
        <w:rPr>
          <w:rFonts w:ascii="Times New Roman" w:eastAsia="Times New Roman" w:hAnsi="Times New Roman" w:cs="Times New Roman"/>
          <w:color w:val="000000"/>
          <w:sz w:val="24"/>
          <w:szCs w:val="24"/>
          <w:lang w:eastAsia="ru-RU"/>
        </w:rPr>
        <w:t>/</w:t>
      </w:r>
      <w:r w:rsidRPr="00155F27">
        <w:rPr>
          <w:rFonts w:ascii="Times New Roman" w:eastAsia="Times New Roman" w:hAnsi="Times New Roman" w:cs="Times New Roman"/>
          <w:color w:val="000000"/>
          <w:sz w:val="24"/>
          <w:szCs w:val="24"/>
          <w:lang w:val="en-US" w:eastAsia="ru-RU"/>
        </w:rPr>
        <w:t>home</w:t>
      </w:r>
      <w:r w:rsidRPr="00155F27">
        <w:rPr>
          <w:rFonts w:ascii="Times New Roman" w:eastAsia="Times New Roman" w:hAnsi="Times New Roman" w:cs="Times New Roman"/>
          <w:color w:val="000000"/>
          <w:sz w:val="24"/>
          <w:szCs w:val="24"/>
          <w:lang w:eastAsia="ru-RU"/>
        </w:rPr>
        <w:t>/</w:t>
      </w:r>
      <w:r w:rsidRPr="00155F27">
        <w:rPr>
          <w:rFonts w:ascii="Times New Roman" w:eastAsia="Times New Roman" w:hAnsi="Times New Roman" w:cs="Times New Roman"/>
          <w:color w:val="000000"/>
          <w:sz w:val="24"/>
          <w:szCs w:val="24"/>
          <w:lang w:val="en-US" w:eastAsia="ru-RU"/>
        </w:rPr>
        <w:t>localhost</w:t>
      </w:r>
      <w:r w:rsidRPr="00155F27">
        <w:rPr>
          <w:rFonts w:ascii="Times New Roman" w:eastAsia="Times New Roman" w:hAnsi="Times New Roman" w:cs="Times New Roman"/>
          <w:color w:val="000000"/>
          <w:sz w:val="24"/>
          <w:szCs w:val="24"/>
          <w:lang w:eastAsia="ru-RU"/>
        </w:rPr>
        <w:t>/</w:t>
      </w:r>
      <w:r w:rsidRPr="00155F27">
        <w:rPr>
          <w:rFonts w:ascii="Times New Roman" w:eastAsia="Times New Roman" w:hAnsi="Times New Roman" w:cs="Times New Roman"/>
          <w:color w:val="000000"/>
          <w:sz w:val="24"/>
          <w:szCs w:val="24"/>
          <w:lang w:val="en-US" w:eastAsia="ru-RU"/>
        </w:rPr>
        <w:t>www</w:t>
      </w:r>
      <w:r w:rsidRPr="00155F27">
        <w:rPr>
          <w:rFonts w:ascii="Times New Roman" w:eastAsia="Times New Roman" w:hAnsi="Times New Roman" w:cs="Times New Roman"/>
          <w:color w:val="000000"/>
          <w:sz w:val="24"/>
          <w:szCs w:val="24"/>
          <w:lang w:eastAsia="ru-RU"/>
        </w:rPr>
        <w:t>/1.</w:t>
      </w:r>
      <w:r w:rsidRPr="00155F27">
        <w:rPr>
          <w:rFonts w:ascii="Times New Roman" w:eastAsia="Times New Roman" w:hAnsi="Times New Roman" w:cs="Times New Roman"/>
          <w:color w:val="000000"/>
          <w:sz w:val="24"/>
          <w:szCs w:val="24"/>
          <w:lang w:val="en-US" w:eastAsia="ru-RU"/>
        </w:rPr>
        <w:t>php</w:t>
      </w:r>
      <w:r w:rsidRPr="00155F27">
        <w:rPr>
          <w:rFonts w:ascii="Times New Roman" w:eastAsia="Times New Roman" w:hAnsi="Times New Roman" w:cs="Times New Roman"/>
          <w:color w:val="000000"/>
          <w:sz w:val="24"/>
          <w:szCs w:val="24"/>
          <w:lang w:eastAsia="ru-RU"/>
        </w:rPr>
        <w:t>)</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&lt;?php</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echo "Hello, world!"; // точка с запятой в конце команды обязательна</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?&gt;</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Переменная в PHP обозначается знаком доллара, за которым следует ее имя. Например: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$my_var</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Имя переменной чувствительно к регистру, т.е. переменные $my_var и $My_var различны.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Имена переменных соответствуют тем же правилам, что и остальные наименования в PHP: правильное имя переменной должно начинаться с буквы или символа подчеркивания с последующими в любом количестве буквами, цифрами или символами подчеркивания.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bookmarkStart w:id="0" w:name="example.2.2"/>
      <w:bookmarkEnd w:id="0"/>
      <w:r w:rsidRPr="00155F27">
        <w:rPr>
          <w:rFonts w:ascii="Times New Roman" w:eastAsia="Times New Roman" w:hAnsi="Times New Roman" w:cs="Times New Roman"/>
          <w:color w:val="000000"/>
          <w:sz w:val="24"/>
          <w:szCs w:val="24"/>
          <w:lang w:eastAsia="ru-RU"/>
        </w:rPr>
        <w:t>&lt;?php</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$first = ' Text '; // Присваиваем $first значение  ' Text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$second = $first; // Присваиваем $second значение  переменной $first</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 xml:space="preserve">$first = ' New text '; // </w:t>
      </w:r>
      <w:r w:rsidRPr="00155F27">
        <w:rPr>
          <w:rFonts w:ascii="Times New Roman" w:eastAsia="Times New Roman" w:hAnsi="Times New Roman" w:cs="Times New Roman"/>
          <w:color w:val="000000"/>
          <w:sz w:val="24"/>
          <w:szCs w:val="24"/>
          <w:lang w:eastAsia="ru-RU"/>
        </w:rPr>
        <w:t>Изменяем</w:t>
      </w:r>
      <w:r w:rsidRPr="00155F27">
        <w:rPr>
          <w:rFonts w:ascii="Times New Roman" w:eastAsia="Times New Roman" w:hAnsi="Times New Roman" w:cs="Times New Roman"/>
          <w:color w:val="000000"/>
          <w:sz w:val="24"/>
          <w:szCs w:val="24"/>
          <w:lang w:val="en-US" w:eastAsia="ru-RU"/>
        </w:rPr>
        <w:t xml:space="preserve"> </w:t>
      </w:r>
      <w:r w:rsidRPr="00155F27">
        <w:rPr>
          <w:rFonts w:ascii="Times New Roman" w:eastAsia="Times New Roman" w:hAnsi="Times New Roman" w:cs="Times New Roman"/>
          <w:color w:val="000000"/>
          <w:sz w:val="24"/>
          <w:szCs w:val="24"/>
          <w:lang w:eastAsia="ru-RU"/>
        </w:rPr>
        <w:t>значение</w:t>
      </w:r>
      <w:r w:rsidRPr="00155F27">
        <w:rPr>
          <w:rFonts w:ascii="Times New Roman" w:eastAsia="Times New Roman" w:hAnsi="Times New Roman" w:cs="Times New Roman"/>
          <w:color w:val="000000"/>
          <w:sz w:val="24"/>
          <w:szCs w:val="24"/>
          <w:lang w:val="en-US" w:eastAsia="ru-RU"/>
        </w:rPr>
        <w:t xml:space="preserve"> $first  </w:t>
      </w:r>
      <w:r w:rsidRPr="00155F27">
        <w:rPr>
          <w:rFonts w:ascii="Times New Roman" w:eastAsia="Times New Roman" w:hAnsi="Times New Roman" w:cs="Times New Roman"/>
          <w:color w:val="000000"/>
          <w:sz w:val="24"/>
          <w:szCs w:val="24"/>
          <w:lang w:eastAsia="ru-RU"/>
        </w:rPr>
        <w:t>на</w:t>
      </w:r>
      <w:r w:rsidRPr="00155F27">
        <w:rPr>
          <w:rFonts w:ascii="Times New Roman" w:eastAsia="Times New Roman" w:hAnsi="Times New Roman" w:cs="Times New Roman"/>
          <w:color w:val="000000"/>
          <w:sz w:val="24"/>
          <w:szCs w:val="24"/>
          <w:lang w:val="en-US" w:eastAsia="ru-RU"/>
        </w:rPr>
        <w:t xml:space="preserve"> ' New text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echo "Переменная с именем first "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     "равна $first &lt;br&gt;";    // выводим значение $first</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echo "Переменная с именем second "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     "равна $second"; // выводим значение $second</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?&gt;</w:t>
      </w:r>
    </w:p>
    <w:p w:rsidR="00155F27" w:rsidRPr="00155F27" w:rsidRDefault="00155F27" w:rsidP="00155F27">
      <w:pPr>
        <w:shd w:val="clear" w:color="auto" w:fill="FFFFFF"/>
        <w:spacing w:after="0" w:line="240" w:lineRule="auto"/>
        <w:rPr>
          <w:rFonts w:ascii="Times New Roman" w:eastAsia="Times New Roman" w:hAnsi="Times New Roman" w:cs="Times New Roman"/>
          <w:i/>
          <w:color w:val="000000"/>
          <w:sz w:val="24"/>
          <w:szCs w:val="24"/>
          <w:lang w:eastAsia="ru-RU"/>
        </w:rPr>
      </w:pPr>
      <w:r w:rsidRPr="00155F27">
        <w:rPr>
          <w:rFonts w:ascii="Times New Roman" w:eastAsia="Times New Roman" w:hAnsi="Times New Roman" w:cs="Times New Roman"/>
          <w:i/>
          <w:color w:val="000000"/>
          <w:sz w:val="24"/>
          <w:szCs w:val="24"/>
          <w:lang w:eastAsia="ru-RU"/>
        </w:rPr>
        <w:t xml:space="preserve">Результат работы этого скрипта будет следующим: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Переменная с именем first равна New text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Переменная с именем second равна Text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Массив – это тип данных, с данными этого типа должны быть определены операции. Какие же операции можно производить с массивами? Массивы можно складывать и сравнивать.</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Определить массив можно с помощью конструкции array() или непосредственно задавая значения его элементам.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array ([key] =&gt; value,</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 xml:space="preserve">       [key1] =&gt; value1, ...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Языковая конструкция array() принимает в качестве параметров пары ключ =&gt; значение, разделенные запятыми. Символ =&gt; устанавливает соответствие между значением и его ключом. Ключ может быть как целым числом, так и строкой, а значение может быть любого имеющегося в PHP типа. Числовой ключ массива часто называют индексом. Индексирование массива в PHP </w:t>
      </w:r>
      <w:r w:rsidRPr="00155F27">
        <w:rPr>
          <w:rFonts w:ascii="Times New Roman" w:eastAsia="Times New Roman" w:hAnsi="Times New Roman" w:cs="Times New Roman"/>
          <w:color w:val="000000"/>
          <w:sz w:val="24"/>
          <w:szCs w:val="24"/>
          <w:lang w:eastAsia="ru-RU"/>
        </w:rPr>
        <w:lastRenderedPageBreak/>
        <w:t>начинается с нуля. Значение элемента массива можно получить, указав после имени массива в квадратных скобках ключ искомого элемента.</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Складывают массивы с помощью стандартного оператора «+». Вообще говоря, эту операцию по отношению к массивам точнее назвать объединением. Если у нас есть два массива, $a и $b, то результатом их сложения (объединения) будет массив $c, состоящий из элементов $a, к которым справа дописаны элементы массива $b. Причем, если встречаются совпадающие ключи, то в результирующий массив включается элемент из первого массива, т.е. из $a. Таким образом, если складываются массивы в языке PHP, от перемены мест слагаемых сумма меняется.</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bookmarkStart w:id="1" w:name="example.7.1"/>
      <w:bookmarkEnd w:id="1"/>
      <w:r w:rsidRPr="00155F27">
        <w:rPr>
          <w:rFonts w:ascii="Times New Roman" w:eastAsia="Times New Roman" w:hAnsi="Times New Roman" w:cs="Times New Roman"/>
          <w:color w:val="000000"/>
          <w:sz w:val="24"/>
          <w:szCs w:val="24"/>
          <w:lang w:eastAsia="ru-RU"/>
        </w:rPr>
        <w:t>&lt;?</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$a = array("и"=&gt;"Информатика",      "м"=&gt;"Математика");</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$b = array("и"=&gt;"История","м"=&gt;"Биология", "ф"=&gt;"Физика");</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$c = $a + $b;</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$d = $b + $a;</w:t>
      </w:r>
    </w:p>
    <w:p w:rsidR="00155F27" w:rsidRPr="00435BBE"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val="en-US" w:eastAsia="ru-RU"/>
        </w:rPr>
        <w:t>print</w:t>
      </w:r>
      <w:r w:rsidRPr="00435BBE">
        <w:rPr>
          <w:rFonts w:ascii="Times New Roman" w:eastAsia="Times New Roman" w:hAnsi="Times New Roman" w:cs="Times New Roman"/>
          <w:color w:val="000000"/>
          <w:sz w:val="24"/>
          <w:szCs w:val="24"/>
          <w:lang w:eastAsia="ru-RU"/>
        </w:rPr>
        <w:t>_</w:t>
      </w:r>
      <w:r w:rsidRPr="00155F27">
        <w:rPr>
          <w:rFonts w:ascii="Times New Roman" w:eastAsia="Times New Roman" w:hAnsi="Times New Roman" w:cs="Times New Roman"/>
          <w:color w:val="000000"/>
          <w:sz w:val="24"/>
          <w:szCs w:val="24"/>
          <w:lang w:val="en-US" w:eastAsia="ru-RU"/>
        </w:rPr>
        <w:t>r</w:t>
      </w:r>
      <w:r w:rsidRPr="00435BBE">
        <w:rPr>
          <w:rFonts w:ascii="Times New Roman" w:eastAsia="Times New Roman" w:hAnsi="Times New Roman" w:cs="Times New Roman"/>
          <w:color w:val="000000"/>
          <w:sz w:val="24"/>
          <w:szCs w:val="24"/>
          <w:lang w:eastAsia="ru-RU"/>
        </w:rPr>
        <w:t>($</w:t>
      </w:r>
      <w:r w:rsidRPr="00155F27">
        <w:rPr>
          <w:rFonts w:ascii="Times New Roman" w:eastAsia="Times New Roman" w:hAnsi="Times New Roman" w:cs="Times New Roman"/>
          <w:color w:val="000000"/>
          <w:sz w:val="24"/>
          <w:szCs w:val="24"/>
          <w:lang w:val="en-US" w:eastAsia="ru-RU"/>
        </w:rPr>
        <w:t>c</w:t>
      </w:r>
      <w:r w:rsidRPr="00435BBE">
        <w:rPr>
          <w:rFonts w:ascii="Times New Roman" w:eastAsia="Times New Roman" w:hAnsi="Times New Roman" w:cs="Times New Roman"/>
          <w:color w:val="000000"/>
          <w:sz w:val="24"/>
          <w:szCs w:val="24"/>
          <w:lang w:eastAsia="ru-RU"/>
        </w:rPr>
        <w:t xml:space="preserve">); </w:t>
      </w:r>
    </w:p>
    <w:p w:rsidR="00155F27" w:rsidRPr="00435BBE"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получим: Array([и]=&gt;Информатика  [м]=&gt;Математика [ф]=&gt;Физика)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print_r($d);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получим: Array([и]=&gt;История   [м]=&gt;Биология [ф]=&gt;Физика)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?&gt;</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Массив в PHP представляет собой упорядоченную карту – тип, который преобразует значения в ключи. Этот тип оптимизирован в нескольких направлениях, поэтому вы можете использовать его как собственно массив, список (вектор), хеш-таблицу (являющуюся реализацией карты), стэк, очередь и т.д. Поскольку вы можете иметь в качестве значения другой массив PHP, можно также легко эмулировать деревья. </w:t>
      </w:r>
    </w:p>
    <w:p w:rsidR="00155F27" w:rsidRPr="00155F27" w:rsidRDefault="00155F27" w:rsidP="00155F27">
      <w:pPr>
        <w:shd w:val="clear" w:color="auto" w:fill="FFFFFF"/>
        <w:spacing w:after="0" w:line="240" w:lineRule="auto"/>
        <w:rPr>
          <w:rFonts w:ascii="Times New Roman" w:eastAsia="Times New Roman" w:hAnsi="Times New Roman" w:cs="Times New Roman"/>
          <w:i/>
          <w:color w:val="000000"/>
          <w:sz w:val="24"/>
          <w:szCs w:val="24"/>
          <w:lang w:eastAsia="ru-RU"/>
        </w:rPr>
      </w:pPr>
      <w:r w:rsidRPr="00155F27">
        <w:rPr>
          <w:rFonts w:ascii="Times New Roman" w:eastAsia="Times New Roman" w:hAnsi="Times New Roman" w:cs="Times New Roman"/>
          <w:i/>
          <w:color w:val="000000"/>
          <w:sz w:val="24"/>
          <w:szCs w:val="24"/>
          <w:lang w:eastAsia="ru-RU"/>
        </w:rPr>
        <w:t>Функция in_array</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in_array("искомое значение","массив",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        ["ограничение на тип"]);</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позволяет установить, содержится ли в заданном массиве искомое значение. Если третий аргумент задан как true, то в массиве нужно найти элемент, совпадающий с искомым не только по значению, но и по типу. Если искомое значение – строка, то сравнение чувствительно к регистру.</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Например, имеется массив не изученных нами языков программирования. Мы хотим узнать, содержится ли в этом массиве язык PHP. Напишем следующую программу:</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&lt;?php</w:t>
      </w:r>
    </w:p>
    <w:p w:rsidR="00155F27" w:rsidRPr="00435BBE"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435BBE">
        <w:rPr>
          <w:rFonts w:ascii="Times New Roman" w:eastAsia="Times New Roman" w:hAnsi="Times New Roman" w:cs="Times New Roman"/>
          <w:color w:val="000000"/>
          <w:sz w:val="24"/>
          <w:szCs w:val="24"/>
          <w:lang w:val="en-US" w:eastAsia="ru-RU"/>
        </w:rPr>
        <w:t>$langs = array("Lisp","Python","Java",</w:t>
      </w:r>
    </w:p>
    <w:p w:rsidR="00155F27" w:rsidRPr="00435BBE"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435BBE">
        <w:rPr>
          <w:rFonts w:ascii="Times New Roman" w:eastAsia="Times New Roman" w:hAnsi="Times New Roman" w:cs="Times New Roman"/>
          <w:color w:val="000000"/>
          <w:sz w:val="24"/>
          <w:szCs w:val="24"/>
          <w:lang w:val="en-US" w:eastAsia="ru-RU"/>
        </w:rPr>
        <w:t xml:space="preserve">               "PHP","Perl");</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 xml:space="preserve">if (in_array("PHP",$langs,true))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echo "Надо изучить PHP&lt;br&gt;"; // выведет сообщение "Надо изучить PHP"</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 xml:space="preserve">if (in_array("php",$langs))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val="en-US" w:eastAsia="ru-RU"/>
        </w:rPr>
        <w:t xml:space="preserve">    </w:t>
      </w:r>
      <w:r w:rsidRPr="00155F27">
        <w:rPr>
          <w:rFonts w:ascii="Times New Roman" w:eastAsia="Times New Roman" w:hAnsi="Times New Roman" w:cs="Times New Roman"/>
          <w:color w:val="000000"/>
          <w:sz w:val="24"/>
          <w:szCs w:val="24"/>
          <w:lang w:eastAsia="ru-RU"/>
        </w:rPr>
        <w:t>echo "Надо бы изучить php&lt;br&gt;";</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ничего не выведет, поскольку в массиве есть строка "PHP", а не "php"</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?&gt;</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В качестве искомого значения этой функции может выступать и массив. Правда, это свойство было добавлено только начиная с PHP 4.2.0.</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Например:</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&lt;?php</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$langs = array("Lisp","Python",array("PHP","Java"),"Perl");</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if (in_array(array("PHP","Java"),$langs))</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val="en-US" w:eastAsia="ru-RU"/>
        </w:rPr>
        <w:t xml:space="preserve">  </w:t>
      </w:r>
      <w:r w:rsidRPr="00155F27">
        <w:rPr>
          <w:rFonts w:ascii="Times New Roman" w:eastAsia="Times New Roman" w:hAnsi="Times New Roman" w:cs="Times New Roman"/>
          <w:color w:val="000000"/>
          <w:sz w:val="24"/>
          <w:szCs w:val="24"/>
          <w:lang w:eastAsia="ru-RU"/>
        </w:rPr>
        <w:t>echo "Надо бы изучить PHP и Java&lt;br&gt;";</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?&gt;</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            </w:t>
      </w:r>
    </w:p>
    <w:p w:rsidR="00155F27" w:rsidRPr="00155F27" w:rsidRDefault="00155F27" w:rsidP="00155F27">
      <w:pPr>
        <w:shd w:val="clear" w:color="auto" w:fill="FFFFFF"/>
        <w:spacing w:after="0" w:line="240" w:lineRule="auto"/>
        <w:rPr>
          <w:rFonts w:ascii="Times New Roman" w:eastAsia="Times New Roman" w:hAnsi="Times New Roman" w:cs="Times New Roman"/>
          <w:bCs/>
          <w:i/>
          <w:iCs/>
          <w:color w:val="000000"/>
          <w:sz w:val="24"/>
          <w:szCs w:val="24"/>
          <w:lang w:eastAsia="ru-RU"/>
        </w:rPr>
      </w:pPr>
      <w:r w:rsidRPr="00155F27">
        <w:rPr>
          <w:rFonts w:ascii="Times New Roman" w:eastAsia="Times New Roman" w:hAnsi="Times New Roman" w:cs="Times New Roman"/>
          <w:bCs/>
          <w:i/>
          <w:iCs/>
          <w:color w:val="000000"/>
          <w:sz w:val="24"/>
          <w:szCs w:val="24"/>
          <w:lang w:eastAsia="ru-RU"/>
        </w:rPr>
        <w:t>Функция array_search</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Это еще одна функция для поиска значения в массиве. В отличие от in_array </w:t>
      </w:r>
      <w:bookmarkStart w:id="2" w:name="keyword-context.1"/>
      <w:bookmarkEnd w:id="2"/>
      <w:r w:rsidRPr="00155F27">
        <w:rPr>
          <w:rFonts w:ascii="Times New Roman" w:eastAsia="Times New Roman" w:hAnsi="Times New Roman" w:cs="Times New Roman"/>
          <w:color w:val="000000"/>
          <w:sz w:val="24"/>
          <w:szCs w:val="24"/>
          <w:lang w:eastAsia="ru-RU"/>
        </w:rPr>
        <w:t>в результате работы array_search возвращает значение ключа, если элемент найден, и ложь – в противном случае. А вот синтаксис у этих функций одинаковый:</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array_search("искомое значение","массив",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            ["ограничение на тип"]);</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lastRenderedPageBreak/>
        <w:t>Сравнение строк чувствительно к регистру, а если указан опциональный аргумент, то сравниваются еще и типы значений. До PHP 4.2.0, если искомое значение не было найдено, эта функция возвращала ошибку или пустое значение NULL.</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&lt;?php</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$langs = array("","Lisp","Python","Java",    "PHP","Perl");</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 xml:space="preserve">if (!array_search("PHP",$langs))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val="en-US" w:eastAsia="ru-RU"/>
        </w:rPr>
        <w:t xml:space="preserve">    </w:t>
      </w:r>
      <w:r w:rsidRPr="00155F27">
        <w:rPr>
          <w:rFonts w:ascii="Times New Roman" w:eastAsia="Times New Roman" w:hAnsi="Times New Roman" w:cs="Times New Roman"/>
          <w:color w:val="000000"/>
          <w:sz w:val="24"/>
          <w:szCs w:val="24"/>
          <w:lang w:eastAsia="ru-RU"/>
        </w:rPr>
        <w:t>echo "Надо бы изучить PHP&lt;br&gt;";</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else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 xml:space="preserve">  $k = array_search("PHP",$langs);</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val="en-US" w:eastAsia="ru-RU"/>
        </w:rPr>
        <w:t xml:space="preserve">  </w:t>
      </w:r>
      <w:r w:rsidRPr="00155F27">
        <w:rPr>
          <w:rFonts w:ascii="Times New Roman" w:eastAsia="Times New Roman" w:hAnsi="Times New Roman" w:cs="Times New Roman"/>
          <w:color w:val="000000"/>
          <w:sz w:val="24"/>
          <w:szCs w:val="24"/>
          <w:lang w:eastAsia="ru-RU"/>
        </w:rPr>
        <w:t>echo "PHP я изучил $k-м";</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?&gt;</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В результате мы получим строчку</w:t>
      </w:r>
      <w:r w:rsidRPr="00155F27">
        <w:rPr>
          <w:rFonts w:ascii="Times New Roman" w:eastAsia="Times New Roman" w:hAnsi="Times New Roman" w:cs="Times New Roman"/>
          <w:i/>
          <w:color w:val="000000"/>
          <w:sz w:val="24"/>
          <w:szCs w:val="24"/>
          <w:lang w:eastAsia="ru-RU"/>
        </w:rPr>
        <w:t>:</w:t>
      </w:r>
      <w:r w:rsidRPr="00155F27">
        <w:rPr>
          <w:rFonts w:ascii="Times New Roman" w:eastAsia="Times New Roman" w:hAnsi="Times New Roman" w:cs="Times New Roman"/>
          <w:color w:val="000000"/>
          <w:sz w:val="24"/>
          <w:szCs w:val="24"/>
          <w:lang w:eastAsia="ru-RU"/>
        </w:rPr>
        <w:t xml:space="preserve">  PHP я изучил 4-м</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Очевидно, что эта функция более функциональна, чем in_array, поскольку мы не только получаем информацию о том, что искомый элемент в массиве есть, но и узнаем, где именно в массиве он находится. А что будет, если искомых элементов в массиве несколько? В таком случае функция array_search() вернет ключ первого из найденных элементов. </w:t>
      </w:r>
      <w:bookmarkStart w:id="3" w:name="keyword-context.2"/>
      <w:bookmarkEnd w:id="3"/>
      <w:r w:rsidRPr="00155F27">
        <w:rPr>
          <w:rFonts w:ascii="Times New Roman" w:eastAsia="Times New Roman" w:hAnsi="Times New Roman" w:cs="Times New Roman"/>
          <w:color w:val="000000"/>
          <w:sz w:val="24"/>
          <w:szCs w:val="24"/>
          <w:lang w:eastAsia="ru-RU"/>
        </w:rPr>
        <w:t xml:space="preserve">Чтобы получить ключи всех элементов, нужно воспользоваться функцией array_keys().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p>
    <w:p w:rsidR="00155F27" w:rsidRPr="00155F27" w:rsidRDefault="00155F27" w:rsidP="00155F27">
      <w:pPr>
        <w:shd w:val="clear" w:color="auto" w:fill="FFFFFF"/>
        <w:spacing w:after="0" w:line="240" w:lineRule="auto"/>
        <w:rPr>
          <w:rFonts w:ascii="Times New Roman" w:eastAsia="Times New Roman" w:hAnsi="Times New Roman" w:cs="Times New Roman"/>
          <w:i/>
          <w:color w:val="000000"/>
          <w:sz w:val="24"/>
          <w:szCs w:val="24"/>
          <w:lang w:eastAsia="ru-RU"/>
        </w:rPr>
      </w:pPr>
      <w:r w:rsidRPr="00155F27">
        <w:rPr>
          <w:rFonts w:ascii="Times New Roman" w:eastAsia="Times New Roman" w:hAnsi="Times New Roman" w:cs="Times New Roman"/>
          <w:i/>
          <w:color w:val="000000"/>
          <w:sz w:val="24"/>
          <w:szCs w:val="24"/>
          <w:lang w:eastAsia="ru-RU"/>
        </w:rPr>
        <w:t>Считывание данных формы:</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val="en-US" w:eastAsia="ru-RU"/>
        </w:rPr>
        <w:t>my</w:t>
      </w:r>
      <w:r w:rsidRPr="00155F27">
        <w:rPr>
          <w:rFonts w:ascii="Times New Roman" w:eastAsia="Times New Roman" w:hAnsi="Times New Roman" w:cs="Times New Roman"/>
          <w:color w:val="000000"/>
          <w:sz w:val="24"/>
          <w:szCs w:val="24"/>
          <w:lang w:eastAsia="ru-RU"/>
        </w:rPr>
        <w:t>1.</w:t>
      </w:r>
      <w:r w:rsidRPr="00155F27">
        <w:rPr>
          <w:rFonts w:ascii="Times New Roman" w:eastAsia="Times New Roman" w:hAnsi="Times New Roman" w:cs="Times New Roman"/>
          <w:color w:val="000000"/>
          <w:sz w:val="24"/>
          <w:szCs w:val="24"/>
          <w:lang w:val="en-US" w:eastAsia="ru-RU"/>
        </w:rPr>
        <w:t>php</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&lt;?php</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print "hello!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?&gt;</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&lt;form action=my1.php method=post&gt;</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 xml:space="preserve">         </w:t>
      </w:r>
      <w:r w:rsidRPr="00155F27">
        <w:rPr>
          <w:rFonts w:ascii="Times New Roman" w:eastAsia="Times New Roman" w:hAnsi="Times New Roman" w:cs="Times New Roman"/>
          <w:color w:val="000000"/>
          <w:sz w:val="24"/>
          <w:szCs w:val="24"/>
          <w:lang w:eastAsia="ru-RU"/>
        </w:rPr>
        <w:t>Вввод</w:t>
      </w:r>
      <w:r w:rsidRPr="00155F27">
        <w:rPr>
          <w:rFonts w:ascii="Times New Roman" w:eastAsia="Times New Roman" w:hAnsi="Times New Roman" w:cs="Times New Roman"/>
          <w:color w:val="000000"/>
          <w:sz w:val="24"/>
          <w:szCs w:val="24"/>
          <w:lang w:val="en-US" w:eastAsia="ru-RU"/>
        </w:rPr>
        <w:t xml:space="preserve"> </w:t>
      </w:r>
      <w:r w:rsidRPr="00155F27">
        <w:rPr>
          <w:rFonts w:ascii="Times New Roman" w:eastAsia="Times New Roman" w:hAnsi="Times New Roman" w:cs="Times New Roman"/>
          <w:color w:val="000000"/>
          <w:sz w:val="24"/>
          <w:szCs w:val="24"/>
          <w:lang w:eastAsia="ru-RU"/>
        </w:rPr>
        <w:t>имени</w:t>
      </w:r>
      <w:r w:rsidRPr="00155F27">
        <w:rPr>
          <w:rFonts w:ascii="Times New Roman" w:eastAsia="Times New Roman" w:hAnsi="Times New Roman" w:cs="Times New Roman"/>
          <w:color w:val="000000"/>
          <w:sz w:val="24"/>
          <w:szCs w:val="24"/>
          <w:lang w:val="en-US" w:eastAsia="ru-RU"/>
        </w:rPr>
        <w:t xml:space="preserve">  &lt;input type=text name=login&gt;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 xml:space="preserve">        &lt;br&gt; &lt;input type=submit name=ok value=</w:t>
      </w:r>
      <w:r w:rsidRPr="00155F27">
        <w:rPr>
          <w:rFonts w:ascii="Times New Roman" w:eastAsia="Times New Roman" w:hAnsi="Times New Roman" w:cs="Times New Roman"/>
          <w:color w:val="000000"/>
          <w:sz w:val="24"/>
          <w:szCs w:val="24"/>
          <w:lang w:eastAsia="ru-RU"/>
        </w:rPr>
        <w:t>Отправить</w:t>
      </w:r>
      <w:r w:rsidRPr="00155F27">
        <w:rPr>
          <w:rFonts w:ascii="Times New Roman" w:eastAsia="Times New Roman" w:hAnsi="Times New Roman" w:cs="Times New Roman"/>
          <w:color w:val="000000"/>
          <w:sz w:val="24"/>
          <w:szCs w:val="24"/>
          <w:lang w:val="en-US" w:eastAsia="ru-RU"/>
        </w:rPr>
        <w:t>&gt;</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&lt;/form&gt;</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 xml:space="preserve">&lt;?php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 xml:space="preserve">$method = $_SERVER["REQUEST_METHOD"]; // </w:t>
      </w:r>
      <w:r w:rsidRPr="00155F27">
        <w:rPr>
          <w:rFonts w:ascii="Times New Roman" w:eastAsia="Times New Roman" w:hAnsi="Times New Roman" w:cs="Times New Roman"/>
          <w:color w:val="000000"/>
          <w:sz w:val="24"/>
          <w:szCs w:val="24"/>
          <w:lang w:eastAsia="ru-RU"/>
        </w:rPr>
        <w:t>получить</w:t>
      </w:r>
      <w:r w:rsidRPr="00155F27">
        <w:rPr>
          <w:rFonts w:ascii="Times New Roman" w:eastAsia="Times New Roman" w:hAnsi="Times New Roman" w:cs="Times New Roman"/>
          <w:color w:val="000000"/>
          <w:sz w:val="24"/>
          <w:szCs w:val="24"/>
          <w:lang w:val="en-US" w:eastAsia="ru-RU"/>
        </w:rPr>
        <w:t xml:space="preserve"> </w:t>
      </w:r>
      <w:r w:rsidRPr="00155F27">
        <w:rPr>
          <w:rFonts w:ascii="Times New Roman" w:eastAsia="Times New Roman" w:hAnsi="Times New Roman" w:cs="Times New Roman"/>
          <w:color w:val="000000"/>
          <w:sz w:val="24"/>
          <w:szCs w:val="24"/>
          <w:lang w:eastAsia="ru-RU"/>
        </w:rPr>
        <w:t>метод</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$name=$_REQUEST["login"]; // получение данных из поля login</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echo "&lt;br&gt;Вы ввели имя $name " ;</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echo "&lt;br&gt;Данные передали по методу $method";</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eastAsia="ru-RU"/>
        </w:rPr>
        <w:t>?&gt;</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noProof/>
          <w:color w:val="000000"/>
          <w:sz w:val="24"/>
          <w:szCs w:val="24"/>
          <w:lang w:eastAsia="ru-RU"/>
        </w:rPr>
        <w:drawing>
          <wp:inline distT="0" distB="0" distL="0" distR="0">
            <wp:extent cx="3086100" cy="2438400"/>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srcRect r="70883" b="70453"/>
                    <a:stretch>
                      <a:fillRect/>
                    </a:stretch>
                  </pic:blipFill>
                  <pic:spPr bwMode="auto">
                    <a:xfrm>
                      <a:off x="0" y="0"/>
                      <a:ext cx="3086100" cy="2438400"/>
                    </a:xfrm>
                    <a:prstGeom prst="rect">
                      <a:avLst/>
                    </a:prstGeom>
                    <a:noFill/>
                    <a:ln w="9525">
                      <a:noFill/>
                      <a:miter lim="800000"/>
                      <a:headEnd/>
                      <a:tailEnd/>
                    </a:ln>
                  </pic:spPr>
                </pic:pic>
              </a:graphicData>
            </a:graphic>
          </wp:inline>
        </w:drawing>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155F27" w:rsidRPr="00155F27" w:rsidRDefault="00155F27" w:rsidP="00155F27">
      <w:pPr>
        <w:shd w:val="clear" w:color="auto" w:fill="FFFFFF"/>
        <w:spacing w:after="0" w:line="240" w:lineRule="auto"/>
        <w:rPr>
          <w:rFonts w:ascii="Times New Roman" w:eastAsia="Times New Roman" w:hAnsi="Times New Roman" w:cs="Times New Roman"/>
          <w:i/>
          <w:color w:val="000000"/>
          <w:sz w:val="24"/>
          <w:szCs w:val="24"/>
          <w:lang w:eastAsia="ru-RU"/>
        </w:rPr>
      </w:pPr>
      <w:r w:rsidRPr="00155F27">
        <w:rPr>
          <w:rFonts w:ascii="Times New Roman" w:eastAsia="Times New Roman" w:hAnsi="Times New Roman" w:cs="Times New Roman"/>
          <w:i/>
          <w:color w:val="000000"/>
          <w:sz w:val="24"/>
          <w:szCs w:val="24"/>
          <w:lang w:eastAsia="ru-RU"/>
        </w:rPr>
        <w:t>Задание к работе:</w:t>
      </w:r>
    </w:p>
    <w:p w:rsidR="00155F27" w:rsidRPr="00155F27" w:rsidRDefault="00155F27" w:rsidP="009877FF">
      <w:pPr>
        <w:numPr>
          <w:ilvl w:val="0"/>
          <w:numId w:val="4"/>
        </w:num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Ознакомиться с теоретическим материалом.</w:t>
      </w:r>
    </w:p>
    <w:p w:rsidR="00155F27" w:rsidRPr="00155F27" w:rsidRDefault="00155F27" w:rsidP="009877FF">
      <w:pPr>
        <w:numPr>
          <w:ilvl w:val="0"/>
          <w:numId w:val="4"/>
        </w:num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 </w:t>
      </w:r>
      <w:r w:rsidRPr="00155F27">
        <w:rPr>
          <w:rFonts w:ascii="Times New Roman" w:eastAsia="Times New Roman" w:hAnsi="Times New Roman" w:cs="Times New Roman"/>
          <w:color w:val="000000"/>
          <w:sz w:val="24"/>
          <w:szCs w:val="24"/>
          <w:lang w:val="en-US" w:eastAsia="ru-RU"/>
        </w:rPr>
        <w:t>C</w:t>
      </w:r>
      <w:r w:rsidRPr="00155F27">
        <w:rPr>
          <w:rFonts w:ascii="Times New Roman" w:eastAsia="Times New Roman" w:hAnsi="Times New Roman" w:cs="Times New Roman"/>
          <w:color w:val="000000"/>
          <w:sz w:val="24"/>
          <w:szCs w:val="24"/>
          <w:lang w:eastAsia="ru-RU"/>
        </w:rPr>
        <w:t xml:space="preserve">оздать скрипт на </w:t>
      </w:r>
      <w:r w:rsidRPr="00155F27">
        <w:rPr>
          <w:rFonts w:ascii="Times New Roman" w:eastAsia="Times New Roman" w:hAnsi="Times New Roman" w:cs="Times New Roman"/>
          <w:color w:val="000000"/>
          <w:sz w:val="24"/>
          <w:szCs w:val="24"/>
          <w:lang w:val="en-US" w:eastAsia="ru-RU"/>
        </w:rPr>
        <w:t>php</w:t>
      </w:r>
      <w:r w:rsidRPr="00155F27">
        <w:rPr>
          <w:rFonts w:ascii="Times New Roman" w:eastAsia="Times New Roman" w:hAnsi="Times New Roman" w:cs="Times New Roman"/>
          <w:color w:val="000000"/>
          <w:sz w:val="24"/>
          <w:szCs w:val="24"/>
          <w:lang w:eastAsia="ru-RU"/>
        </w:rPr>
        <w:t xml:space="preserve"> для выполнения ввода информации в элементы формы, обработать введены данные, выдать информацию пользователю. Использовать элементы диалога таблицы 1. </w:t>
      </w:r>
    </w:p>
    <w:p w:rsidR="00155F27" w:rsidRPr="00155F27" w:rsidRDefault="00155F27" w:rsidP="009877FF">
      <w:pPr>
        <w:numPr>
          <w:ilvl w:val="0"/>
          <w:numId w:val="4"/>
        </w:num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Оформить отчет согласно требованиям.</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p>
    <w:p w:rsidR="00155F27" w:rsidRPr="00155F27" w:rsidRDefault="00155F27" w:rsidP="00155F27">
      <w:pPr>
        <w:shd w:val="clear" w:color="auto" w:fill="FFFFFF"/>
        <w:spacing w:after="0" w:line="240" w:lineRule="auto"/>
        <w:rPr>
          <w:rFonts w:ascii="Times New Roman" w:eastAsia="Times New Roman" w:hAnsi="Times New Roman" w:cs="Times New Roman"/>
          <w:i/>
          <w:color w:val="000000"/>
          <w:sz w:val="24"/>
          <w:szCs w:val="24"/>
          <w:lang w:eastAsia="ru-RU"/>
        </w:rPr>
      </w:pPr>
      <w:r w:rsidRPr="00155F27">
        <w:rPr>
          <w:rFonts w:ascii="Times New Roman" w:eastAsia="Times New Roman" w:hAnsi="Times New Roman" w:cs="Times New Roman"/>
          <w:i/>
          <w:color w:val="000000"/>
          <w:sz w:val="24"/>
          <w:szCs w:val="24"/>
          <w:lang w:eastAsia="ru-RU"/>
        </w:rPr>
        <w:t xml:space="preserve">Таблица 1- Индивидуальное задание для выбора элементов диалога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3947"/>
        <w:gridCol w:w="666"/>
        <w:gridCol w:w="3819"/>
      </w:tblGrid>
      <w:tr w:rsidR="00155F27" w:rsidRPr="00155F27" w:rsidTr="00202403">
        <w:tc>
          <w:tcPr>
            <w:tcW w:w="496" w:type="dxa"/>
          </w:tcPr>
          <w:p w:rsidR="00155F27" w:rsidRPr="00155F27" w:rsidRDefault="00155F27" w:rsidP="00155F27">
            <w:pPr>
              <w:shd w:val="clear" w:color="auto" w:fill="FFFFFF"/>
              <w:spacing w:after="0" w:line="240" w:lineRule="auto"/>
              <w:rPr>
                <w:rFonts w:ascii="Times New Roman" w:eastAsia="Times New Roman" w:hAnsi="Times New Roman" w:cs="Times New Roman"/>
                <w:i/>
                <w:color w:val="000000"/>
                <w:sz w:val="24"/>
                <w:szCs w:val="24"/>
                <w:lang w:eastAsia="ru-RU"/>
              </w:rPr>
            </w:pPr>
            <w:r w:rsidRPr="00155F27">
              <w:rPr>
                <w:rFonts w:ascii="Times New Roman" w:eastAsia="Times New Roman" w:hAnsi="Times New Roman" w:cs="Times New Roman"/>
                <w:i/>
                <w:color w:val="000000"/>
                <w:sz w:val="24"/>
                <w:szCs w:val="24"/>
                <w:lang w:eastAsia="ru-RU"/>
              </w:rPr>
              <w:lastRenderedPageBreak/>
              <w:t>№</w:t>
            </w:r>
          </w:p>
        </w:tc>
        <w:tc>
          <w:tcPr>
            <w:tcW w:w="3947" w:type="dxa"/>
          </w:tcPr>
          <w:p w:rsidR="00155F27" w:rsidRPr="00155F27" w:rsidRDefault="00155F27" w:rsidP="00155F27">
            <w:pPr>
              <w:shd w:val="clear" w:color="auto" w:fill="FFFFFF"/>
              <w:spacing w:after="0" w:line="240" w:lineRule="auto"/>
              <w:rPr>
                <w:rFonts w:ascii="Times New Roman" w:eastAsia="Times New Roman" w:hAnsi="Times New Roman" w:cs="Times New Roman"/>
                <w:i/>
                <w:color w:val="000000"/>
                <w:sz w:val="24"/>
                <w:szCs w:val="24"/>
                <w:lang w:eastAsia="ru-RU"/>
              </w:rPr>
            </w:pPr>
            <w:r w:rsidRPr="00155F27">
              <w:rPr>
                <w:rFonts w:ascii="Times New Roman" w:eastAsia="Times New Roman" w:hAnsi="Times New Roman" w:cs="Times New Roman"/>
                <w:i/>
                <w:color w:val="000000"/>
                <w:sz w:val="24"/>
                <w:szCs w:val="24"/>
                <w:lang w:eastAsia="ru-RU"/>
              </w:rPr>
              <w:t>Текст задания</w:t>
            </w:r>
          </w:p>
        </w:tc>
        <w:tc>
          <w:tcPr>
            <w:tcW w:w="666" w:type="dxa"/>
          </w:tcPr>
          <w:p w:rsidR="00155F27" w:rsidRPr="00155F27" w:rsidRDefault="00155F27" w:rsidP="00155F27">
            <w:pPr>
              <w:shd w:val="clear" w:color="auto" w:fill="FFFFFF"/>
              <w:spacing w:after="0" w:line="240" w:lineRule="auto"/>
              <w:rPr>
                <w:rFonts w:ascii="Times New Roman" w:eastAsia="Times New Roman" w:hAnsi="Times New Roman" w:cs="Times New Roman"/>
                <w:i/>
                <w:color w:val="000000"/>
                <w:sz w:val="24"/>
                <w:szCs w:val="24"/>
                <w:lang w:eastAsia="ru-RU"/>
              </w:rPr>
            </w:pPr>
            <w:r w:rsidRPr="00155F27">
              <w:rPr>
                <w:rFonts w:ascii="Times New Roman" w:eastAsia="Times New Roman" w:hAnsi="Times New Roman" w:cs="Times New Roman"/>
                <w:i/>
                <w:color w:val="000000"/>
                <w:sz w:val="24"/>
                <w:szCs w:val="24"/>
                <w:lang w:eastAsia="ru-RU"/>
              </w:rPr>
              <w:t>№</w:t>
            </w:r>
          </w:p>
        </w:tc>
        <w:tc>
          <w:tcPr>
            <w:tcW w:w="3819" w:type="dxa"/>
          </w:tcPr>
          <w:p w:rsidR="00155F27" w:rsidRPr="00155F27" w:rsidRDefault="00155F27" w:rsidP="00155F27">
            <w:pPr>
              <w:shd w:val="clear" w:color="auto" w:fill="FFFFFF"/>
              <w:spacing w:after="0" w:line="240" w:lineRule="auto"/>
              <w:rPr>
                <w:rFonts w:ascii="Times New Roman" w:eastAsia="Times New Roman" w:hAnsi="Times New Roman" w:cs="Times New Roman"/>
                <w:i/>
                <w:color w:val="000000"/>
                <w:sz w:val="24"/>
                <w:szCs w:val="24"/>
                <w:lang w:eastAsia="ru-RU"/>
              </w:rPr>
            </w:pPr>
            <w:r w:rsidRPr="00155F27">
              <w:rPr>
                <w:rFonts w:ascii="Times New Roman" w:eastAsia="Times New Roman" w:hAnsi="Times New Roman" w:cs="Times New Roman"/>
                <w:i/>
                <w:color w:val="000000"/>
                <w:sz w:val="24"/>
                <w:szCs w:val="24"/>
                <w:lang w:eastAsia="ru-RU"/>
              </w:rPr>
              <w:t>Текст задания</w:t>
            </w:r>
          </w:p>
        </w:tc>
      </w:tr>
      <w:tr w:rsidR="00155F27" w:rsidRPr="00155F27" w:rsidTr="00202403">
        <w:tc>
          <w:tcPr>
            <w:tcW w:w="496" w:type="dxa"/>
          </w:tcPr>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1</w:t>
            </w:r>
          </w:p>
        </w:tc>
        <w:tc>
          <w:tcPr>
            <w:tcW w:w="3947" w:type="dxa"/>
          </w:tcPr>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Text, password, textarea</w:t>
            </w:r>
          </w:p>
        </w:tc>
        <w:tc>
          <w:tcPr>
            <w:tcW w:w="666" w:type="dxa"/>
          </w:tcPr>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7</w:t>
            </w:r>
          </w:p>
        </w:tc>
        <w:tc>
          <w:tcPr>
            <w:tcW w:w="3819" w:type="dxa"/>
          </w:tcPr>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Radio, select</w:t>
            </w:r>
          </w:p>
        </w:tc>
      </w:tr>
      <w:tr w:rsidR="00155F27" w:rsidRPr="00155F27" w:rsidTr="00202403">
        <w:tc>
          <w:tcPr>
            <w:tcW w:w="496" w:type="dxa"/>
          </w:tcPr>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2</w:t>
            </w:r>
          </w:p>
        </w:tc>
        <w:tc>
          <w:tcPr>
            <w:tcW w:w="3947" w:type="dxa"/>
          </w:tcPr>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Select, textarea</w:t>
            </w:r>
          </w:p>
        </w:tc>
        <w:tc>
          <w:tcPr>
            <w:tcW w:w="666" w:type="dxa"/>
          </w:tcPr>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8</w:t>
            </w:r>
          </w:p>
        </w:tc>
        <w:tc>
          <w:tcPr>
            <w:tcW w:w="3819" w:type="dxa"/>
          </w:tcPr>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val="en-US" w:eastAsia="ru-RU"/>
              </w:rPr>
              <w:t>Text, password</w:t>
            </w:r>
          </w:p>
        </w:tc>
      </w:tr>
      <w:tr w:rsidR="00155F27" w:rsidRPr="00155F27" w:rsidTr="00202403">
        <w:tc>
          <w:tcPr>
            <w:tcW w:w="496" w:type="dxa"/>
          </w:tcPr>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3</w:t>
            </w:r>
          </w:p>
        </w:tc>
        <w:tc>
          <w:tcPr>
            <w:tcW w:w="3947" w:type="dxa"/>
          </w:tcPr>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radio, textarea</w:t>
            </w:r>
          </w:p>
        </w:tc>
        <w:tc>
          <w:tcPr>
            <w:tcW w:w="666" w:type="dxa"/>
          </w:tcPr>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9</w:t>
            </w:r>
          </w:p>
        </w:tc>
        <w:tc>
          <w:tcPr>
            <w:tcW w:w="3819" w:type="dxa"/>
          </w:tcPr>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reset, select</w:t>
            </w:r>
          </w:p>
        </w:tc>
      </w:tr>
      <w:tr w:rsidR="00155F27" w:rsidRPr="00155F27" w:rsidTr="00202403">
        <w:tc>
          <w:tcPr>
            <w:tcW w:w="496" w:type="dxa"/>
          </w:tcPr>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4</w:t>
            </w:r>
          </w:p>
        </w:tc>
        <w:tc>
          <w:tcPr>
            <w:tcW w:w="3947" w:type="dxa"/>
          </w:tcPr>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val="en-US" w:eastAsia="ru-RU"/>
              </w:rPr>
              <w:t xml:space="preserve">Image </w:t>
            </w:r>
            <w:r w:rsidRPr="00155F27">
              <w:rPr>
                <w:rFonts w:ascii="Times New Roman" w:eastAsia="Times New Roman" w:hAnsi="Times New Roman" w:cs="Times New Roman"/>
                <w:color w:val="000000"/>
                <w:sz w:val="24"/>
                <w:szCs w:val="24"/>
                <w:lang w:eastAsia="ru-RU"/>
              </w:rPr>
              <w:t>(кнопка)</w:t>
            </w:r>
            <w:r w:rsidRPr="00155F27">
              <w:rPr>
                <w:rFonts w:ascii="Times New Roman" w:eastAsia="Times New Roman" w:hAnsi="Times New Roman" w:cs="Times New Roman"/>
                <w:color w:val="000000"/>
                <w:sz w:val="24"/>
                <w:szCs w:val="24"/>
                <w:lang w:val="en-US" w:eastAsia="ru-RU"/>
              </w:rPr>
              <w:t>, textarea</w:t>
            </w:r>
          </w:p>
        </w:tc>
        <w:tc>
          <w:tcPr>
            <w:tcW w:w="666" w:type="dxa"/>
          </w:tcPr>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10</w:t>
            </w:r>
          </w:p>
        </w:tc>
        <w:tc>
          <w:tcPr>
            <w:tcW w:w="3819" w:type="dxa"/>
          </w:tcPr>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Text, radio</w:t>
            </w:r>
          </w:p>
        </w:tc>
      </w:tr>
      <w:tr w:rsidR="00155F27" w:rsidRPr="00155F27" w:rsidTr="00202403">
        <w:tc>
          <w:tcPr>
            <w:tcW w:w="496" w:type="dxa"/>
          </w:tcPr>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5</w:t>
            </w:r>
          </w:p>
        </w:tc>
        <w:tc>
          <w:tcPr>
            <w:tcW w:w="3947" w:type="dxa"/>
          </w:tcPr>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Text, select, reset</w:t>
            </w:r>
          </w:p>
        </w:tc>
        <w:tc>
          <w:tcPr>
            <w:tcW w:w="666" w:type="dxa"/>
          </w:tcPr>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11</w:t>
            </w:r>
          </w:p>
        </w:tc>
        <w:tc>
          <w:tcPr>
            <w:tcW w:w="3819" w:type="dxa"/>
          </w:tcPr>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Select, text</w:t>
            </w:r>
          </w:p>
        </w:tc>
      </w:tr>
      <w:tr w:rsidR="00155F27" w:rsidRPr="00155F27" w:rsidTr="00202403">
        <w:tc>
          <w:tcPr>
            <w:tcW w:w="496" w:type="dxa"/>
          </w:tcPr>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6</w:t>
            </w:r>
          </w:p>
        </w:tc>
        <w:tc>
          <w:tcPr>
            <w:tcW w:w="3947" w:type="dxa"/>
          </w:tcPr>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Text, checkbox</w:t>
            </w:r>
          </w:p>
        </w:tc>
        <w:tc>
          <w:tcPr>
            <w:tcW w:w="666" w:type="dxa"/>
          </w:tcPr>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12</w:t>
            </w:r>
          </w:p>
        </w:tc>
        <w:tc>
          <w:tcPr>
            <w:tcW w:w="3819" w:type="dxa"/>
          </w:tcPr>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val="en-US" w:eastAsia="ru-RU"/>
              </w:rPr>
            </w:pPr>
            <w:r w:rsidRPr="00155F27">
              <w:rPr>
                <w:rFonts w:ascii="Times New Roman" w:eastAsia="Times New Roman" w:hAnsi="Times New Roman" w:cs="Times New Roman"/>
                <w:color w:val="000000"/>
                <w:sz w:val="24"/>
                <w:szCs w:val="24"/>
                <w:lang w:val="en-US" w:eastAsia="ru-RU"/>
              </w:rPr>
              <w:t>Radio, text</w:t>
            </w:r>
          </w:p>
        </w:tc>
      </w:tr>
    </w:tbl>
    <w:p w:rsidR="00155F27" w:rsidRPr="00155F27" w:rsidRDefault="00155F27" w:rsidP="00155F27">
      <w:pPr>
        <w:shd w:val="clear" w:color="auto" w:fill="FFFFFF"/>
        <w:spacing w:after="0" w:line="240" w:lineRule="auto"/>
        <w:rPr>
          <w:rFonts w:ascii="Times New Roman" w:eastAsia="Times New Roman" w:hAnsi="Times New Roman" w:cs="Times New Roman"/>
          <w:i/>
          <w:color w:val="000000"/>
          <w:sz w:val="24"/>
          <w:szCs w:val="24"/>
          <w:lang w:eastAsia="ru-RU"/>
        </w:rPr>
      </w:pPr>
    </w:p>
    <w:p w:rsidR="00155F27" w:rsidRPr="00155F27" w:rsidRDefault="00155F27" w:rsidP="00155F27">
      <w:pPr>
        <w:shd w:val="clear" w:color="auto" w:fill="FFFFFF"/>
        <w:spacing w:after="0" w:line="240" w:lineRule="auto"/>
        <w:rPr>
          <w:rFonts w:ascii="Times New Roman" w:eastAsia="Times New Roman" w:hAnsi="Times New Roman" w:cs="Times New Roman"/>
          <w:i/>
          <w:color w:val="000000"/>
          <w:sz w:val="24"/>
          <w:szCs w:val="24"/>
          <w:lang w:eastAsia="ru-RU"/>
        </w:rPr>
      </w:pPr>
      <w:r w:rsidRPr="00155F27">
        <w:rPr>
          <w:rFonts w:ascii="Times New Roman" w:eastAsia="Times New Roman" w:hAnsi="Times New Roman" w:cs="Times New Roman"/>
          <w:i/>
          <w:color w:val="000000"/>
          <w:sz w:val="24"/>
          <w:szCs w:val="24"/>
          <w:lang w:eastAsia="ru-RU"/>
        </w:rPr>
        <w:t>Отчет должен содержать:</w:t>
      </w:r>
    </w:p>
    <w:p w:rsidR="00155F27" w:rsidRPr="00155F27" w:rsidRDefault="00155F27" w:rsidP="00155F27">
      <w:pPr>
        <w:shd w:val="clear" w:color="auto" w:fill="FFFFFF"/>
        <w:spacing w:after="0" w:line="240" w:lineRule="auto"/>
        <w:rPr>
          <w:rFonts w:ascii="Times New Roman" w:eastAsia="Times New Roman" w:hAnsi="Times New Roman" w:cs="Times New Roman"/>
          <w:color w:val="000000"/>
          <w:sz w:val="24"/>
          <w:szCs w:val="24"/>
          <w:lang w:eastAsia="ru-RU"/>
        </w:rPr>
      </w:pPr>
    </w:p>
    <w:p w:rsidR="00155F27" w:rsidRPr="00155F27" w:rsidRDefault="00155F27" w:rsidP="009877FF">
      <w:pPr>
        <w:numPr>
          <w:ilvl w:val="0"/>
          <w:numId w:val="5"/>
        </w:numPr>
        <w:shd w:val="clear" w:color="auto" w:fill="FFFFFF"/>
        <w:tabs>
          <w:tab w:val="clear" w:pos="432"/>
          <w:tab w:val="num" w:pos="993"/>
        </w:tabs>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Название и цель работы.</w:t>
      </w:r>
    </w:p>
    <w:p w:rsidR="00155F27" w:rsidRPr="00155F27" w:rsidRDefault="00155F27" w:rsidP="009877FF">
      <w:pPr>
        <w:numPr>
          <w:ilvl w:val="0"/>
          <w:numId w:val="5"/>
        </w:numPr>
        <w:shd w:val="clear" w:color="auto" w:fill="FFFFFF"/>
        <w:tabs>
          <w:tab w:val="clear" w:pos="432"/>
          <w:tab w:val="num" w:pos="993"/>
        </w:tabs>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Ход работы с детальным описанием выполненных действий с рисунками, листингом кода.</w:t>
      </w:r>
    </w:p>
    <w:p w:rsidR="00155F27" w:rsidRPr="00155F27" w:rsidRDefault="00155F27" w:rsidP="009877FF">
      <w:pPr>
        <w:numPr>
          <w:ilvl w:val="0"/>
          <w:numId w:val="5"/>
        </w:numPr>
        <w:shd w:val="clear" w:color="auto" w:fill="FFFFFF"/>
        <w:tabs>
          <w:tab w:val="clear" w:pos="432"/>
          <w:tab w:val="num" w:pos="993"/>
        </w:tabs>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Экранные формы браузера с загруженными страницами.</w:t>
      </w:r>
    </w:p>
    <w:p w:rsidR="00155F27" w:rsidRPr="00155F27" w:rsidRDefault="00155F27" w:rsidP="009877FF">
      <w:pPr>
        <w:numPr>
          <w:ilvl w:val="0"/>
          <w:numId w:val="5"/>
        </w:numPr>
        <w:shd w:val="clear" w:color="auto" w:fill="FFFFFF"/>
        <w:tabs>
          <w:tab w:val="clear" w:pos="432"/>
          <w:tab w:val="num" w:pos="993"/>
        </w:tabs>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Выводы о проделанной работе.</w:t>
      </w:r>
    </w:p>
    <w:p w:rsidR="00155F27" w:rsidRPr="00155F27" w:rsidRDefault="00155F27" w:rsidP="00155F27">
      <w:pPr>
        <w:shd w:val="clear" w:color="auto" w:fill="FFFFFF"/>
        <w:spacing w:after="0" w:line="240" w:lineRule="auto"/>
        <w:rPr>
          <w:rFonts w:ascii="Times New Roman" w:eastAsia="Times New Roman" w:hAnsi="Times New Roman" w:cs="Times New Roman"/>
          <w:i/>
          <w:color w:val="000000"/>
          <w:sz w:val="24"/>
          <w:szCs w:val="24"/>
          <w:lang w:val="en-US" w:eastAsia="ru-RU"/>
        </w:rPr>
      </w:pPr>
    </w:p>
    <w:p w:rsidR="00155F27" w:rsidRPr="00155F27" w:rsidRDefault="00155F27" w:rsidP="00155F27">
      <w:pPr>
        <w:shd w:val="clear" w:color="auto" w:fill="FFFFFF"/>
        <w:spacing w:after="0" w:line="240" w:lineRule="auto"/>
        <w:rPr>
          <w:rFonts w:ascii="Times New Roman" w:eastAsia="Times New Roman" w:hAnsi="Times New Roman" w:cs="Times New Roman"/>
          <w:i/>
          <w:color w:val="000000"/>
          <w:sz w:val="24"/>
          <w:szCs w:val="24"/>
          <w:lang w:eastAsia="ru-RU"/>
        </w:rPr>
      </w:pPr>
      <w:r w:rsidRPr="00155F27">
        <w:rPr>
          <w:rFonts w:ascii="Times New Roman" w:eastAsia="Times New Roman" w:hAnsi="Times New Roman" w:cs="Times New Roman"/>
          <w:i/>
          <w:color w:val="000000"/>
          <w:sz w:val="24"/>
          <w:szCs w:val="24"/>
          <w:lang w:eastAsia="ru-RU"/>
        </w:rPr>
        <w:t>Вопросы для подготовки к защите работы:</w:t>
      </w:r>
    </w:p>
    <w:p w:rsidR="00155F27" w:rsidRPr="00155F27" w:rsidRDefault="00155F27" w:rsidP="009877FF">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 Какие элементы диалога можно располагать на форме?</w:t>
      </w:r>
    </w:p>
    <w:p w:rsidR="00155F27" w:rsidRPr="00155F27" w:rsidRDefault="00155F27" w:rsidP="009877FF">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Методы передачи данных формы?</w:t>
      </w:r>
    </w:p>
    <w:p w:rsidR="00155F27" w:rsidRPr="00155F27" w:rsidRDefault="00155F27" w:rsidP="009877FF">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Как обработать данные, введенные в элементы диалога?</w:t>
      </w:r>
    </w:p>
    <w:p w:rsidR="00155F27" w:rsidRPr="00155F27" w:rsidRDefault="00155F27" w:rsidP="009877FF">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 xml:space="preserve">Можно ли передавать данные формы разным модулям? Как организовать такой вид передачи? </w:t>
      </w:r>
    </w:p>
    <w:p w:rsidR="00155F27" w:rsidRPr="00155F27" w:rsidRDefault="00155F27" w:rsidP="009877FF">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155F27">
        <w:rPr>
          <w:rFonts w:ascii="Times New Roman" w:eastAsia="Times New Roman" w:hAnsi="Times New Roman" w:cs="Times New Roman"/>
          <w:color w:val="000000"/>
          <w:sz w:val="24"/>
          <w:szCs w:val="24"/>
          <w:lang w:eastAsia="ru-RU"/>
        </w:rPr>
        <w:t>Какие вы знаете функции для работы со строками?</w:t>
      </w:r>
    </w:p>
    <w:p w:rsidR="00155F27" w:rsidRDefault="00155F27">
      <w:pPr>
        <w:suppressAutoHyphens w:val="0"/>
        <w:spacing w:after="0"/>
        <w:rPr>
          <w:rFonts w:eastAsia="Times New Roman" w:cs="Times New Roman"/>
          <w:b/>
          <w:color w:val="000000"/>
          <w:sz w:val="24"/>
          <w:szCs w:val="24"/>
          <w:lang w:eastAsia="ru-RU"/>
        </w:rPr>
      </w:pPr>
      <w:r>
        <w:rPr>
          <w:rFonts w:eastAsia="Times New Roman" w:cs="Times New Roman"/>
          <w:b/>
          <w:color w:val="000000"/>
          <w:sz w:val="24"/>
          <w:szCs w:val="24"/>
          <w:lang w:eastAsia="ru-RU"/>
        </w:rPr>
        <w:br w:type="page"/>
      </w:r>
    </w:p>
    <w:p w:rsidR="000E7E40" w:rsidRDefault="00155F27" w:rsidP="00155F27">
      <w:pPr>
        <w:shd w:val="clear" w:color="auto" w:fill="FFFFFF"/>
        <w:spacing w:after="0" w:line="240" w:lineRule="auto"/>
        <w:jc w:val="center"/>
        <w:rPr>
          <w:rFonts w:ascii="Times New Roman" w:hAnsi="Times New Roman" w:cs="Times New Roman"/>
          <w:b/>
          <w:bCs/>
          <w:color w:val="000000" w:themeColor="text1"/>
          <w:sz w:val="24"/>
          <w:szCs w:val="24"/>
        </w:rPr>
      </w:pPr>
      <w:r w:rsidRPr="00155F27">
        <w:rPr>
          <w:rFonts w:ascii="Times New Roman" w:hAnsi="Times New Roman" w:cs="Times New Roman"/>
          <w:b/>
          <w:bCs/>
          <w:color w:val="000000" w:themeColor="text1"/>
          <w:sz w:val="24"/>
          <w:szCs w:val="24"/>
        </w:rPr>
        <w:lastRenderedPageBreak/>
        <w:t>Вычисление значений выражений по формуле в среде программирования</w:t>
      </w:r>
    </w:p>
    <w:p w:rsidR="00155F27" w:rsidRDefault="00155F27" w:rsidP="00155F27">
      <w:pPr>
        <w:shd w:val="clear" w:color="auto" w:fill="FFFFFF"/>
        <w:spacing w:after="0" w:line="240" w:lineRule="auto"/>
        <w:jc w:val="center"/>
        <w:rPr>
          <w:rFonts w:eastAsia="Times New Roman" w:cs="Times New Roman"/>
          <w:color w:val="000000"/>
          <w:sz w:val="24"/>
          <w:szCs w:val="24"/>
          <w:lang w:eastAsia="ru-RU"/>
        </w:rPr>
      </w:pPr>
    </w:p>
    <w:p w:rsidR="004A6EE6" w:rsidRDefault="004A6EE6" w:rsidP="004A6EE6">
      <w:pPr>
        <w:pStyle w:val="ab"/>
        <w:shd w:val="clear" w:color="auto" w:fill="FFFFFF"/>
        <w:textAlignment w:val="baseline"/>
      </w:pPr>
      <w:r w:rsidRPr="004A6EE6">
        <w:rPr>
          <w:i/>
        </w:rPr>
        <w:t>Цель</w:t>
      </w:r>
      <w:r>
        <w:t>: Изучение основ программирования на языке , разработка программ с испо</w:t>
      </w:r>
      <w:r w:rsidR="00F2692A">
        <w:t xml:space="preserve">льзование линейных алгоритмов, </w:t>
      </w:r>
      <w:r>
        <w:t xml:space="preserve"> и арифметических операций. Разработка, компиляция, отладка программ </w:t>
      </w:r>
    </w:p>
    <w:p w:rsidR="004A6EE6" w:rsidRPr="000E536A" w:rsidRDefault="004A6EE6" w:rsidP="004A6EE6">
      <w:pPr>
        <w:pStyle w:val="ab"/>
        <w:shd w:val="clear" w:color="auto" w:fill="FFFFFF"/>
        <w:textAlignment w:val="baseline"/>
        <w:rPr>
          <w:i/>
        </w:rPr>
      </w:pPr>
      <w:r w:rsidRPr="000E536A">
        <w:rPr>
          <w:i/>
        </w:rPr>
        <w:t>Задания для практической работы:</w:t>
      </w:r>
    </w:p>
    <w:p w:rsidR="004A6EE6" w:rsidRPr="004A6EE6" w:rsidRDefault="004A6EE6" w:rsidP="004A6EE6">
      <w:pPr>
        <w:pStyle w:val="ab"/>
        <w:shd w:val="clear" w:color="auto" w:fill="FFFFFF"/>
        <w:textAlignment w:val="baseline"/>
      </w:pPr>
      <w:r w:rsidRPr="004A6EE6">
        <w:t>1. Найдите значение выражения: </w:t>
      </w:r>
      <w:r w:rsidRPr="004A6EE6">
        <w:rPr>
          <w:noProof/>
        </w:rPr>
        <w:drawing>
          <wp:inline distT="0" distB="0" distL="0" distR="0">
            <wp:extent cx="2085975" cy="428625"/>
            <wp:effectExtent l="19050" t="0" r="9525" b="0"/>
            <wp:docPr id="55" name="Рисунок 55" descr="http://csaa.ru/wp-content/uploads/2018/01/vychislenie-znachenij-matematicheskih-vyrazhenij-2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saa.ru/wp-content/uploads/2018/01/vychislenie-znachenij-matematicheskih-vyrazhenij-2_5.gif"/>
                    <pic:cNvPicPr>
                      <a:picLocks noChangeAspect="1" noChangeArrowheads="1"/>
                    </pic:cNvPicPr>
                  </pic:nvPicPr>
                  <pic:blipFill>
                    <a:blip r:embed="rId47" cstate="print"/>
                    <a:srcRect/>
                    <a:stretch>
                      <a:fillRect/>
                    </a:stretch>
                  </pic:blipFill>
                  <pic:spPr bwMode="auto">
                    <a:xfrm>
                      <a:off x="0" y="0"/>
                      <a:ext cx="2085975" cy="428625"/>
                    </a:xfrm>
                    <a:prstGeom prst="rect">
                      <a:avLst/>
                    </a:prstGeom>
                    <a:noFill/>
                    <a:ln w="9525">
                      <a:noFill/>
                      <a:miter lim="800000"/>
                      <a:headEnd/>
                      <a:tailEnd/>
                    </a:ln>
                  </pic:spPr>
                </pic:pic>
              </a:graphicData>
            </a:graphic>
          </wp:inline>
        </w:drawing>
      </w:r>
    </w:p>
    <w:p w:rsidR="004A6EE6" w:rsidRPr="004A6EE6" w:rsidRDefault="004A6EE6" w:rsidP="004A6EE6">
      <w:pPr>
        <w:pStyle w:val="ab"/>
        <w:shd w:val="clear" w:color="auto" w:fill="FFFFFF"/>
        <w:textAlignment w:val="baseline"/>
      </w:pPr>
      <w:r w:rsidRPr="004A6EE6">
        <w:t>2. Найдите значение выражения: </w:t>
      </w:r>
      <w:r w:rsidRPr="004A6EE6">
        <w:rPr>
          <w:noProof/>
        </w:rPr>
        <w:drawing>
          <wp:inline distT="0" distB="0" distL="0" distR="0">
            <wp:extent cx="2247900" cy="371475"/>
            <wp:effectExtent l="19050" t="0" r="0" b="0"/>
            <wp:docPr id="56" name="Рисунок 56" descr="http://csaa.ru/wp-content/uploads/2018/01/vychislenie-znachenij-matematicheskih-vyrazhenij-2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saa.ru/wp-content/uploads/2018/01/vychislenie-znachenij-matematicheskih-vyrazhenij-2_6.gif"/>
                    <pic:cNvPicPr>
                      <a:picLocks noChangeAspect="1" noChangeArrowheads="1"/>
                    </pic:cNvPicPr>
                  </pic:nvPicPr>
                  <pic:blipFill>
                    <a:blip r:embed="rId48" cstate="print"/>
                    <a:srcRect/>
                    <a:stretch>
                      <a:fillRect/>
                    </a:stretch>
                  </pic:blipFill>
                  <pic:spPr bwMode="auto">
                    <a:xfrm>
                      <a:off x="0" y="0"/>
                      <a:ext cx="2247900" cy="371475"/>
                    </a:xfrm>
                    <a:prstGeom prst="rect">
                      <a:avLst/>
                    </a:prstGeom>
                    <a:noFill/>
                    <a:ln w="9525">
                      <a:noFill/>
                      <a:miter lim="800000"/>
                      <a:headEnd/>
                      <a:tailEnd/>
                    </a:ln>
                  </pic:spPr>
                </pic:pic>
              </a:graphicData>
            </a:graphic>
          </wp:inline>
        </w:drawing>
      </w:r>
    </w:p>
    <w:p w:rsidR="004A6EE6" w:rsidRPr="004A6EE6" w:rsidRDefault="004A6EE6" w:rsidP="004A6EE6">
      <w:pPr>
        <w:pStyle w:val="ab"/>
        <w:shd w:val="clear" w:color="auto" w:fill="FFFFFF"/>
        <w:textAlignment w:val="baseline"/>
      </w:pPr>
      <w:r w:rsidRPr="004A6EE6">
        <w:t>3. Найдите значение выражения: </w:t>
      </w:r>
      <w:r w:rsidRPr="004A6EE6">
        <w:rPr>
          <w:noProof/>
        </w:rPr>
        <w:drawing>
          <wp:inline distT="0" distB="0" distL="0" distR="0">
            <wp:extent cx="2209800" cy="419100"/>
            <wp:effectExtent l="19050" t="0" r="0" b="0"/>
            <wp:docPr id="57" name="Рисунок 57" descr="http://csaa.ru/wp-content/uploads/2018/01/vychislenie-znachenij-matematicheskih-vyrazhenij-2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saa.ru/wp-content/uploads/2018/01/vychislenie-znachenij-matematicheskih-vyrazhenij-2_7.gif"/>
                    <pic:cNvPicPr>
                      <a:picLocks noChangeAspect="1" noChangeArrowheads="1"/>
                    </pic:cNvPicPr>
                  </pic:nvPicPr>
                  <pic:blipFill>
                    <a:blip r:embed="rId49" cstate="print"/>
                    <a:srcRect/>
                    <a:stretch>
                      <a:fillRect/>
                    </a:stretch>
                  </pic:blipFill>
                  <pic:spPr bwMode="auto">
                    <a:xfrm>
                      <a:off x="0" y="0"/>
                      <a:ext cx="2209800" cy="419100"/>
                    </a:xfrm>
                    <a:prstGeom prst="rect">
                      <a:avLst/>
                    </a:prstGeom>
                    <a:noFill/>
                    <a:ln w="9525">
                      <a:noFill/>
                      <a:miter lim="800000"/>
                      <a:headEnd/>
                      <a:tailEnd/>
                    </a:ln>
                  </pic:spPr>
                </pic:pic>
              </a:graphicData>
            </a:graphic>
          </wp:inline>
        </w:drawing>
      </w:r>
    </w:p>
    <w:p w:rsidR="004A6EE6" w:rsidRPr="004A6EE6" w:rsidRDefault="004A6EE6" w:rsidP="004A6EE6">
      <w:pPr>
        <w:pStyle w:val="ab"/>
        <w:shd w:val="clear" w:color="auto" w:fill="FFFFFF"/>
        <w:textAlignment w:val="baseline"/>
      </w:pPr>
      <w:r w:rsidRPr="004A6EE6">
        <w:t>4. Найдите значение выражения: </w:t>
      </w:r>
      <w:r w:rsidRPr="004A6EE6">
        <w:rPr>
          <w:noProof/>
        </w:rPr>
        <w:drawing>
          <wp:inline distT="0" distB="0" distL="0" distR="0">
            <wp:extent cx="3048000" cy="381000"/>
            <wp:effectExtent l="0" t="0" r="0" b="0"/>
            <wp:docPr id="58" name="Рисунок 58" descr="http://csaa.ru/wp-content/uploads/2018/01/vychislenie-znachenij-matematicheskih-vyrazhenij-2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saa.ru/wp-content/uploads/2018/01/vychislenie-znachenij-matematicheskih-vyrazhenij-2_8.gif"/>
                    <pic:cNvPicPr>
                      <a:picLocks noChangeAspect="1" noChangeArrowheads="1"/>
                    </pic:cNvPicPr>
                  </pic:nvPicPr>
                  <pic:blipFill>
                    <a:blip r:embed="rId50" cstate="print"/>
                    <a:srcRect/>
                    <a:stretch>
                      <a:fillRect/>
                    </a:stretch>
                  </pic:blipFill>
                  <pic:spPr bwMode="auto">
                    <a:xfrm>
                      <a:off x="0" y="0"/>
                      <a:ext cx="3048000" cy="381000"/>
                    </a:xfrm>
                    <a:prstGeom prst="rect">
                      <a:avLst/>
                    </a:prstGeom>
                    <a:noFill/>
                    <a:ln w="9525">
                      <a:noFill/>
                      <a:miter lim="800000"/>
                      <a:headEnd/>
                      <a:tailEnd/>
                    </a:ln>
                  </pic:spPr>
                </pic:pic>
              </a:graphicData>
            </a:graphic>
          </wp:inline>
        </w:drawing>
      </w:r>
    </w:p>
    <w:p w:rsidR="004A6EE6" w:rsidRPr="004A6EE6" w:rsidRDefault="004A6EE6" w:rsidP="004A6EE6">
      <w:pPr>
        <w:pStyle w:val="ab"/>
        <w:shd w:val="clear" w:color="auto" w:fill="FFFFFF"/>
        <w:textAlignment w:val="baseline"/>
      </w:pPr>
      <w:r w:rsidRPr="004A6EE6">
        <w:t>5. Найдите значение выражения: </w:t>
      </w:r>
      <w:r w:rsidRPr="004A6EE6">
        <w:rPr>
          <w:noProof/>
        </w:rPr>
        <w:drawing>
          <wp:inline distT="0" distB="0" distL="0" distR="0">
            <wp:extent cx="2609850" cy="457200"/>
            <wp:effectExtent l="19050" t="0" r="0" b="0"/>
            <wp:docPr id="59" name="Рисунок 59" descr="http://csaa.ru/wp-content/uploads/2018/01/vychislenie-znachenij-matematicheskih-vyrazhenij-2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saa.ru/wp-content/uploads/2018/01/vychislenie-znachenij-matematicheskih-vyrazhenij-2_9.gif"/>
                    <pic:cNvPicPr>
                      <a:picLocks noChangeAspect="1" noChangeArrowheads="1"/>
                    </pic:cNvPicPr>
                  </pic:nvPicPr>
                  <pic:blipFill>
                    <a:blip r:embed="rId51" cstate="print"/>
                    <a:srcRect/>
                    <a:stretch>
                      <a:fillRect/>
                    </a:stretch>
                  </pic:blipFill>
                  <pic:spPr bwMode="auto">
                    <a:xfrm>
                      <a:off x="0" y="0"/>
                      <a:ext cx="2609850" cy="457200"/>
                    </a:xfrm>
                    <a:prstGeom prst="rect">
                      <a:avLst/>
                    </a:prstGeom>
                    <a:noFill/>
                    <a:ln w="9525">
                      <a:noFill/>
                      <a:miter lim="800000"/>
                      <a:headEnd/>
                      <a:tailEnd/>
                    </a:ln>
                  </pic:spPr>
                </pic:pic>
              </a:graphicData>
            </a:graphic>
          </wp:inline>
        </w:drawing>
      </w:r>
    </w:p>
    <w:p w:rsidR="004A6EE6" w:rsidRPr="004A6EE6" w:rsidRDefault="004A6EE6" w:rsidP="004A6EE6">
      <w:pPr>
        <w:pStyle w:val="ab"/>
        <w:shd w:val="clear" w:color="auto" w:fill="FFFFFF"/>
        <w:textAlignment w:val="baseline"/>
      </w:pPr>
      <w:r w:rsidRPr="004A6EE6">
        <w:t>6. Найдите значение выражения: </w:t>
      </w:r>
      <w:r w:rsidRPr="004A6EE6">
        <w:rPr>
          <w:noProof/>
        </w:rPr>
        <w:drawing>
          <wp:inline distT="0" distB="0" distL="0" distR="0">
            <wp:extent cx="3009900" cy="381000"/>
            <wp:effectExtent l="0" t="0" r="0" b="0"/>
            <wp:docPr id="60" name="Рисунок 60" descr="http://csaa.ru/wp-content/uploads/2018/01/vychislenie-znachenij-matematicheskih-vyrazhenij-2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csaa.ru/wp-content/uploads/2018/01/vychislenie-znachenij-matematicheskih-vyrazhenij-2_10.gif"/>
                    <pic:cNvPicPr>
                      <a:picLocks noChangeAspect="1" noChangeArrowheads="1"/>
                    </pic:cNvPicPr>
                  </pic:nvPicPr>
                  <pic:blipFill>
                    <a:blip r:embed="rId52" cstate="print"/>
                    <a:srcRect/>
                    <a:stretch>
                      <a:fillRect/>
                    </a:stretch>
                  </pic:blipFill>
                  <pic:spPr bwMode="auto">
                    <a:xfrm>
                      <a:off x="0" y="0"/>
                      <a:ext cx="3009900" cy="381000"/>
                    </a:xfrm>
                    <a:prstGeom prst="rect">
                      <a:avLst/>
                    </a:prstGeom>
                    <a:noFill/>
                    <a:ln w="9525">
                      <a:noFill/>
                      <a:miter lim="800000"/>
                      <a:headEnd/>
                      <a:tailEnd/>
                    </a:ln>
                  </pic:spPr>
                </pic:pic>
              </a:graphicData>
            </a:graphic>
          </wp:inline>
        </w:drawing>
      </w:r>
    </w:p>
    <w:p w:rsidR="004A6EE6" w:rsidRPr="004A6EE6" w:rsidRDefault="004A6EE6" w:rsidP="004A6EE6">
      <w:pPr>
        <w:pStyle w:val="ab"/>
        <w:shd w:val="clear" w:color="auto" w:fill="FFFFFF"/>
        <w:textAlignment w:val="baseline"/>
      </w:pPr>
      <w:r w:rsidRPr="004A6EE6">
        <w:t>7. Найдите значение выражения: </w:t>
      </w:r>
      <w:r w:rsidRPr="004A6EE6">
        <w:rPr>
          <w:noProof/>
        </w:rPr>
        <w:drawing>
          <wp:inline distT="0" distB="0" distL="0" distR="0">
            <wp:extent cx="3257550" cy="371475"/>
            <wp:effectExtent l="0" t="0" r="0" b="0"/>
            <wp:docPr id="61" name="Рисунок 61" descr="http://csaa.ru/wp-content/uploads/2018/01/vychislenie-znachenij-matematicheskih-vyrazhenij-2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saa.ru/wp-content/uploads/2018/01/vychislenie-znachenij-matematicheskih-vyrazhenij-2_11.gif"/>
                    <pic:cNvPicPr>
                      <a:picLocks noChangeAspect="1" noChangeArrowheads="1"/>
                    </pic:cNvPicPr>
                  </pic:nvPicPr>
                  <pic:blipFill>
                    <a:blip r:embed="rId53" cstate="print"/>
                    <a:srcRect/>
                    <a:stretch>
                      <a:fillRect/>
                    </a:stretch>
                  </pic:blipFill>
                  <pic:spPr bwMode="auto">
                    <a:xfrm>
                      <a:off x="0" y="0"/>
                      <a:ext cx="3257550" cy="371475"/>
                    </a:xfrm>
                    <a:prstGeom prst="rect">
                      <a:avLst/>
                    </a:prstGeom>
                    <a:noFill/>
                    <a:ln w="9525">
                      <a:noFill/>
                      <a:miter lim="800000"/>
                      <a:headEnd/>
                      <a:tailEnd/>
                    </a:ln>
                  </pic:spPr>
                </pic:pic>
              </a:graphicData>
            </a:graphic>
          </wp:inline>
        </w:drawing>
      </w:r>
    </w:p>
    <w:p w:rsidR="004A6EE6" w:rsidRPr="004A6EE6" w:rsidRDefault="004A6EE6" w:rsidP="004A6EE6">
      <w:pPr>
        <w:pStyle w:val="ab"/>
        <w:shd w:val="clear" w:color="auto" w:fill="FFFFFF"/>
        <w:textAlignment w:val="baseline"/>
      </w:pPr>
      <w:r w:rsidRPr="004A6EE6">
        <w:t>8. Найдите значение выражения: </w:t>
      </w:r>
      <w:r w:rsidRPr="004A6EE6">
        <w:rPr>
          <w:noProof/>
        </w:rPr>
        <w:drawing>
          <wp:inline distT="0" distB="0" distL="0" distR="0">
            <wp:extent cx="2428875" cy="400050"/>
            <wp:effectExtent l="19050" t="0" r="9525" b="0"/>
            <wp:docPr id="62" name="Рисунок 62" descr="http://csaa.ru/wp-content/uploads/2018/01/vychislenie-znachenij-matematicheskih-vyrazhenij-2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csaa.ru/wp-content/uploads/2018/01/vychislenie-znachenij-matematicheskih-vyrazhenij-2_12.gif"/>
                    <pic:cNvPicPr>
                      <a:picLocks noChangeAspect="1" noChangeArrowheads="1"/>
                    </pic:cNvPicPr>
                  </pic:nvPicPr>
                  <pic:blipFill>
                    <a:blip r:embed="rId54" cstate="print"/>
                    <a:srcRect/>
                    <a:stretch>
                      <a:fillRect/>
                    </a:stretch>
                  </pic:blipFill>
                  <pic:spPr bwMode="auto">
                    <a:xfrm>
                      <a:off x="0" y="0"/>
                      <a:ext cx="2428875" cy="400050"/>
                    </a:xfrm>
                    <a:prstGeom prst="rect">
                      <a:avLst/>
                    </a:prstGeom>
                    <a:noFill/>
                    <a:ln w="9525">
                      <a:noFill/>
                      <a:miter lim="800000"/>
                      <a:headEnd/>
                      <a:tailEnd/>
                    </a:ln>
                  </pic:spPr>
                </pic:pic>
              </a:graphicData>
            </a:graphic>
          </wp:inline>
        </w:drawing>
      </w:r>
    </w:p>
    <w:p w:rsidR="004A6EE6" w:rsidRPr="004A6EE6" w:rsidRDefault="004A6EE6" w:rsidP="004A6EE6">
      <w:pPr>
        <w:pStyle w:val="ab"/>
        <w:shd w:val="clear" w:color="auto" w:fill="FFFFFF"/>
        <w:textAlignment w:val="baseline"/>
      </w:pPr>
      <w:r w:rsidRPr="004A6EE6">
        <w:t>9. Найдите значение выражения: </w:t>
      </w:r>
      <w:r w:rsidRPr="004A6EE6">
        <w:rPr>
          <w:noProof/>
        </w:rPr>
        <w:drawing>
          <wp:inline distT="0" distB="0" distL="0" distR="0">
            <wp:extent cx="2838450" cy="342900"/>
            <wp:effectExtent l="19050" t="0" r="0" b="0"/>
            <wp:docPr id="63" name="Рисунок 63" descr="http://csaa.ru/wp-content/uploads/2018/01/vychislenie-znachenij-matematicheskih-vyrazhenij-2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csaa.ru/wp-content/uploads/2018/01/vychislenie-znachenij-matematicheskih-vyrazhenij-2_13.gif"/>
                    <pic:cNvPicPr>
                      <a:picLocks noChangeAspect="1" noChangeArrowheads="1"/>
                    </pic:cNvPicPr>
                  </pic:nvPicPr>
                  <pic:blipFill>
                    <a:blip r:embed="rId55" cstate="print"/>
                    <a:srcRect/>
                    <a:stretch>
                      <a:fillRect/>
                    </a:stretch>
                  </pic:blipFill>
                  <pic:spPr bwMode="auto">
                    <a:xfrm>
                      <a:off x="0" y="0"/>
                      <a:ext cx="2838450" cy="342900"/>
                    </a:xfrm>
                    <a:prstGeom prst="rect">
                      <a:avLst/>
                    </a:prstGeom>
                    <a:noFill/>
                    <a:ln w="9525">
                      <a:noFill/>
                      <a:miter lim="800000"/>
                      <a:headEnd/>
                      <a:tailEnd/>
                    </a:ln>
                  </pic:spPr>
                </pic:pic>
              </a:graphicData>
            </a:graphic>
          </wp:inline>
        </w:drawing>
      </w:r>
    </w:p>
    <w:p w:rsidR="004A6EE6" w:rsidRPr="004A6EE6" w:rsidRDefault="004A6EE6" w:rsidP="004A6EE6">
      <w:pPr>
        <w:pStyle w:val="ab"/>
        <w:shd w:val="clear" w:color="auto" w:fill="FFFFFF"/>
        <w:textAlignment w:val="baseline"/>
      </w:pPr>
      <w:r w:rsidRPr="004A6EE6">
        <w:t>10. Найдите значение выражения: </w:t>
      </w:r>
      <w:r w:rsidRPr="004A6EE6">
        <w:rPr>
          <w:noProof/>
        </w:rPr>
        <w:drawing>
          <wp:inline distT="0" distB="0" distL="0" distR="0">
            <wp:extent cx="2686050" cy="409575"/>
            <wp:effectExtent l="19050" t="0" r="0" b="0"/>
            <wp:docPr id="64" name="Рисунок 64" descr="http://csaa.ru/wp-content/uploads/2018/01/vychislenie-znachenij-matematicheskih-vyrazhenij-2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csaa.ru/wp-content/uploads/2018/01/vychislenie-znachenij-matematicheskih-vyrazhenij-2_14.gif"/>
                    <pic:cNvPicPr>
                      <a:picLocks noChangeAspect="1" noChangeArrowheads="1"/>
                    </pic:cNvPicPr>
                  </pic:nvPicPr>
                  <pic:blipFill>
                    <a:blip r:embed="rId56" cstate="print"/>
                    <a:srcRect/>
                    <a:stretch>
                      <a:fillRect/>
                    </a:stretch>
                  </pic:blipFill>
                  <pic:spPr bwMode="auto">
                    <a:xfrm>
                      <a:off x="0" y="0"/>
                      <a:ext cx="2686050" cy="409575"/>
                    </a:xfrm>
                    <a:prstGeom prst="rect">
                      <a:avLst/>
                    </a:prstGeom>
                    <a:noFill/>
                    <a:ln w="9525">
                      <a:noFill/>
                      <a:miter lim="800000"/>
                      <a:headEnd/>
                      <a:tailEnd/>
                    </a:ln>
                  </pic:spPr>
                </pic:pic>
              </a:graphicData>
            </a:graphic>
          </wp:inline>
        </w:drawing>
      </w:r>
    </w:p>
    <w:p w:rsidR="004A6EE6" w:rsidRPr="004A6EE6" w:rsidRDefault="004A6EE6" w:rsidP="004A6EE6">
      <w:pPr>
        <w:pStyle w:val="ab"/>
        <w:shd w:val="clear" w:color="auto" w:fill="FFFFFF"/>
        <w:textAlignment w:val="baseline"/>
      </w:pPr>
      <w:r w:rsidRPr="004A6EE6">
        <w:t>11. Найдите значение выражения: </w:t>
      </w:r>
      <w:r w:rsidRPr="004A6EE6">
        <w:rPr>
          <w:noProof/>
        </w:rPr>
        <w:drawing>
          <wp:inline distT="0" distB="0" distL="0" distR="0">
            <wp:extent cx="2552700" cy="381000"/>
            <wp:effectExtent l="0" t="0" r="0" b="0"/>
            <wp:docPr id="65" name="Рисунок 65" descr="http://csaa.ru/wp-content/uploads/2018/01/vychislenie-znachenij-matematicheskih-vyrazhenij-2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saa.ru/wp-content/uploads/2018/01/vychislenie-znachenij-matematicheskih-vyrazhenij-2_15.gif"/>
                    <pic:cNvPicPr>
                      <a:picLocks noChangeAspect="1" noChangeArrowheads="1"/>
                    </pic:cNvPicPr>
                  </pic:nvPicPr>
                  <pic:blipFill>
                    <a:blip r:embed="rId57" cstate="print"/>
                    <a:srcRect/>
                    <a:stretch>
                      <a:fillRect/>
                    </a:stretch>
                  </pic:blipFill>
                  <pic:spPr bwMode="auto">
                    <a:xfrm>
                      <a:off x="0" y="0"/>
                      <a:ext cx="2552700" cy="381000"/>
                    </a:xfrm>
                    <a:prstGeom prst="rect">
                      <a:avLst/>
                    </a:prstGeom>
                    <a:noFill/>
                    <a:ln w="9525">
                      <a:noFill/>
                      <a:miter lim="800000"/>
                      <a:headEnd/>
                      <a:tailEnd/>
                    </a:ln>
                  </pic:spPr>
                </pic:pic>
              </a:graphicData>
            </a:graphic>
          </wp:inline>
        </w:drawing>
      </w:r>
    </w:p>
    <w:p w:rsidR="004A6EE6" w:rsidRPr="004A6EE6" w:rsidRDefault="004A6EE6" w:rsidP="004A6EE6">
      <w:pPr>
        <w:pStyle w:val="ab"/>
        <w:shd w:val="clear" w:color="auto" w:fill="FFFFFF"/>
        <w:textAlignment w:val="baseline"/>
      </w:pPr>
      <w:r w:rsidRPr="004A6EE6">
        <w:t>12. Найдите значение выражения: </w:t>
      </w:r>
      <w:r w:rsidRPr="004A6EE6">
        <w:rPr>
          <w:noProof/>
        </w:rPr>
        <w:drawing>
          <wp:inline distT="0" distB="0" distL="0" distR="0">
            <wp:extent cx="2019300" cy="409575"/>
            <wp:effectExtent l="19050" t="0" r="0" b="0"/>
            <wp:docPr id="66" name="Рисунок 66" descr="http://csaa.ru/wp-content/uploads/2018/01/vychislenie-znachenij-matematicheskih-vyrazhenij-2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csaa.ru/wp-content/uploads/2018/01/vychislenie-znachenij-matematicheskih-vyrazhenij-2_16.gif"/>
                    <pic:cNvPicPr>
                      <a:picLocks noChangeAspect="1" noChangeArrowheads="1"/>
                    </pic:cNvPicPr>
                  </pic:nvPicPr>
                  <pic:blipFill>
                    <a:blip r:embed="rId58" cstate="print"/>
                    <a:srcRect/>
                    <a:stretch>
                      <a:fillRect/>
                    </a:stretch>
                  </pic:blipFill>
                  <pic:spPr bwMode="auto">
                    <a:xfrm>
                      <a:off x="0" y="0"/>
                      <a:ext cx="2019300" cy="409575"/>
                    </a:xfrm>
                    <a:prstGeom prst="rect">
                      <a:avLst/>
                    </a:prstGeom>
                    <a:noFill/>
                    <a:ln w="9525">
                      <a:noFill/>
                      <a:miter lim="800000"/>
                      <a:headEnd/>
                      <a:tailEnd/>
                    </a:ln>
                  </pic:spPr>
                </pic:pic>
              </a:graphicData>
            </a:graphic>
          </wp:inline>
        </w:drawing>
      </w:r>
    </w:p>
    <w:p w:rsidR="004A6EE6" w:rsidRPr="004A6EE6" w:rsidRDefault="004A6EE6" w:rsidP="004A6EE6">
      <w:pPr>
        <w:pStyle w:val="ab"/>
        <w:shd w:val="clear" w:color="auto" w:fill="FFFFFF"/>
        <w:textAlignment w:val="baseline"/>
      </w:pPr>
      <w:r w:rsidRPr="004A6EE6">
        <w:t>13. Найдите значение выражения: </w:t>
      </w:r>
      <w:r w:rsidRPr="004A6EE6">
        <w:rPr>
          <w:noProof/>
        </w:rPr>
        <w:drawing>
          <wp:inline distT="0" distB="0" distL="0" distR="0">
            <wp:extent cx="2609850" cy="419100"/>
            <wp:effectExtent l="19050" t="0" r="0" b="0"/>
            <wp:docPr id="67" name="Рисунок 67" descr="http://csaa.ru/wp-content/uploads/2018/01/vychislenie-znachenij-matematicheskih-vyrazhenij-2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saa.ru/wp-content/uploads/2018/01/vychislenie-znachenij-matematicheskih-vyrazhenij-2_17.gif"/>
                    <pic:cNvPicPr>
                      <a:picLocks noChangeAspect="1" noChangeArrowheads="1"/>
                    </pic:cNvPicPr>
                  </pic:nvPicPr>
                  <pic:blipFill>
                    <a:blip r:embed="rId59" cstate="print"/>
                    <a:srcRect/>
                    <a:stretch>
                      <a:fillRect/>
                    </a:stretch>
                  </pic:blipFill>
                  <pic:spPr bwMode="auto">
                    <a:xfrm>
                      <a:off x="0" y="0"/>
                      <a:ext cx="2609850" cy="419100"/>
                    </a:xfrm>
                    <a:prstGeom prst="rect">
                      <a:avLst/>
                    </a:prstGeom>
                    <a:noFill/>
                    <a:ln w="9525">
                      <a:noFill/>
                      <a:miter lim="800000"/>
                      <a:headEnd/>
                      <a:tailEnd/>
                    </a:ln>
                  </pic:spPr>
                </pic:pic>
              </a:graphicData>
            </a:graphic>
          </wp:inline>
        </w:drawing>
      </w:r>
    </w:p>
    <w:p w:rsidR="004A6EE6" w:rsidRPr="004A6EE6" w:rsidRDefault="004A6EE6" w:rsidP="004A6EE6">
      <w:pPr>
        <w:pStyle w:val="ab"/>
        <w:shd w:val="clear" w:color="auto" w:fill="FFFFFF"/>
        <w:textAlignment w:val="baseline"/>
      </w:pPr>
      <w:r w:rsidRPr="004A6EE6">
        <w:t>14. Найдите значение выражения: </w:t>
      </w:r>
      <w:r w:rsidRPr="004A6EE6">
        <w:rPr>
          <w:noProof/>
        </w:rPr>
        <w:drawing>
          <wp:inline distT="0" distB="0" distL="0" distR="0">
            <wp:extent cx="3067050" cy="438150"/>
            <wp:effectExtent l="19050" t="0" r="0" b="0"/>
            <wp:docPr id="68" name="Рисунок 68" descr="http://csaa.ru/wp-content/uploads/2018/01/vychislenie-znachenij-matematicheskih-vyrazhenij-2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csaa.ru/wp-content/uploads/2018/01/vychislenie-znachenij-matematicheskih-vyrazhenij-2_18.gif"/>
                    <pic:cNvPicPr>
                      <a:picLocks noChangeAspect="1" noChangeArrowheads="1"/>
                    </pic:cNvPicPr>
                  </pic:nvPicPr>
                  <pic:blipFill>
                    <a:blip r:embed="rId60" cstate="print"/>
                    <a:srcRect/>
                    <a:stretch>
                      <a:fillRect/>
                    </a:stretch>
                  </pic:blipFill>
                  <pic:spPr bwMode="auto">
                    <a:xfrm>
                      <a:off x="0" y="0"/>
                      <a:ext cx="3067050" cy="438150"/>
                    </a:xfrm>
                    <a:prstGeom prst="rect">
                      <a:avLst/>
                    </a:prstGeom>
                    <a:noFill/>
                    <a:ln w="9525">
                      <a:noFill/>
                      <a:miter lim="800000"/>
                      <a:headEnd/>
                      <a:tailEnd/>
                    </a:ln>
                  </pic:spPr>
                </pic:pic>
              </a:graphicData>
            </a:graphic>
          </wp:inline>
        </w:drawing>
      </w:r>
    </w:p>
    <w:p w:rsidR="004A6EE6" w:rsidRPr="004A6EE6" w:rsidRDefault="004A6EE6" w:rsidP="004A6EE6">
      <w:pPr>
        <w:pStyle w:val="ab"/>
        <w:shd w:val="clear" w:color="auto" w:fill="FFFFFF"/>
        <w:textAlignment w:val="baseline"/>
      </w:pPr>
      <w:r w:rsidRPr="004A6EE6">
        <w:lastRenderedPageBreak/>
        <w:t>15. Найдите значение выражения: </w:t>
      </w:r>
      <w:r w:rsidRPr="004A6EE6">
        <w:rPr>
          <w:noProof/>
        </w:rPr>
        <w:drawing>
          <wp:inline distT="0" distB="0" distL="0" distR="0">
            <wp:extent cx="2514600" cy="333375"/>
            <wp:effectExtent l="0" t="0" r="0" b="0"/>
            <wp:docPr id="69" name="Рисунок 69" descr="http://csaa.ru/wp-content/uploads/2018/01/vychislenie-znachenij-matematicheskih-vyrazhenij-2_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csaa.ru/wp-content/uploads/2018/01/vychislenie-znachenij-matematicheskih-vyrazhenij-2_19.gif"/>
                    <pic:cNvPicPr>
                      <a:picLocks noChangeAspect="1" noChangeArrowheads="1"/>
                    </pic:cNvPicPr>
                  </pic:nvPicPr>
                  <pic:blipFill>
                    <a:blip r:embed="rId61" cstate="print"/>
                    <a:srcRect/>
                    <a:stretch>
                      <a:fillRect/>
                    </a:stretch>
                  </pic:blipFill>
                  <pic:spPr bwMode="auto">
                    <a:xfrm>
                      <a:off x="0" y="0"/>
                      <a:ext cx="2514600" cy="333375"/>
                    </a:xfrm>
                    <a:prstGeom prst="rect">
                      <a:avLst/>
                    </a:prstGeom>
                    <a:noFill/>
                    <a:ln w="9525">
                      <a:noFill/>
                      <a:miter lim="800000"/>
                      <a:headEnd/>
                      <a:tailEnd/>
                    </a:ln>
                  </pic:spPr>
                </pic:pic>
              </a:graphicData>
            </a:graphic>
          </wp:inline>
        </w:drawing>
      </w:r>
    </w:p>
    <w:p w:rsidR="004A6EE6" w:rsidRPr="004A6EE6" w:rsidRDefault="004A6EE6" w:rsidP="004A6EE6">
      <w:pPr>
        <w:shd w:val="clear" w:color="auto" w:fill="FFFFFF"/>
        <w:spacing w:after="0" w:line="240" w:lineRule="auto"/>
        <w:jc w:val="both"/>
        <w:rPr>
          <w:rFonts w:ascii="Times New Roman" w:hAnsi="Times New Roman" w:cs="Times New Roman"/>
          <w:sz w:val="24"/>
          <w:szCs w:val="24"/>
        </w:rPr>
      </w:pPr>
      <w:r w:rsidRPr="004A6EE6">
        <w:rPr>
          <w:rFonts w:ascii="Times New Roman" w:hAnsi="Times New Roman" w:cs="Times New Roman"/>
          <w:sz w:val="24"/>
          <w:szCs w:val="24"/>
        </w:rPr>
        <w:t>.Дать определения следующий понятий, привести примеры:</w:t>
      </w:r>
    </w:p>
    <w:p w:rsidR="004A6EE6" w:rsidRPr="004A6EE6" w:rsidRDefault="004A6EE6" w:rsidP="009877FF">
      <w:pPr>
        <w:pStyle w:val="a8"/>
        <w:numPr>
          <w:ilvl w:val="0"/>
          <w:numId w:val="7"/>
        </w:numPr>
        <w:shd w:val="clear" w:color="auto" w:fill="FFFFFF"/>
        <w:spacing w:after="0" w:line="240" w:lineRule="auto"/>
        <w:jc w:val="both"/>
        <w:rPr>
          <w:rFonts w:ascii="Times New Roman" w:hAnsi="Times New Roman" w:cs="Times New Roman"/>
          <w:sz w:val="24"/>
          <w:szCs w:val="24"/>
        </w:rPr>
      </w:pPr>
      <w:r w:rsidRPr="004A6EE6">
        <w:rPr>
          <w:rFonts w:ascii="Times New Roman" w:hAnsi="Times New Roman" w:cs="Times New Roman"/>
          <w:sz w:val="24"/>
          <w:szCs w:val="24"/>
        </w:rPr>
        <w:t xml:space="preserve">алгоритм; </w:t>
      </w:r>
    </w:p>
    <w:p w:rsidR="004A6EE6" w:rsidRPr="004A6EE6" w:rsidRDefault="004A6EE6" w:rsidP="009877FF">
      <w:pPr>
        <w:pStyle w:val="a8"/>
        <w:numPr>
          <w:ilvl w:val="0"/>
          <w:numId w:val="7"/>
        </w:numPr>
        <w:shd w:val="clear" w:color="auto" w:fill="FFFFFF"/>
        <w:spacing w:after="0" w:line="240" w:lineRule="auto"/>
        <w:jc w:val="both"/>
        <w:rPr>
          <w:rFonts w:ascii="Times New Roman" w:hAnsi="Times New Roman" w:cs="Times New Roman"/>
          <w:sz w:val="24"/>
          <w:szCs w:val="24"/>
        </w:rPr>
      </w:pPr>
      <w:r w:rsidRPr="004A6EE6">
        <w:rPr>
          <w:rFonts w:ascii="Times New Roman" w:hAnsi="Times New Roman" w:cs="Times New Roman"/>
          <w:sz w:val="24"/>
          <w:szCs w:val="24"/>
        </w:rPr>
        <w:t xml:space="preserve">алгоритмический язык; </w:t>
      </w:r>
    </w:p>
    <w:p w:rsidR="004A6EE6" w:rsidRPr="004A6EE6" w:rsidRDefault="004A6EE6" w:rsidP="009877FF">
      <w:pPr>
        <w:pStyle w:val="a8"/>
        <w:numPr>
          <w:ilvl w:val="0"/>
          <w:numId w:val="7"/>
        </w:numPr>
        <w:shd w:val="clear" w:color="auto" w:fill="FFFFFF"/>
        <w:spacing w:after="0" w:line="240" w:lineRule="auto"/>
        <w:jc w:val="both"/>
        <w:rPr>
          <w:rFonts w:ascii="Times New Roman" w:hAnsi="Times New Roman" w:cs="Times New Roman"/>
          <w:sz w:val="24"/>
          <w:szCs w:val="24"/>
        </w:rPr>
      </w:pPr>
      <w:r w:rsidRPr="004A6EE6">
        <w:rPr>
          <w:rFonts w:ascii="Times New Roman" w:hAnsi="Times New Roman" w:cs="Times New Roman"/>
          <w:sz w:val="24"/>
          <w:szCs w:val="24"/>
        </w:rPr>
        <w:t xml:space="preserve">язык программирования; </w:t>
      </w:r>
    </w:p>
    <w:p w:rsidR="004A6EE6" w:rsidRPr="004A6EE6" w:rsidRDefault="004A6EE6" w:rsidP="009877FF">
      <w:pPr>
        <w:pStyle w:val="a8"/>
        <w:numPr>
          <w:ilvl w:val="0"/>
          <w:numId w:val="7"/>
        </w:numPr>
        <w:shd w:val="clear" w:color="auto" w:fill="FFFFFF"/>
        <w:spacing w:after="0" w:line="240" w:lineRule="auto"/>
        <w:jc w:val="both"/>
        <w:rPr>
          <w:rFonts w:ascii="Times New Roman" w:hAnsi="Times New Roman" w:cs="Times New Roman"/>
          <w:sz w:val="24"/>
          <w:szCs w:val="24"/>
        </w:rPr>
      </w:pPr>
      <w:r w:rsidRPr="004A6EE6">
        <w:rPr>
          <w:rFonts w:ascii="Times New Roman" w:hAnsi="Times New Roman" w:cs="Times New Roman"/>
          <w:sz w:val="24"/>
          <w:szCs w:val="24"/>
        </w:rPr>
        <w:t xml:space="preserve">синтаксическое правило; </w:t>
      </w:r>
    </w:p>
    <w:p w:rsidR="004A6EE6" w:rsidRPr="004A6EE6" w:rsidRDefault="004A6EE6" w:rsidP="009877FF">
      <w:pPr>
        <w:pStyle w:val="a8"/>
        <w:numPr>
          <w:ilvl w:val="0"/>
          <w:numId w:val="7"/>
        </w:numPr>
        <w:shd w:val="clear" w:color="auto" w:fill="FFFFFF"/>
        <w:spacing w:after="0" w:line="240" w:lineRule="auto"/>
        <w:jc w:val="both"/>
        <w:rPr>
          <w:rFonts w:ascii="Times New Roman" w:hAnsi="Times New Roman" w:cs="Times New Roman"/>
          <w:sz w:val="24"/>
          <w:szCs w:val="24"/>
        </w:rPr>
      </w:pPr>
      <w:r w:rsidRPr="004A6EE6">
        <w:rPr>
          <w:rFonts w:ascii="Times New Roman" w:hAnsi="Times New Roman" w:cs="Times New Roman"/>
          <w:sz w:val="24"/>
          <w:szCs w:val="24"/>
        </w:rPr>
        <w:t xml:space="preserve">семантика; </w:t>
      </w:r>
    </w:p>
    <w:p w:rsidR="004A6EE6" w:rsidRPr="004A6EE6" w:rsidRDefault="004A6EE6" w:rsidP="009877FF">
      <w:pPr>
        <w:pStyle w:val="a8"/>
        <w:numPr>
          <w:ilvl w:val="0"/>
          <w:numId w:val="7"/>
        </w:numPr>
        <w:shd w:val="clear" w:color="auto" w:fill="FFFFFF"/>
        <w:spacing w:after="0" w:line="240" w:lineRule="auto"/>
        <w:jc w:val="both"/>
        <w:rPr>
          <w:rFonts w:ascii="Times New Roman" w:hAnsi="Times New Roman" w:cs="Times New Roman"/>
          <w:sz w:val="24"/>
          <w:szCs w:val="24"/>
        </w:rPr>
      </w:pPr>
      <w:r w:rsidRPr="004A6EE6">
        <w:rPr>
          <w:rFonts w:ascii="Times New Roman" w:hAnsi="Times New Roman" w:cs="Times New Roman"/>
          <w:sz w:val="24"/>
          <w:szCs w:val="24"/>
        </w:rPr>
        <w:t xml:space="preserve">машинный код; </w:t>
      </w:r>
    </w:p>
    <w:p w:rsidR="004A6EE6" w:rsidRPr="004A6EE6" w:rsidRDefault="004A6EE6" w:rsidP="009877FF">
      <w:pPr>
        <w:pStyle w:val="a8"/>
        <w:numPr>
          <w:ilvl w:val="0"/>
          <w:numId w:val="7"/>
        </w:numPr>
        <w:shd w:val="clear" w:color="auto" w:fill="FFFFFF"/>
        <w:spacing w:after="0" w:line="240" w:lineRule="auto"/>
        <w:jc w:val="both"/>
        <w:rPr>
          <w:rFonts w:ascii="Times New Roman" w:hAnsi="Times New Roman" w:cs="Times New Roman"/>
          <w:sz w:val="24"/>
          <w:szCs w:val="24"/>
        </w:rPr>
      </w:pPr>
      <w:r w:rsidRPr="004A6EE6">
        <w:rPr>
          <w:rFonts w:ascii="Times New Roman" w:hAnsi="Times New Roman" w:cs="Times New Roman"/>
          <w:sz w:val="24"/>
          <w:szCs w:val="24"/>
        </w:rPr>
        <w:t>язык высокого уровня;</w:t>
      </w:r>
    </w:p>
    <w:p w:rsidR="004A6EE6" w:rsidRPr="004A6EE6" w:rsidRDefault="004A6EE6" w:rsidP="009877FF">
      <w:pPr>
        <w:pStyle w:val="a8"/>
        <w:numPr>
          <w:ilvl w:val="0"/>
          <w:numId w:val="7"/>
        </w:numPr>
        <w:shd w:val="clear" w:color="auto" w:fill="FFFFFF"/>
        <w:spacing w:after="0" w:line="240" w:lineRule="auto"/>
        <w:jc w:val="both"/>
        <w:rPr>
          <w:rFonts w:ascii="Times New Roman" w:hAnsi="Times New Roman" w:cs="Times New Roman"/>
          <w:sz w:val="24"/>
          <w:szCs w:val="24"/>
        </w:rPr>
      </w:pPr>
      <w:r w:rsidRPr="004A6EE6">
        <w:rPr>
          <w:rFonts w:ascii="Times New Roman" w:hAnsi="Times New Roman" w:cs="Times New Roman"/>
          <w:sz w:val="24"/>
          <w:szCs w:val="24"/>
        </w:rPr>
        <w:t xml:space="preserve">структурное программирование; </w:t>
      </w:r>
    </w:p>
    <w:p w:rsidR="004A6EE6" w:rsidRPr="004A6EE6" w:rsidRDefault="004A6EE6" w:rsidP="009877FF">
      <w:pPr>
        <w:pStyle w:val="a8"/>
        <w:numPr>
          <w:ilvl w:val="0"/>
          <w:numId w:val="7"/>
        </w:numPr>
        <w:shd w:val="clear" w:color="auto" w:fill="FFFFFF"/>
        <w:spacing w:after="0" w:line="240" w:lineRule="auto"/>
        <w:jc w:val="both"/>
        <w:rPr>
          <w:rFonts w:ascii="Times New Roman" w:hAnsi="Times New Roman" w:cs="Times New Roman"/>
          <w:sz w:val="24"/>
          <w:szCs w:val="24"/>
        </w:rPr>
      </w:pPr>
      <w:r w:rsidRPr="004A6EE6">
        <w:rPr>
          <w:rFonts w:ascii="Times New Roman" w:hAnsi="Times New Roman" w:cs="Times New Roman"/>
          <w:sz w:val="24"/>
          <w:szCs w:val="24"/>
        </w:rPr>
        <w:t xml:space="preserve">компилятор; </w:t>
      </w:r>
    </w:p>
    <w:p w:rsidR="004A6EE6" w:rsidRPr="004A6EE6" w:rsidRDefault="004A6EE6" w:rsidP="009877FF">
      <w:pPr>
        <w:pStyle w:val="a8"/>
        <w:numPr>
          <w:ilvl w:val="0"/>
          <w:numId w:val="7"/>
        </w:numPr>
        <w:shd w:val="clear" w:color="auto" w:fill="FFFFFF"/>
        <w:spacing w:after="0" w:line="240" w:lineRule="auto"/>
        <w:jc w:val="both"/>
        <w:rPr>
          <w:rFonts w:ascii="Times New Roman" w:hAnsi="Times New Roman" w:cs="Times New Roman"/>
          <w:sz w:val="24"/>
          <w:szCs w:val="24"/>
        </w:rPr>
      </w:pPr>
      <w:r w:rsidRPr="004A6EE6">
        <w:rPr>
          <w:rFonts w:ascii="Times New Roman" w:hAnsi="Times New Roman" w:cs="Times New Roman"/>
          <w:sz w:val="24"/>
          <w:szCs w:val="24"/>
        </w:rPr>
        <w:t>интерпретатор;</w:t>
      </w:r>
    </w:p>
    <w:p w:rsidR="004A6EE6" w:rsidRPr="004A6EE6" w:rsidRDefault="004A6EE6" w:rsidP="009877FF">
      <w:pPr>
        <w:pStyle w:val="a8"/>
        <w:numPr>
          <w:ilvl w:val="0"/>
          <w:numId w:val="7"/>
        </w:numPr>
        <w:shd w:val="clear" w:color="auto" w:fill="FFFFFF"/>
        <w:spacing w:after="0" w:line="240" w:lineRule="auto"/>
        <w:jc w:val="both"/>
        <w:rPr>
          <w:rFonts w:ascii="Times New Roman" w:hAnsi="Times New Roman" w:cs="Times New Roman"/>
          <w:sz w:val="24"/>
          <w:szCs w:val="24"/>
        </w:rPr>
      </w:pPr>
      <w:r w:rsidRPr="004A6EE6">
        <w:rPr>
          <w:rFonts w:ascii="Times New Roman" w:hAnsi="Times New Roman" w:cs="Times New Roman"/>
          <w:sz w:val="24"/>
          <w:szCs w:val="24"/>
        </w:rPr>
        <w:t xml:space="preserve">алфавит языка; </w:t>
      </w:r>
    </w:p>
    <w:p w:rsidR="004A6EE6" w:rsidRPr="004A6EE6" w:rsidRDefault="004A6EE6" w:rsidP="009877FF">
      <w:pPr>
        <w:pStyle w:val="a8"/>
        <w:numPr>
          <w:ilvl w:val="0"/>
          <w:numId w:val="7"/>
        </w:numPr>
        <w:shd w:val="clear" w:color="auto" w:fill="FFFFFF"/>
        <w:spacing w:after="0" w:line="240" w:lineRule="auto"/>
        <w:jc w:val="both"/>
        <w:rPr>
          <w:rFonts w:ascii="Times New Roman" w:hAnsi="Times New Roman" w:cs="Times New Roman"/>
          <w:sz w:val="24"/>
          <w:szCs w:val="24"/>
        </w:rPr>
      </w:pPr>
      <w:r w:rsidRPr="004A6EE6">
        <w:rPr>
          <w:rFonts w:ascii="Times New Roman" w:hAnsi="Times New Roman" w:cs="Times New Roman"/>
          <w:sz w:val="24"/>
          <w:szCs w:val="24"/>
        </w:rPr>
        <w:t xml:space="preserve">идентификатор; </w:t>
      </w:r>
    </w:p>
    <w:p w:rsidR="004A6EE6" w:rsidRPr="004A6EE6" w:rsidRDefault="004A6EE6" w:rsidP="009877FF">
      <w:pPr>
        <w:pStyle w:val="a8"/>
        <w:numPr>
          <w:ilvl w:val="0"/>
          <w:numId w:val="7"/>
        </w:numPr>
        <w:shd w:val="clear" w:color="auto" w:fill="FFFFFF"/>
        <w:spacing w:after="0" w:line="240" w:lineRule="auto"/>
        <w:jc w:val="both"/>
        <w:rPr>
          <w:rFonts w:ascii="Times New Roman" w:hAnsi="Times New Roman" w:cs="Times New Roman"/>
          <w:sz w:val="24"/>
          <w:szCs w:val="24"/>
        </w:rPr>
      </w:pPr>
      <w:r w:rsidRPr="004A6EE6">
        <w:rPr>
          <w:rFonts w:ascii="Times New Roman" w:hAnsi="Times New Roman" w:cs="Times New Roman"/>
          <w:sz w:val="24"/>
          <w:szCs w:val="24"/>
        </w:rPr>
        <w:t xml:space="preserve">ключевое слово; </w:t>
      </w:r>
    </w:p>
    <w:p w:rsidR="004A6EE6" w:rsidRPr="004A6EE6" w:rsidRDefault="004A6EE6" w:rsidP="009877FF">
      <w:pPr>
        <w:pStyle w:val="a8"/>
        <w:numPr>
          <w:ilvl w:val="0"/>
          <w:numId w:val="7"/>
        </w:numPr>
        <w:shd w:val="clear" w:color="auto" w:fill="FFFFFF"/>
        <w:spacing w:after="0" w:line="240" w:lineRule="auto"/>
        <w:jc w:val="both"/>
        <w:rPr>
          <w:rFonts w:ascii="Times New Roman" w:hAnsi="Times New Roman" w:cs="Times New Roman"/>
          <w:sz w:val="24"/>
          <w:szCs w:val="24"/>
        </w:rPr>
      </w:pPr>
      <w:r w:rsidRPr="004A6EE6">
        <w:rPr>
          <w:rFonts w:ascii="Times New Roman" w:hAnsi="Times New Roman" w:cs="Times New Roman"/>
          <w:sz w:val="24"/>
          <w:szCs w:val="24"/>
        </w:rPr>
        <w:t xml:space="preserve">числовая константа; </w:t>
      </w:r>
    </w:p>
    <w:p w:rsidR="004A6EE6" w:rsidRPr="004A6EE6" w:rsidRDefault="004A6EE6" w:rsidP="009877FF">
      <w:pPr>
        <w:pStyle w:val="a8"/>
        <w:numPr>
          <w:ilvl w:val="0"/>
          <w:numId w:val="7"/>
        </w:numPr>
        <w:shd w:val="clear" w:color="auto" w:fill="FFFFFF"/>
        <w:spacing w:after="0" w:line="240" w:lineRule="auto"/>
        <w:jc w:val="both"/>
        <w:rPr>
          <w:rFonts w:ascii="Times New Roman" w:hAnsi="Times New Roman" w:cs="Times New Roman"/>
          <w:sz w:val="24"/>
          <w:szCs w:val="24"/>
        </w:rPr>
      </w:pPr>
      <w:r w:rsidRPr="004A6EE6">
        <w:rPr>
          <w:rFonts w:ascii="Times New Roman" w:hAnsi="Times New Roman" w:cs="Times New Roman"/>
          <w:sz w:val="24"/>
          <w:szCs w:val="24"/>
        </w:rPr>
        <w:t>комментарий;</w:t>
      </w:r>
    </w:p>
    <w:p w:rsidR="004A6EE6" w:rsidRPr="004A6EE6" w:rsidRDefault="004A6EE6" w:rsidP="009877FF">
      <w:pPr>
        <w:pStyle w:val="a8"/>
        <w:numPr>
          <w:ilvl w:val="0"/>
          <w:numId w:val="7"/>
        </w:numPr>
        <w:shd w:val="clear" w:color="auto" w:fill="FFFFFF"/>
        <w:spacing w:after="0" w:line="240" w:lineRule="auto"/>
        <w:jc w:val="both"/>
        <w:rPr>
          <w:rFonts w:ascii="Times New Roman" w:hAnsi="Times New Roman" w:cs="Times New Roman"/>
          <w:sz w:val="24"/>
          <w:szCs w:val="24"/>
        </w:rPr>
      </w:pPr>
      <w:r w:rsidRPr="004A6EE6">
        <w:rPr>
          <w:rFonts w:ascii="Times New Roman" w:hAnsi="Times New Roman" w:cs="Times New Roman"/>
          <w:sz w:val="24"/>
          <w:szCs w:val="24"/>
        </w:rPr>
        <w:t xml:space="preserve">переменная; </w:t>
      </w:r>
    </w:p>
    <w:p w:rsidR="004A6EE6" w:rsidRPr="004A6EE6" w:rsidRDefault="004A6EE6" w:rsidP="009877FF">
      <w:pPr>
        <w:pStyle w:val="a8"/>
        <w:numPr>
          <w:ilvl w:val="0"/>
          <w:numId w:val="7"/>
        </w:numPr>
        <w:shd w:val="clear" w:color="auto" w:fill="FFFFFF"/>
        <w:spacing w:after="0" w:line="240" w:lineRule="auto"/>
        <w:jc w:val="both"/>
        <w:rPr>
          <w:rFonts w:ascii="Times New Roman" w:hAnsi="Times New Roman" w:cs="Times New Roman"/>
          <w:sz w:val="24"/>
          <w:szCs w:val="24"/>
        </w:rPr>
      </w:pPr>
      <w:r w:rsidRPr="004A6EE6">
        <w:rPr>
          <w:rFonts w:ascii="Times New Roman" w:hAnsi="Times New Roman" w:cs="Times New Roman"/>
          <w:sz w:val="24"/>
          <w:szCs w:val="24"/>
        </w:rPr>
        <w:t>именованная константа;</w:t>
      </w:r>
    </w:p>
    <w:p w:rsidR="004A6EE6" w:rsidRPr="004A6EE6" w:rsidRDefault="004A6EE6" w:rsidP="009877FF">
      <w:pPr>
        <w:pStyle w:val="a8"/>
        <w:numPr>
          <w:ilvl w:val="0"/>
          <w:numId w:val="7"/>
        </w:numPr>
        <w:shd w:val="clear" w:color="auto" w:fill="FFFFFF"/>
        <w:spacing w:after="0" w:line="240" w:lineRule="auto"/>
        <w:jc w:val="both"/>
        <w:rPr>
          <w:rFonts w:ascii="Times New Roman" w:hAnsi="Times New Roman" w:cs="Times New Roman"/>
          <w:sz w:val="24"/>
          <w:szCs w:val="24"/>
        </w:rPr>
      </w:pPr>
      <w:r w:rsidRPr="004A6EE6">
        <w:rPr>
          <w:rFonts w:ascii="Times New Roman" w:hAnsi="Times New Roman" w:cs="Times New Roman"/>
          <w:sz w:val="24"/>
          <w:szCs w:val="24"/>
        </w:rPr>
        <w:t xml:space="preserve">инициализатор; </w:t>
      </w:r>
    </w:p>
    <w:p w:rsidR="004A6EE6" w:rsidRPr="004A6EE6" w:rsidRDefault="004A6EE6" w:rsidP="009877FF">
      <w:pPr>
        <w:pStyle w:val="a8"/>
        <w:numPr>
          <w:ilvl w:val="0"/>
          <w:numId w:val="7"/>
        </w:numPr>
        <w:shd w:val="clear" w:color="auto" w:fill="FFFFFF"/>
        <w:spacing w:after="0" w:line="240" w:lineRule="auto"/>
        <w:jc w:val="both"/>
        <w:rPr>
          <w:rFonts w:ascii="Times New Roman" w:hAnsi="Times New Roman" w:cs="Times New Roman"/>
          <w:sz w:val="24"/>
          <w:szCs w:val="24"/>
        </w:rPr>
      </w:pPr>
      <w:r w:rsidRPr="004A6EE6">
        <w:rPr>
          <w:rFonts w:ascii="Times New Roman" w:hAnsi="Times New Roman" w:cs="Times New Roman"/>
          <w:sz w:val="24"/>
          <w:szCs w:val="24"/>
        </w:rPr>
        <w:t xml:space="preserve">тип данных; </w:t>
      </w:r>
    </w:p>
    <w:p w:rsidR="004A6EE6" w:rsidRPr="004A6EE6" w:rsidRDefault="004A6EE6" w:rsidP="009877FF">
      <w:pPr>
        <w:pStyle w:val="a8"/>
        <w:numPr>
          <w:ilvl w:val="0"/>
          <w:numId w:val="7"/>
        </w:numPr>
        <w:shd w:val="clear" w:color="auto" w:fill="FFFFFF"/>
        <w:spacing w:after="0" w:line="240" w:lineRule="auto"/>
        <w:jc w:val="both"/>
        <w:rPr>
          <w:rFonts w:ascii="Times New Roman" w:hAnsi="Times New Roman" w:cs="Times New Roman"/>
          <w:sz w:val="24"/>
          <w:szCs w:val="24"/>
        </w:rPr>
      </w:pPr>
      <w:r w:rsidRPr="004A6EE6">
        <w:rPr>
          <w:rFonts w:ascii="Times New Roman" w:hAnsi="Times New Roman" w:cs="Times New Roman"/>
          <w:sz w:val="24"/>
          <w:szCs w:val="24"/>
        </w:rPr>
        <w:t xml:space="preserve">интегрированная среда разработки; </w:t>
      </w:r>
    </w:p>
    <w:p w:rsidR="00054B22" w:rsidRDefault="00054B22">
      <w:pPr>
        <w:suppressAutoHyphens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4A6EE6" w:rsidRPr="00054B22" w:rsidRDefault="00054B22" w:rsidP="00155F27">
      <w:pPr>
        <w:shd w:val="clear" w:color="auto" w:fill="FFFFFF"/>
        <w:spacing w:after="0" w:line="240" w:lineRule="auto"/>
        <w:jc w:val="center"/>
        <w:rPr>
          <w:rFonts w:ascii="Times New Roman" w:eastAsia="Times New Roman" w:hAnsi="Times New Roman" w:cs="Times New Roman"/>
          <w:b/>
          <w:sz w:val="24"/>
          <w:szCs w:val="24"/>
          <w:lang w:eastAsia="ru-RU"/>
        </w:rPr>
      </w:pPr>
      <w:r w:rsidRPr="00054B22">
        <w:rPr>
          <w:rFonts w:ascii="Times New Roman" w:hAnsi="Times New Roman" w:cs="Times New Roman"/>
          <w:b/>
          <w:bCs/>
          <w:color w:val="000000" w:themeColor="text1"/>
          <w:sz w:val="24"/>
          <w:szCs w:val="24"/>
        </w:rPr>
        <w:lastRenderedPageBreak/>
        <w:t>Организация вывода данных в P</w:t>
      </w:r>
      <w:r w:rsidRPr="00054B22">
        <w:rPr>
          <w:rFonts w:ascii="Times New Roman" w:hAnsi="Times New Roman" w:cs="Times New Roman"/>
          <w:b/>
          <w:bCs/>
          <w:color w:val="000000" w:themeColor="text1"/>
          <w:sz w:val="24"/>
          <w:szCs w:val="24"/>
          <w:lang w:val="en-US"/>
        </w:rPr>
        <w:t>HP</w:t>
      </w:r>
    </w:p>
    <w:p w:rsidR="00202403"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0E536A">
        <w:rPr>
          <w:rFonts w:ascii="Times New Roman" w:eastAsia="Times New Roman" w:hAnsi="Times New Roman" w:cs="Times New Roman"/>
          <w:i/>
          <w:color w:val="000000"/>
          <w:sz w:val="24"/>
          <w:szCs w:val="24"/>
          <w:lang w:eastAsia="ru-RU"/>
        </w:rPr>
        <w:t>Цель</w:t>
      </w:r>
      <w:r>
        <w:rPr>
          <w:rFonts w:ascii="Times New Roman" w:eastAsia="Times New Roman" w:hAnsi="Times New Roman" w:cs="Times New Roman"/>
          <w:color w:val="000000"/>
          <w:sz w:val="24"/>
          <w:szCs w:val="24"/>
          <w:lang w:eastAsia="ru-RU"/>
        </w:rPr>
        <w:t>:</w:t>
      </w:r>
      <w:r w:rsidR="000E536A">
        <w:rPr>
          <w:rFonts w:ascii="Times New Roman" w:eastAsia="Times New Roman" w:hAnsi="Times New Roman" w:cs="Times New Roman"/>
          <w:color w:val="000000"/>
          <w:sz w:val="24"/>
          <w:szCs w:val="24"/>
          <w:lang w:eastAsia="ru-RU"/>
        </w:rPr>
        <w:t xml:space="preserve"> Научится выводить данные в браузер.</w:t>
      </w:r>
    </w:p>
    <w:p w:rsidR="000E536A" w:rsidRDefault="000E536A"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0E536A">
        <w:rPr>
          <w:rFonts w:ascii="Times New Roman" w:eastAsia="Times New Roman" w:hAnsi="Times New Roman" w:cs="Times New Roman"/>
          <w:i/>
          <w:color w:val="000000"/>
          <w:sz w:val="24"/>
          <w:szCs w:val="24"/>
          <w:lang w:eastAsia="ru-RU"/>
        </w:rPr>
        <w:t>Ход работы:</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Вывод данных осуществляется по принципу PHP -&gt; Сервер -&gt;Браузер. Существует две главных функции</w:t>
      </w:r>
      <w:r w:rsidRPr="00F23A46">
        <w:rPr>
          <w:rFonts w:ascii="Times New Roman" w:eastAsia="Times New Roman" w:hAnsi="Times New Roman" w:cs="Times New Roman"/>
          <w:b/>
          <w:bCs/>
          <w:color w:val="000000"/>
          <w:sz w:val="24"/>
          <w:szCs w:val="24"/>
          <w:lang w:eastAsia="ru-RU"/>
        </w:rPr>
        <w:t> print</w:t>
      </w:r>
      <w:r w:rsidRPr="00F23A46">
        <w:rPr>
          <w:rFonts w:ascii="Times New Roman" w:eastAsia="Times New Roman" w:hAnsi="Times New Roman" w:cs="Times New Roman"/>
          <w:color w:val="000000"/>
          <w:sz w:val="24"/>
          <w:szCs w:val="24"/>
          <w:lang w:eastAsia="ru-RU"/>
        </w:rPr>
        <w:t> и </w:t>
      </w:r>
      <w:r w:rsidRPr="00F23A46">
        <w:rPr>
          <w:rFonts w:ascii="Times New Roman" w:eastAsia="Times New Roman" w:hAnsi="Times New Roman" w:cs="Times New Roman"/>
          <w:b/>
          <w:bCs/>
          <w:color w:val="000000"/>
          <w:sz w:val="24"/>
          <w:szCs w:val="24"/>
          <w:lang w:eastAsia="ru-RU"/>
        </w:rPr>
        <w:t>echo</w:t>
      </w:r>
      <w:r w:rsidRPr="00F23A46">
        <w:rPr>
          <w:rFonts w:ascii="Times New Roman" w:eastAsia="Times New Roman" w:hAnsi="Times New Roman" w:cs="Times New Roman"/>
          <w:color w:val="000000"/>
          <w:sz w:val="24"/>
          <w:szCs w:val="24"/>
          <w:lang w:eastAsia="ru-RU"/>
        </w:rPr>
        <w:t>. Нельзя сказать, что это функции, так как функции это немного другое. Это конструкции языка. Но сделаем такое пренебрежение в разговоре.</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1.&lt;?php</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2.print ("Вывод текста через print");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3.echo "Вывод текста через echo";</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4.?&gt;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В первом уроке мы создали файл echo.php . Откройте его и напишите следующий код:</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1.&lt;h1&gt;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2.&lt;?php </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3.echo "Заголовок";</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4.?&gt;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5.&lt;/h1&gt;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Выдастся белый экран с надписью “Заголовок”. Отсюда моно сделать вывод, что php код можно вставлять в html теги страницы. Данный код можно записать по-другому:</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1.&lt;?php </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2.echo "&lt;h1&gt;Заголовок&lt;/h1&gt;";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3.?&gt;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b/>
          <w:bCs/>
          <w:color w:val="000000"/>
          <w:sz w:val="24"/>
          <w:szCs w:val="24"/>
          <w:lang w:eastAsia="ru-RU"/>
        </w:rPr>
        <w:t>Первый и второй вариант одинаковые для вывода данных</w:t>
      </w:r>
      <w:r w:rsidRPr="00F23A46">
        <w:rPr>
          <w:rFonts w:ascii="Times New Roman" w:eastAsia="Times New Roman" w:hAnsi="Times New Roman" w:cs="Times New Roman"/>
          <w:color w:val="000000"/>
          <w:sz w:val="24"/>
          <w:szCs w:val="24"/>
          <w:lang w:eastAsia="ru-RU"/>
        </w:rPr>
        <w:t>. Можно укоротить запись таким образом:</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1.&lt;h1&gt;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2.&lt;?=" Заголовок ";?&gt;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3.&lt;/h1&gt;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Это будет абсолютно тоже самое. Рассмотрим внимательнее спец. cимволы </w:t>
      </w:r>
      <w:r w:rsidRPr="00F23A46">
        <w:rPr>
          <w:rFonts w:ascii="Times New Roman" w:eastAsia="Times New Roman" w:hAnsi="Times New Roman" w:cs="Times New Roman"/>
          <w:b/>
          <w:bCs/>
          <w:color w:val="000000"/>
          <w:sz w:val="24"/>
          <w:szCs w:val="24"/>
          <w:lang w:eastAsia="ru-RU"/>
        </w:rPr>
        <w:t>php echo</w:t>
      </w:r>
      <w:r w:rsidRPr="00F23A46">
        <w:rPr>
          <w:rFonts w:ascii="Times New Roman" w:eastAsia="Times New Roman" w:hAnsi="Times New Roman" w:cs="Times New Roman"/>
          <w:color w:val="000000"/>
          <w:sz w:val="24"/>
          <w:szCs w:val="24"/>
          <w:lang w:eastAsia="ru-RU"/>
        </w:rPr>
        <w:t> можно заменить на </w:t>
      </w:r>
      <w:r w:rsidRPr="00F23A46">
        <w:rPr>
          <w:rFonts w:ascii="Times New Roman" w:eastAsia="Times New Roman" w:hAnsi="Times New Roman" w:cs="Times New Roman"/>
          <w:b/>
          <w:bCs/>
          <w:color w:val="000000"/>
          <w:sz w:val="24"/>
          <w:szCs w:val="24"/>
          <w:lang w:eastAsia="ru-RU"/>
        </w:rPr>
        <w:t>=</w:t>
      </w:r>
      <w:r w:rsidRPr="00F23A46">
        <w:rPr>
          <w:rFonts w:ascii="Times New Roman" w:eastAsia="Times New Roman" w:hAnsi="Times New Roman" w:cs="Times New Roman"/>
          <w:color w:val="000000"/>
          <w:sz w:val="24"/>
          <w:szCs w:val="24"/>
          <w:lang w:eastAsia="ru-RU"/>
        </w:rPr>
        <w:t> </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val="en-US" w:eastAsia="ru-RU"/>
        </w:rPr>
      </w:pPr>
      <w:r w:rsidRPr="00F23A46">
        <w:rPr>
          <w:rFonts w:ascii="Times New Roman" w:eastAsia="Times New Roman" w:hAnsi="Times New Roman" w:cs="Times New Roman"/>
          <w:color w:val="000000"/>
          <w:sz w:val="24"/>
          <w:szCs w:val="24"/>
          <w:lang w:val="en-US" w:eastAsia="ru-RU"/>
        </w:rPr>
        <w:t>1.&lt;h1&gt;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val="en-US" w:eastAsia="ru-RU"/>
        </w:rPr>
      </w:pPr>
      <w:r w:rsidRPr="00F23A46">
        <w:rPr>
          <w:rFonts w:ascii="Times New Roman" w:eastAsia="Times New Roman" w:hAnsi="Times New Roman" w:cs="Times New Roman"/>
          <w:color w:val="000000"/>
          <w:sz w:val="24"/>
          <w:szCs w:val="24"/>
          <w:lang w:val="en-US" w:eastAsia="ru-RU"/>
        </w:rPr>
        <w:t>2.&lt;?php echo "</w:t>
      </w:r>
      <w:r w:rsidRPr="00F23A46">
        <w:rPr>
          <w:rFonts w:ascii="Times New Roman" w:eastAsia="Times New Roman" w:hAnsi="Times New Roman" w:cs="Times New Roman"/>
          <w:color w:val="000000"/>
          <w:sz w:val="24"/>
          <w:szCs w:val="24"/>
          <w:lang w:eastAsia="ru-RU"/>
        </w:rPr>
        <w:t>Текст</w:t>
      </w:r>
      <w:r w:rsidRPr="00F23A46">
        <w:rPr>
          <w:rFonts w:ascii="Times New Roman" w:eastAsia="Times New Roman" w:hAnsi="Times New Roman" w:cs="Times New Roman"/>
          <w:color w:val="000000"/>
          <w:sz w:val="24"/>
          <w:szCs w:val="24"/>
          <w:lang w:val="en-US" w:eastAsia="ru-RU"/>
        </w:rPr>
        <w:t>"?&gt;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val="en-US" w:eastAsia="ru-RU"/>
        </w:rPr>
      </w:pPr>
      <w:r w:rsidRPr="00F23A46">
        <w:rPr>
          <w:rFonts w:ascii="Times New Roman" w:eastAsia="Times New Roman" w:hAnsi="Times New Roman" w:cs="Times New Roman"/>
          <w:color w:val="000000"/>
          <w:sz w:val="24"/>
          <w:szCs w:val="24"/>
          <w:lang w:val="en-US" w:eastAsia="ru-RU"/>
        </w:rPr>
        <w:t>3.&lt;/h1&gt;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4.//Тоже самое!</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5.&lt;h1&gt;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6.&lt;?="Текст"?&gt;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7.&lt;/h1&gt;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Данные можно записывать в переменные. Об этом поговорим в следующем уроке.</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 </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b/>
          <w:bCs/>
          <w:color w:val="000000"/>
          <w:sz w:val="24"/>
          <w:szCs w:val="24"/>
          <w:lang w:eastAsia="ru-RU"/>
        </w:rPr>
        <w:t>ЗАДАНИЕ 1</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 Создайте переменную $name и присвойте ей значение содержащее Ваше имя, например "Владимир"(обязательно в кавычках!)</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 Создайте переменную $age и присвойте ей значение содержащее Ваш возраст, например 25</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 </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b/>
          <w:bCs/>
          <w:color w:val="000000"/>
          <w:sz w:val="24"/>
          <w:szCs w:val="24"/>
          <w:lang w:eastAsia="ru-RU"/>
        </w:rPr>
        <w:t>ЗАДАНИЕ 2</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 Выведите с помощью echo(или print) фразу "Меня зовут: ваше_имя"</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 Выведите фразу "Мне ваш_возраст лет", например: "Мне 25 лет"</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 Удалите переменную $age. </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 </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b/>
          <w:bCs/>
          <w:i/>
          <w:iCs/>
          <w:color w:val="000000"/>
          <w:sz w:val="24"/>
          <w:szCs w:val="24"/>
          <w:lang w:eastAsia="ru-RU"/>
        </w:rPr>
        <w:t>Решение:</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 </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202403">
        <w:rPr>
          <w:rFonts w:ascii="Times New Roman" w:eastAsia="Times New Roman" w:hAnsi="Times New Roman" w:cs="Times New Roman"/>
          <w:color w:val="000000"/>
          <w:sz w:val="24"/>
          <w:szCs w:val="24"/>
          <w:lang w:eastAsia="ru-RU"/>
        </w:rPr>
        <w:t>01.</w:t>
      </w:r>
      <w:r w:rsidRPr="00F23A46">
        <w:rPr>
          <w:rFonts w:ascii="Times New Roman" w:eastAsia="Times New Roman" w:hAnsi="Times New Roman" w:cs="Times New Roman"/>
          <w:color w:val="000000"/>
          <w:sz w:val="24"/>
          <w:szCs w:val="24"/>
          <w:lang w:val="en-US" w:eastAsia="ru-RU"/>
        </w:rPr>
        <w:t> </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202403">
        <w:rPr>
          <w:rFonts w:ascii="Times New Roman" w:eastAsia="Times New Roman" w:hAnsi="Times New Roman" w:cs="Times New Roman"/>
          <w:color w:val="000000"/>
          <w:sz w:val="24"/>
          <w:szCs w:val="24"/>
          <w:lang w:eastAsia="ru-RU"/>
        </w:rPr>
        <w:t>02.&lt;?</w:t>
      </w:r>
      <w:r w:rsidRPr="00F23A46">
        <w:rPr>
          <w:rFonts w:ascii="Times New Roman" w:eastAsia="Times New Roman" w:hAnsi="Times New Roman" w:cs="Times New Roman"/>
          <w:color w:val="000000"/>
          <w:sz w:val="24"/>
          <w:szCs w:val="24"/>
          <w:lang w:val="en-US" w:eastAsia="ru-RU"/>
        </w:rPr>
        <w:t>php </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202403">
        <w:rPr>
          <w:rFonts w:ascii="Times New Roman" w:eastAsia="Times New Roman" w:hAnsi="Times New Roman" w:cs="Times New Roman"/>
          <w:color w:val="000000"/>
          <w:sz w:val="24"/>
          <w:szCs w:val="24"/>
          <w:lang w:eastAsia="ru-RU"/>
        </w:rPr>
        <w:t>03.$</w:t>
      </w:r>
      <w:r w:rsidRPr="00F23A46">
        <w:rPr>
          <w:rFonts w:ascii="Times New Roman" w:eastAsia="Times New Roman" w:hAnsi="Times New Roman" w:cs="Times New Roman"/>
          <w:color w:val="000000"/>
          <w:sz w:val="24"/>
          <w:szCs w:val="24"/>
          <w:lang w:val="en-US" w:eastAsia="ru-RU"/>
        </w:rPr>
        <w:t>name </w:t>
      </w:r>
      <w:r w:rsidRPr="00202403">
        <w:rPr>
          <w:rFonts w:ascii="Times New Roman" w:eastAsia="Times New Roman" w:hAnsi="Times New Roman" w:cs="Times New Roman"/>
          <w:color w:val="000000"/>
          <w:sz w:val="24"/>
          <w:szCs w:val="24"/>
          <w:lang w:eastAsia="ru-RU"/>
        </w:rPr>
        <w:t>=</w:t>
      </w:r>
      <w:r w:rsidRPr="00F23A46">
        <w:rPr>
          <w:rFonts w:ascii="Times New Roman" w:eastAsia="Times New Roman" w:hAnsi="Times New Roman" w:cs="Times New Roman"/>
          <w:color w:val="000000"/>
          <w:sz w:val="24"/>
          <w:szCs w:val="24"/>
          <w:lang w:val="en-US" w:eastAsia="ru-RU"/>
        </w:rPr>
        <w:t> </w:t>
      </w:r>
      <w:r w:rsidRPr="00202403">
        <w:rPr>
          <w:rFonts w:ascii="Times New Roman" w:eastAsia="Times New Roman" w:hAnsi="Times New Roman" w:cs="Times New Roman"/>
          <w:color w:val="000000"/>
          <w:sz w:val="24"/>
          <w:szCs w:val="24"/>
          <w:lang w:eastAsia="ru-RU"/>
        </w:rPr>
        <w:t>"</w:t>
      </w:r>
      <w:r w:rsidRPr="00F23A46">
        <w:rPr>
          <w:rFonts w:ascii="Times New Roman" w:eastAsia="Times New Roman" w:hAnsi="Times New Roman" w:cs="Times New Roman"/>
          <w:color w:val="000000"/>
          <w:sz w:val="24"/>
          <w:szCs w:val="24"/>
          <w:lang w:eastAsia="ru-RU"/>
        </w:rPr>
        <w:t>Владимир</w:t>
      </w:r>
      <w:r w:rsidRPr="00202403">
        <w:rPr>
          <w:rFonts w:ascii="Times New Roman" w:eastAsia="Times New Roman" w:hAnsi="Times New Roman" w:cs="Times New Roman"/>
          <w:color w:val="000000"/>
          <w:sz w:val="24"/>
          <w:szCs w:val="24"/>
          <w:lang w:eastAsia="ru-RU"/>
        </w:rPr>
        <w: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val="en-US" w:eastAsia="ru-RU"/>
        </w:rPr>
      </w:pPr>
      <w:r w:rsidRPr="00F23A46">
        <w:rPr>
          <w:rFonts w:ascii="Times New Roman" w:eastAsia="Times New Roman" w:hAnsi="Times New Roman" w:cs="Times New Roman"/>
          <w:color w:val="000000"/>
          <w:sz w:val="24"/>
          <w:szCs w:val="24"/>
          <w:lang w:val="en-US" w:eastAsia="ru-RU"/>
        </w:rPr>
        <w:t>04.$age = 25;</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val="en-US" w:eastAsia="ru-RU"/>
        </w:rPr>
      </w:pPr>
      <w:r w:rsidRPr="00F23A46">
        <w:rPr>
          <w:rFonts w:ascii="Times New Roman" w:eastAsia="Times New Roman" w:hAnsi="Times New Roman" w:cs="Times New Roman"/>
          <w:color w:val="000000"/>
          <w:sz w:val="24"/>
          <w:szCs w:val="24"/>
          <w:lang w:val="en-US" w:eastAsia="ru-RU"/>
        </w:rPr>
        <w:t>05.?&gt;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val="en-US" w:eastAsia="ru-RU"/>
        </w:rPr>
      </w:pPr>
      <w:r w:rsidRPr="00F23A46">
        <w:rPr>
          <w:rFonts w:ascii="Times New Roman" w:eastAsia="Times New Roman" w:hAnsi="Times New Roman" w:cs="Times New Roman"/>
          <w:color w:val="000000"/>
          <w:sz w:val="24"/>
          <w:szCs w:val="24"/>
          <w:lang w:val="en-US" w:eastAsia="ru-RU"/>
        </w:rPr>
        <w:t>06. </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val="en-US" w:eastAsia="ru-RU"/>
        </w:rPr>
      </w:pPr>
      <w:r w:rsidRPr="00F23A46">
        <w:rPr>
          <w:rFonts w:ascii="Times New Roman" w:eastAsia="Times New Roman" w:hAnsi="Times New Roman" w:cs="Times New Roman"/>
          <w:color w:val="000000"/>
          <w:sz w:val="24"/>
          <w:szCs w:val="24"/>
          <w:lang w:val="en-US" w:eastAsia="ru-RU"/>
        </w:rPr>
        <w:t>07.&lt;!DOCTYPE html PUBLIC "-//W3C//DTD XHTML 1.0 Strict//EN" "http://www.w3.org/TR/xhtml1/DTD/xhtml1-strict.dtd"&gt;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val="en-US" w:eastAsia="ru-RU"/>
        </w:rPr>
      </w:pPr>
      <w:r w:rsidRPr="00F23A46">
        <w:rPr>
          <w:rFonts w:ascii="Times New Roman" w:eastAsia="Times New Roman" w:hAnsi="Times New Roman" w:cs="Times New Roman"/>
          <w:color w:val="000000"/>
          <w:sz w:val="24"/>
          <w:szCs w:val="24"/>
          <w:lang w:val="en-US" w:eastAsia="ru-RU"/>
        </w:rPr>
        <w:lastRenderedPageBreak/>
        <w:t>08.&lt;html xmlns="http://www.w3.org/1999/xhtml" xml:lang="ru" lang="ru"&gt;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09.&lt;head&gt;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10.&lt;title&gt;Переменные и вывод&lt;/title&gt;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val="en-US" w:eastAsia="ru-RU"/>
        </w:rPr>
      </w:pPr>
      <w:r w:rsidRPr="00F23A46">
        <w:rPr>
          <w:rFonts w:ascii="Times New Roman" w:eastAsia="Times New Roman" w:hAnsi="Times New Roman" w:cs="Times New Roman"/>
          <w:color w:val="000000"/>
          <w:sz w:val="24"/>
          <w:szCs w:val="24"/>
          <w:lang w:val="en-US" w:eastAsia="ru-RU"/>
        </w:rPr>
        <w:t>11.&lt;meta http-equiv="Content-Type" content="text/html; charset=windows-1251" /&gt;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12.&lt;/head&gt;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13.&lt;body&gt;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14. </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15.&lt;h1&gt;Переменные и вывод&lt;/h1&gt;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val="en-US" w:eastAsia="ru-RU"/>
        </w:rPr>
      </w:pPr>
      <w:r w:rsidRPr="00F23A46">
        <w:rPr>
          <w:rFonts w:ascii="Times New Roman" w:eastAsia="Times New Roman" w:hAnsi="Times New Roman" w:cs="Times New Roman"/>
          <w:color w:val="000000"/>
          <w:sz w:val="24"/>
          <w:szCs w:val="24"/>
          <w:lang w:val="en-US" w:eastAsia="ru-RU"/>
        </w:rPr>
        <w:t>16.&lt;?php</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val="en-US" w:eastAsia="ru-RU"/>
        </w:rPr>
      </w:pPr>
      <w:r w:rsidRPr="00F23A46">
        <w:rPr>
          <w:rFonts w:ascii="Times New Roman" w:eastAsia="Times New Roman" w:hAnsi="Times New Roman" w:cs="Times New Roman"/>
          <w:color w:val="000000"/>
          <w:sz w:val="24"/>
          <w:szCs w:val="24"/>
          <w:lang w:val="en-US" w:eastAsia="ru-RU"/>
        </w:rPr>
        <w:t>17.echo "</w:t>
      </w:r>
      <w:r w:rsidRPr="00F23A46">
        <w:rPr>
          <w:rFonts w:ascii="Times New Roman" w:eastAsia="Times New Roman" w:hAnsi="Times New Roman" w:cs="Times New Roman"/>
          <w:color w:val="000000"/>
          <w:sz w:val="24"/>
          <w:szCs w:val="24"/>
          <w:lang w:eastAsia="ru-RU"/>
        </w:rPr>
        <w:t>Меня</w:t>
      </w:r>
      <w:r w:rsidRPr="00F23A46">
        <w:rPr>
          <w:rFonts w:ascii="Times New Roman" w:eastAsia="Times New Roman" w:hAnsi="Times New Roman" w:cs="Times New Roman"/>
          <w:color w:val="000000"/>
          <w:sz w:val="24"/>
          <w:szCs w:val="24"/>
          <w:lang w:val="en-US" w:eastAsia="ru-RU"/>
        </w:rPr>
        <w:t xml:space="preserve"> </w:t>
      </w:r>
      <w:r w:rsidRPr="00F23A46">
        <w:rPr>
          <w:rFonts w:ascii="Times New Roman" w:eastAsia="Times New Roman" w:hAnsi="Times New Roman" w:cs="Times New Roman"/>
          <w:color w:val="000000"/>
          <w:sz w:val="24"/>
          <w:szCs w:val="24"/>
          <w:lang w:eastAsia="ru-RU"/>
        </w:rPr>
        <w:t>зовут</w:t>
      </w:r>
      <w:r w:rsidRPr="00F23A46">
        <w:rPr>
          <w:rFonts w:ascii="Times New Roman" w:eastAsia="Times New Roman" w:hAnsi="Times New Roman" w:cs="Times New Roman"/>
          <w:color w:val="000000"/>
          <w:sz w:val="24"/>
          <w:szCs w:val="24"/>
          <w:lang w:val="en-US" w:eastAsia="ru-RU"/>
        </w:rPr>
        <w:t>: $name", "&lt;br /&gt;";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val="en-US" w:eastAsia="ru-RU"/>
        </w:rPr>
      </w:pPr>
      <w:r w:rsidRPr="00F23A46">
        <w:rPr>
          <w:rFonts w:ascii="Times New Roman" w:eastAsia="Times New Roman" w:hAnsi="Times New Roman" w:cs="Times New Roman"/>
          <w:color w:val="000000"/>
          <w:sz w:val="24"/>
          <w:szCs w:val="24"/>
          <w:lang w:val="en-US" w:eastAsia="ru-RU"/>
        </w:rPr>
        <w:t>18.echo "</w:t>
      </w:r>
      <w:r w:rsidRPr="00F23A46">
        <w:rPr>
          <w:rFonts w:ascii="Times New Roman" w:eastAsia="Times New Roman" w:hAnsi="Times New Roman" w:cs="Times New Roman"/>
          <w:color w:val="000000"/>
          <w:sz w:val="24"/>
          <w:szCs w:val="24"/>
          <w:lang w:eastAsia="ru-RU"/>
        </w:rPr>
        <w:t>Мне</w:t>
      </w:r>
      <w:r w:rsidRPr="00F23A46">
        <w:rPr>
          <w:rFonts w:ascii="Times New Roman" w:eastAsia="Times New Roman" w:hAnsi="Times New Roman" w:cs="Times New Roman"/>
          <w:color w:val="000000"/>
          <w:sz w:val="24"/>
          <w:szCs w:val="24"/>
          <w:lang w:val="en-US" w:eastAsia="ru-RU"/>
        </w:rPr>
        <w:t xml:space="preserve"> $age </w:t>
      </w:r>
      <w:r w:rsidRPr="00F23A46">
        <w:rPr>
          <w:rFonts w:ascii="Times New Roman" w:eastAsia="Times New Roman" w:hAnsi="Times New Roman" w:cs="Times New Roman"/>
          <w:color w:val="000000"/>
          <w:sz w:val="24"/>
          <w:szCs w:val="24"/>
          <w:lang w:eastAsia="ru-RU"/>
        </w:rPr>
        <w:t>лет</w:t>
      </w:r>
      <w:r w:rsidRPr="00F23A46">
        <w:rPr>
          <w:rFonts w:ascii="Times New Roman" w:eastAsia="Times New Roman" w:hAnsi="Times New Roman" w:cs="Times New Roman"/>
          <w:color w:val="000000"/>
          <w:sz w:val="24"/>
          <w:szCs w:val="24"/>
          <w:lang w:val="en-US" w:eastAsia="ru-RU"/>
        </w:rPr>
        <w: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val="en-US" w:eastAsia="ru-RU"/>
        </w:rPr>
      </w:pPr>
      <w:r w:rsidRPr="00F23A46">
        <w:rPr>
          <w:rFonts w:ascii="Times New Roman" w:eastAsia="Times New Roman" w:hAnsi="Times New Roman" w:cs="Times New Roman"/>
          <w:color w:val="000000"/>
          <w:sz w:val="24"/>
          <w:szCs w:val="24"/>
          <w:lang w:val="en-US" w:eastAsia="ru-RU"/>
        </w:rPr>
        <w:t>19.unset($age); </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20.?&gt;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21. </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22.&lt;/body&gt;</w:t>
      </w:r>
    </w:p>
    <w:p w:rsidR="00202403" w:rsidRPr="00F23A46" w:rsidRDefault="00202403" w:rsidP="00202403">
      <w:pPr>
        <w:shd w:val="clear" w:color="auto" w:fill="FFFFFF"/>
        <w:spacing w:after="0" w:line="240" w:lineRule="auto"/>
        <w:rPr>
          <w:rFonts w:ascii="Times New Roman" w:eastAsia="Times New Roman" w:hAnsi="Times New Roman" w:cs="Times New Roman"/>
          <w:color w:val="000000"/>
          <w:sz w:val="24"/>
          <w:szCs w:val="24"/>
          <w:lang w:eastAsia="ru-RU"/>
        </w:rPr>
      </w:pPr>
      <w:r w:rsidRPr="00F23A46">
        <w:rPr>
          <w:rFonts w:ascii="Times New Roman" w:eastAsia="Times New Roman" w:hAnsi="Times New Roman" w:cs="Times New Roman"/>
          <w:color w:val="000000"/>
          <w:sz w:val="24"/>
          <w:szCs w:val="24"/>
          <w:lang w:eastAsia="ru-RU"/>
        </w:rPr>
        <w:t>23.&lt;/html&gt;</w:t>
      </w:r>
    </w:p>
    <w:p w:rsidR="00202403" w:rsidRPr="00F23A46" w:rsidRDefault="00202403" w:rsidP="00202403"/>
    <w:p w:rsidR="004C00FD" w:rsidRDefault="004C00FD">
      <w:pPr>
        <w:suppressAutoHyphens w:val="0"/>
        <w:spacing w:after="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4C00FD" w:rsidRDefault="004C00FD" w:rsidP="004C00FD">
      <w:pPr>
        <w:spacing w:after="0" w:line="240" w:lineRule="auto"/>
        <w:jc w:val="center"/>
        <w:rPr>
          <w:rFonts w:ascii="Times New Roman" w:hAnsi="Times New Roman" w:cs="Times New Roman"/>
          <w:b/>
          <w:bCs/>
          <w:color w:val="000000" w:themeColor="text1"/>
          <w:sz w:val="24"/>
          <w:szCs w:val="24"/>
        </w:rPr>
      </w:pPr>
      <w:r w:rsidRPr="004C00FD">
        <w:rPr>
          <w:rFonts w:ascii="Times New Roman" w:hAnsi="Times New Roman" w:cs="Times New Roman"/>
          <w:b/>
          <w:bCs/>
          <w:color w:val="000000" w:themeColor="text1"/>
          <w:sz w:val="24"/>
          <w:szCs w:val="24"/>
        </w:rPr>
        <w:lastRenderedPageBreak/>
        <w:t>Составление линейных программ на P</w:t>
      </w:r>
      <w:r w:rsidRPr="004C00FD">
        <w:rPr>
          <w:rFonts w:ascii="Times New Roman" w:hAnsi="Times New Roman" w:cs="Times New Roman"/>
          <w:b/>
          <w:bCs/>
          <w:color w:val="000000" w:themeColor="text1"/>
          <w:sz w:val="24"/>
          <w:szCs w:val="24"/>
          <w:lang w:val="en-US"/>
        </w:rPr>
        <w:t>HP</w:t>
      </w:r>
    </w:p>
    <w:p w:rsidR="004C00FD" w:rsidRPr="004C00FD" w:rsidRDefault="004C00FD" w:rsidP="004C00FD">
      <w:pPr>
        <w:spacing w:after="0" w:line="240" w:lineRule="auto"/>
        <w:jc w:val="center"/>
        <w:rPr>
          <w:rFonts w:ascii="Times New Roman" w:hAnsi="Times New Roman" w:cs="Times New Roman"/>
          <w:b/>
          <w:bCs/>
          <w:color w:val="000000" w:themeColor="text1"/>
          <w:sz w:val="24"/>
          <w:szCs w:val="24"/>
        </w:rPr>
      </w:pPr>
    </w:p>
    <w:p w:rsidR="004C00FD" w:rsidRPr="004C00FD" w:rsidRDefault="004C00FD" w:rsidP="004C00FD">
      <w:pPr>
        <w:pStyle w:val="ab"/>
        <w:shd w:val="clear" w:color="auto" w:fill="FFFFFF"/>
        <w:spacing w:before="0" w:beforeAutospacing="0" w:after="0" w:afterAutospacing="0"/>
        <w:textAlignment w:val="baseline"/>
        <w:rPr>
          <w:color w:val="000000"/>
        </w:rPr>
      </w:pPr>
      <w:r w:rsidRPr="004C00FD">
        <w:rPr>
          <w:i/>
          <w:color w:val="000000"/>
          <w:bdr w:val="none" w:sz="0" w:space="0" w:color="auto" w:frame="1"/>
        </w:rPr>
        <w:t>Цель</w:t>
      </w:r>
      <w:r>
        <w:rPr>
          <w:i/>
          <w:color w:val="000000"/>
          <w:bdr w:val="none" w:sz="0" w:space="0" w:color="auto" w:frame="1"/>
        </w:rPr>
        <w:t>: п</w:t>
      </w:r>
      <w:r w:rsidRPr="004C00FD">
        <w:rPr>
          <w:color w:val="000000"/>
        </w:rPr>
        <w:t>риобрести практические навыки в составлении, отладке линейных программ и в работе со средой программирования.</w:t>
      </w:r>
    </w:p>
    <w:p w:rsidR="004C00FD" w:rsidRDefault="004C00FD" w:rsidP="004C00FD">
      <w:pPr>
        <w:pStyle w:val="ab"/>
        <w:shd w:val="clear" w:color="auto" w:fill="FFFFFF"/>
        <w:spacing w:before="0" w:beforeAutospacing="0" w:after="0" w:afterAutospacing="0"/>
        <w:textAlignment w:val="baseline"/>
        <w:rPr>
          <w:i/>
          <w:color w:val="000000"/>
          <w:bdr w:val="none" w:sz="0" w:space="0" w:color="auto" w:frame="1"/>
        </w:rPr>
      </w:pPr>
    </w:p>
    <w:p w:rsidR="004C00FD" w:rsidRPr="004C00FD" w:rsidRDefault="004C00FD" w:rsidP="004C00FD">
      <w:pPr>
        <w:spacing w:after="0" w:line="240" w:lineRule="auto"/>
        <w:jc w:val="center"/>
        <w:rPr>
          <w:rFonts w:ascii="Times New Roman" w:hAnsi="Times New Roman" w:cs="Times New Roman"/>
          <w:b/>
          <w:bCs/>
          <w:color w:val="000000" w:themeColor="text1"/>
          <w:sz w:val="24"/>
          <w:szCs w:val="24"/>
        </w:rPr>
      </w:pPr>
    </w:p>
    <w:p w:rsidR="004C00FD" w:rsidRPr="00EB4BC9" w:rsidRDefault="004C00FD" w:rsidP="004C00FD">
      <w:pPr>
        <w:shd w:val="clear" w:color="auto" w:fill="FFFFFF"/>
        <w:spacing w:after="0" w:line="240" w:lineRule="auto"/>
        <w:ind w:firstLine="284"/>
        <w:textAlignment w:val="baseline"/>
        <w:rPr>
          <w:rFonts w:ascii="Times New Roman" w:eastAsia="Times New Roman" w:hAnsi="Times New Roman" w:cs="Times New Roman"/>
          <w:color w:val="333333"/>
          <w:sz w:val="24"/>
          <w:szCs w:val="24"/>
          <w:lang w:eastAsia="ru-RU"/>
        </w:rPr>
      </w:pPr>
      <w:r w:rsidRPr="00EB4BC9">
        <w:rPr>
          <w:rFonts w:ascii="Times New Roman" w:hAnsi="Times New Roman" w:cs="Times New Roman"/>
          <w:b/>
          <w:sz w:val="24"/>
          <w:szCs w:val="24"/>
        </w:rPr>
        <w:t>Задание 1</w:t>
      </w:r>
      <w:r w:rsidRPr="00EB4BC9">
        <w:rPr>
          <w:rFonts w:ascii="Times New Roman" w:hAnsi="Times New Roman" w:cs="Times New Roman"/>
          <w:sz w:val="24"/>
          <w:szCs w:val="24"/>
        </w:rPr>
        <w:t>.</w:t>
      </w:r>
      <w:r w:rsidRPr="00EB4BC9">
        <w:rPr>
          <w:rFonts w:ascii="Times New Roman" w:eastAsia="Times New Roman" w:hAnsi="Times New Roman" w:cs="Times New Roman"/>
          <w:color w:val="333333"/>
          <w:sz w:val="24"/>
          <w:szCs w:val="24"/>
          <w:lang w:eastAsia="ru-RU"/>
        </w:rPr>
        <w:t xml:space="preserve"> Даны два числа 5 и 7. Найти их сумму и произведение.</w:t>
      </w:r>
    </w:p>
    <w:p w:rsidR="004C00FD" w:rsidRPr="004C00FD" w:rsidRDefault="004C00FD" w:rsidP="004C00FD">
      <w:pPr>
        <w:shd w:val="clear" w:color="auto" w:fill="FFFFFF"/>
        <w:spacing w:after="0" w:line="240" w:lineRule="auto"/>
        <w:ind w:firstLine="284"/>
        <w:textAlignment w:val="baseline"/>
        <w:rPr>
          <w:rFonts w:ascii="Times New Roman" w:eastAsia="Times New Roman" w:hAnsi="Times New Roman" w:cs="Times New Roman"/>
          <w:color w:val="333333"/>
          <w:sz w:val="24"/>
          <w:szCs w:val="24"/>
          <w:lang w:val="en-US" w:eastAsia="ru-RU"/>
        </w:rPr>
      </w:pPr>
      <w:r w:rsidRPr="004C00FD">
        <w:rPr>
          <w:rFonts w:ascii="Times New Roman" w:eastAsia="Times New Roman" w:hAnsi="Times New Roman" w:cs="Times New Roman"/>
          <w:b/>
          <w:bCs/>
          <w:color w:val="333333"/>
          <w:sz w:val="24"/>
          <w:szCs w:val="24"/>
          <w:bdr w:val="none" w:sz="0" w:space="0" w:color="auto" w:frame="1"/>
          <w:lang w:val="en-US" w:eastAsia="ru-RU"/>
        </w:rPr>
        <w:t>&lt;?php</w:t>
      </w:r>
      <w:r w:rsidRPr="004C00FD">
        <w:rPr>
          <w:rFonts w:ascii="Times New Roman" w:eastAsia="Times New Roman" w:hAnsi="Times New Roman" w:cs="Times New Roman"/>
          <w:color w:val="333333"/>
          <w:sz w:val="24"/>
          <w:szCs w:val="24"/>
          <w:lang w:val="en-US" w:eastAsia="ru-RU"/>
        </w:rPr>
        <w:br/>
        <w:t>$a = 5;</w:t>
      </w:r>
      <w:r w:rsidRPr="004C00FD">
        <w:rPr>
          <w:rFonts w:ascii="Times New Roman" w:eastAsia="Times New Roman" w:hAnsi="Times New Roman" w:cs="Times New Roman"/>
          <w:color w:val="333333"/>
          <w:sz w:val="24"/>
          <w:szCs w:val="24"/>
          <w:lang w:val="en-US" w:eastAsia="ru-RU"/>
        </w:rPr>
        <w:br/>
        <w:t>$b = 7;</w:t>
      </w:r>
      <w:r w:rsidRPr="004C00FD">
        <w:rPr>
          <w:rFonts w:ascii="Times New Roman" w:eastAsia="Times New Roman" w:hAnsi="Times New Roman" w:cs="Times New Roman"/>
          <w:color w:val="333333"/>
          <w:sz w:val="24"/>
          <w:szCs w:val="24"/>
          <w:lang w:val="en-US" w:eastAsia="ru-RU"/>
        </w:rPr>
        <w:br/>
        <w:t>$c = $a + $b;</w:t>
      </w:r>
      <w:r w:rsidRPr="004C00FD">
        <w:rPr>
          <w:rFonts w:ascii="Times New Roman" w:eastAsia="Times New Roman" w:hAnsi="Times New Roman" w:cs="Times New Roman"/>
          <w:color w:val="333333"/>
          <w:sz w:val="24"/>
          <w:szCs w:val="24"/>
          <w:lang w:val="en-US" w:eastAsia="ru-RU"/>
        </w:rPr>
        <w:br/>
        <w:t>$d = $a*$b;</w:t>
      </w:r>
      <w:r w:rsidRPr="004C00FD">
        <w:rPr>
          <w:rFonts w:ascii="Times New Roman" w:eastAsia="Times New Roman" w:hAnsi="Times New Roman" w:cs="Times New Roman"/>
          <w:color w:val="333333"/>
          <w:sz w:val="24"/>
          <w:szCs w:val="24"/>
          <w:lang w:val="en-US" w:eastAsia="ru-RU"/>
        </w:rPr>
        <w:br/>
        <w:t>echo $c, $d;</w:t>
      </w:r>
    </w:p>
    <w:p w:rsidR="004C00FD" w:rsidRPr="00EB4BC9" w:rsidRDefault="004C00FD" w:rsidP="004C00FD">
      <w:pPr>
        <w:shd w:val="clear" w:color="auto" w:fill="FFFFFF"/>
        <w:spacing w:after="0" w:line="240" w:lineRule="auto"/>
        <w:ind w:firstLine="284"/>
        <w:textAlignment w:val="baseline"/>
        <w:rPr>
          <w:rFonts w:ascii="Times New Roman" w:eastAsia="Times New Roman" w:hAnsi="Times New Roman" w:cs="Times New Roman"/>
          <w:b/>
          <w:bCs/>
          <w:color w:val="333333"/>
          <w:sz w:val="24"/>
          <w:szCs w:val="24"/>
          <w:bdr w:val="none" w:sz="0" w:space="0" w:color="auto" w:frame="1"/>
          <w:lang w:eastAsia="ru-RU"/>
        </w:rPr>
      </w:pPr>
      <w:r w:rsidRPr="00EB4BC9">
        <w:rPr>
          <w:rFonts w:ascii="Times New Roman" w:eastAsia="Times New Roman" w:hAnsi="Times New Roman" w:cs="Times New Roman"/>
          <w:b/>
          <w:bCs/>
          <w:color w:val="333333"/>
          <w:sz w:val="24"/>
          <w:szCs w:val="24"/>
          <w:bdr w:val="none" w:sz="0" w:space="0" w:color="auto" w:frame="1"/>
          <w:lang w:eastAsia="ru-RU"/>
        </w:rPr>
        <w:t>?&gt; </w:t>
      </w:r>
    </w:p>
    <w:p w:rsidR="004C00FD" w:rsidRPr="00EB4BC9" w:rsidRDefault="004C00FD" w:rsidP="004C00FD">
      <w:pPr>
        <w:shd w:val="clear" w:color="auto" w:fill="FFFFFF"/>
        <w:spacing w:after="0" w:line="240" w:lineRule="auto"/>
        <w:ind w:firstLine="284"/>
        <w:textAlignment w:val="baseline"/>
        <w:rPr>
          <w:rFonts w:ascii="Times New Roman" w:eastAsia="Times New Roman" w:hAnsi="Times New Roman" w:cs="Times New Roman"/>
          <w:color w:val="333333"/>
          <w:sz w:val="24"/>
          <w:szCs w:val="24"/>
          <w:lang w:eastAsia="ru-RU"/>
        </w:rPr>
      </w:pPr>
      <w:r w:rsidRPr="00EB4BC9">
        <w:rPr>
          <w:rFonts w:ascii="Times New Roman" w:hAnsi="Times New Roman" w:cs="Times New Roman"/>
          <w:b/>
          <w:sz w:val="24"/>
          <w:szCs w:val="24"/>
        </w:rPr>
        <w:t xml:space="preserve">Задание </w:t>
      </w:r>
      <w:r>
        <w:rPr>
          <w:rFonts w:ascii="Times New Roman" w:hAnsi="Times New Roman" w:cs="Times New Roman"/>
          <w:b/>
          <w:sz w:val="24"/>
          <w:szCs w:val="24"/>
        </w:rPr>
        <w:t xml:space="preserve">2 </w:t>
      </w:r>
      <w:r w:rsidRPr="00EB4BC9">
        <w:rPr>
          <w:rFonts w:ascii="Times New Roman" w:eastAsia="Times New Roman" w:hAnsi="Times New Roman" w:cs="Times New Roman"/>
          <w:color w:val="333333"/>
          <w:sz w:val="24"/>
          <w:szCs w:val="24"/>
          <w:lang w:eastAsia="ru-RU"/>
        </w:rPr>
        <w:t>Даны два числа 4 и 6. Найдите сумму их квадратов.</w:t>
      </w:r>
    </w:p>
    <w:p w:rsidR="004C00FD" w:rsidRPr="00EB4BC9" w:rsidRDefault="004C00FD" w:rsidP="004C00FD">
      <w:pPr>
        <w:shd w:val="clear" w:color="auto" w:fill="FFFFFF"/>
        <w:spacing w:after="0" w:line="240" w:lineRule="auto"/>
        <w:ind w:firstLine="284"/>
        <w:textAlignment w:val="baseline"/>
        <w:rPr>
          <w:rFonts w:ascii="Times New Roman" w:eastAsia="Times New Roman" w:hAnsi="Times New Roman" w:cs="Times New Roman"/>
          <w:color w:val="333333"/>
          <w:sz w:val="24"/>
          <w:szCs w:val="24"/>
          <w:lang w:eastAsia="ru-RU"/>
        </w:rPr>
      </w:pPr>
      <w:r w:rsidRPr="00EB4BC9">
        <w:rPr>
          <w:rFonts w:ascii="Times New Roman" w:eastAsia="Times New Roman" w:hAnsi="Times New Roman" w:cs="Times New Roman"/>
          <w:b/>
          <w:bCs/>
          <w:color w:val="333333"/>
          <w:sz w:val="24"/>
          <w:szCs w:val="24"/>
          <w:bdr w:val="none" w:sz="0" w:space="0" w:color="auto" w:frame="1"/>
          <w:lang w:eastAsia="ru-RU"/>
        </w:rPr>
        <w:t>&lt;?php</w:t>
      </w:r>
      <w:r w:rsidRPr="00EB4BC9">
        <w:rPr>
          <w:rFonts w:ascii="Times New Roman" w:eastAsia="Times New Roman" w:hAnsi="Times New Roman" w:cs="Times New Roman"/>
          <w:color w:val="333333"/>
          <w:sz w:val="24"/>
          <w:szCs w:val="24"/>
          <w:lang w:eastAsia="ru-RU"/>
        </w:rPr>
        <w:br/>
        <w:t>$a = 4;</w:t>
      </w:r>
      <w:r w:rsidRPr="00EB4BC9">
        <w:rPr>
          <w:rFonts w:ascii="Times New Roman" w:eastAsia="Times New Roman" w:hAnsi="Times New Roman" w:cs="Times New Roman"/>
          <w:color w:val="333333"/>
          <w:sz w:val="24"/>
          <w:szCs w:val="24"/>
          <w:lang w:eastAsia="ru-RU"/>
        </w:rPr>
        <w:br/>
        <w:t>$b = 6;</w:t>
      </w:r>
      <w:r w:rsidRPr="00EB4BC9">
        <w:rPr>
          <w:rFonts w:ascii="Times New Roman" w:eastAsia="Times New Roman" w:hAnsi="Times New Roman" w:cs="Times New Roman"/>
          <w:color w:val="333333"/>
          <w:sz w:val="24"/>
          <w:szCs w:val="24"/>
          <w:lang w:eastAsia="ru-RU"/>
        </w:rPr>
        <w:br/>
        <w:t>$c = $a*$a + $b*$b;</w:t>
      </w:r>
      <w:r w:rsidRPr="00EB4BC9">
        <w:rPr>
          <w:rFonts w:ascii="Times New Roman" w:eastAsia="Times New Roman" w:hAnsi="Times New Roman" w:cs="Times New Roman"/>
          <w:color w:val="333333"/>
          <w:sz w:val="24"/>
          <w:szCs w:val="24"/>
          <w:lang w:eastAsia="ru-RU"/>
        </w:rPr>
        <w:br/>
        <w:t>echo $c;</w:t>
      </w:r>
    </w:p>
    <w:p w:rsidR="004C00FD" w:rsidRPr="00EB4BC9" w:rsidRDefault="004C00FD" w:rsidP="004C00FD">
      <w:pPr>
        <w:shd w:val="clear" w:color="auto" w:fill="FFFFFF"/>
        <w:spacing w:after="0" w:line="240" w:lineRule="auto"/>
        <w:ind w:firstLine="284"/>
        <w:textAlignment w:val="baseline"/>
        <w:rPr>
          <w:rFonts w:ascii="Times New Roman" w:eastAsia="Times New Roman" w:hAnsi="Times New Roman" w:cs="Times New Roman"/>
          <w:color w:val="333333"/>
          <w:sz w:val="24"/>
          <w:szCs w:val="24"/>
          <w:lang w:eastAsia="ru-RU"/>
        </w:rPr>
      </w:pPr>
      <w:r w:rsidRPr="00EB4BC9">
        <w:rPr>
          <w:rFonts w:ascii="Times New Roman" w:eastAsia="Times New Roman" w:hAnsi="Times New Roman" w:cs="Times New Roman"/>
          <w:b/>
          <w:bCs/>
          <w:color w:val="333333"/>
          <w:sz w:val="24"/>
          <w:szCs w:val="24"/>
          <w:bdr w:val="none" w:sz="0" w:space="0" w:color="auto" w:frame="1"/>
          <w:lang w:eastAsia="ru-RU"/>
        </w:rPr>
        <w:t>?&gt; </w:t>
      </w:r>
    </w:p>
    <w:p w:rsidR="004C00FD" w:rsidRPr="00EB4BC9" w:rsidRDefault="004C00FD" w:rsidP="004C00FD">
      <w:pPr>
        <w:shd w:val="clear" w:color="auto" w:fill="FFFFFF"/>
        <w:spacing w:after="0" w:line="240" w:lineRule="auto"/>
        <w:ind w:firstLine="284"/>
        <w:textAlignment w:val="baseline"/>
        <w:rPr>
          <w:rFonts w:ascii="Times New Roman" w:eastAsia="Times New Roman" w:hAnsi="Times New Roman" w:cs="Times New Roman"/>
          <w:color w:val="333333"/>
          <w:sz w:val="24"/>
          <w:szCs w:val="24"/>
          <w:lang w:eastAsia="ru-RU"/>
        </w:rPr>
      </w:pPr>
      <w:r w:rsidRPr="00EB4BC9">
        <w:rPr>
          <w:rFonts w:ascii="Times New Roman" w:hAnsi="Times New Roman" w:cs="Times New Roman"/>
          <w:b/>
          <w:sz w:val="24"/>
          <w:szCs w:val="24"/>
        </w:rPr>
        <w:t xml:space="preserve">Задание </w:t>
      </w:r>
      <w:r>
        <w:rPr>
          <w:rFonts w:ascii="Times New Roman" w:hAnsi="Times New Roman" w:cs="Times New Roman"/>
          <w:b/>
          <w:sz w:val="24"/>
          <w:szCs w:val="24"/>
        </w:rPr>
        <w:t xml:space="preserve">3. </w:t>
      </w:r>
      <w:r w:rsidRPr="00EB4BC9">
        <w:rPr>
          <w:rFonts w:ascii="Times New Roman" w:eastAsia="Times New Roman" w:hAnsi="Times New Roman" w:cs="Times New Roman"/>
          <w:color w:val="333333"/>
          <w:sz w:val="24"/>
          <w:szCs w:val="24"/>
          <w:lang w:eastAsia="ru-RU"/>
        </w:rPr>
        <w:t>Даны три числа 3, 5, 8. Найдите их среднее арифметическое.</w:t>
      </w:r>
    </w:p>
    <w:p w:rsidR="004C00FD" w:rsidRPr="004C00FD" w:rsidRDefault="004C00FD" w:rsidP="004C00FD">
      <w:pPr>
        <w:shd w:val="clear" w:color="auto" w:fill="FFFFFF"/>
        <w:spacing w:after="0" w:line="240" w:lineRule="auto"/>
        <w:ind w:firstLine="284"/>
        <w:textAlignment w:val="baseline"/>
        <w:rPr>
          <w:rFonts w:ascii="Times New Roman" w:eastAsia="Times New Roman" w:hAnsi="Times New Roman" w:cs="Times New Roman"/>
          <w:color w:val="333333"/>
          <w:sz w:val="24"/>
          <w:szCs w:val="24"/>
          <w:lang w:val="en-US" w:eastAsia="ru-RU"/>
        </w:rPr>
      </w:pPr>
      <w:r w:rsidRPr="004C00FD">
        <w:rPr>
          <w:rFonts w:ascii="Times New Roman" w:eastAsia="Times New Roman" w:hAnsi="Times New Roman" w:cs="Times New Roman"/>
          <w:b/>
          <w:bCs/>
          <w:color w:val="333333"/>
          <w:sz w:val="24"/>
          <w:szCs w:val="24"/>
          <w:bdr w:val="none" w:sz="0" w:space="0" w:color="auto" w:frame="1"/>
          <w:lang w:val="en-US" w:eastAsia="ru-RU"/>
        </w:rPr>
        <w:t>&lt;?php</w:t>
      </w:r>
      <w:r w:rsidRPr="004C00FD">
        <w:rPr>
          <w:rFonts w:ascii="Times New Roman" w:eastAsia="Times New Roman" w:hAnsi="Times New Roman" w:cs="Times New Roman"/>
          <w:color w:val="333333"/>
          <w:sz w:val="24"/>
          <w:szCs w:val="24"/>
          <w:lang w:val="en-US" w:eastAsia="ru-RU"/>
        </w:rPr>
        <w:br/>
        <w:t>$a = 3;</w:t>
      </w:r>
      <w:r w:rsidRPr="004C00FD">
        <w:rPr>
          <w:rFonts w:ascii="Times New Roman" w:eastAsia="Times New Roman" w:hAnsi="Times New Roman" w:cs="Times New Roman"/>
          <w:color w:val="333333"/>
          <w:sz w:val="24"/>
          <w:szCs w:val="24"/>
          <w:lang w:val="en-US" w:eastAsia="ru-RU"/>
        </w:rPr>
        <w:br/>
        <w:t>$b = 5;</w:t>
      </w:r>
      <w:r w:rsidRPr="004C00FD">
        <w:rPr>
          <w:rFonts w:ascii="Times New Roman" w:eastAsia="Times New Roman" w:hAnsi="Times New Roman" w:cs="Times New Roman"/>
          <w:color w:val="333333"/>
          <w:sz w:val="24"/>
          <w:szCs w:val="24"/>
          <w:lang w:val="en-US" w:eastAsia="ru-RU"/>
        </w:rPr>
        <w:br/>
        <w:t>$c = 8;</w:t>
      </w:r>
      <w:r w:rsidRPr="004C00FD">
        <w:rPr>
          <w:rFonts w:ascii="Times New Roman" w:eastAsia="Times New Roman" w:hAnsi="Times New Roman" w:cs="Times New Roman"/>
          <w:color w:val="333333"/>
          <w:sz w:val="24"/>
          <w:szCs w:val="24"/>
          <w:lang w:val="en-US" w:eastAsia="ru-RU"/>
        </w:rPr>
        <w:br/>
        <w:t>$d = ($a + $b + $c)/3</w:t>
      </w:r>
      <w:r w:rsidRPr="004C00FD">
        <w:rPr>
          <w:rFonts w:ascii="Times New Roman" w:eastAsia="Times New Roman" w:hAnsi="Times New Roman" w:cs="Times New Roman"/>
          <w:color w:val="333333"/>
          <w:sz w:val="24"/>
          <w:szCs w:val="24"/>
          <w:lang w:val="en-US" w:eastAsia="ru-RU"/>
        </w:rPr>
        <w:br/>
        <w:t>echo $d;</w:t>
      </w:r>
    </w:p>
    <w:p w:rsidR="004C00FD" w:rsidRPr="00EB4BC9" w:rsidRDefault="004C00FD" w:rsidP="004C00FD">
      <w:pPr>
        <w:shd w:val="clear" w:color="auto" w:fill="FFFFFF"/>
        <w:spacing w:after="0" w:line="240" w:lineRule="auto"/>
        <w:ind w:firstLine="284"/>
        <w:textAlignment w:val="baseline"/>
        <w:rPr>
          <w:rFonts w:ascii="Times New Roman" w:eastAsia="Times New Roman" w:hAnsi="Times New Roman" w:cs="Times New Roman"/>
          <w:b/>
          <w:bCs/>
          <w:color w:val="333333"/>
          <w:sz w:val="24"/>
          <w:szCs w:val="24"/>
          <w:bdr w:val="none" w:sz="0" w:space="0" w:color="auto" w:frame="1"/>
          <w:lang w:eastAsia="ru-RU"/>
        </w:rPr>
      </w:pPr>
      <w:r w:rsidRPr="00EB4BC9">
        <w:rPr>
          <w:rFonts w:ascii="Times New Roman" w:eastAsia="Times New Roman" w:hAnsi="Times New Roman" w:cs="Times New Roman"/>
          <w:b/>
          <w:bCs/>
          <w:color w:val="333333"/>
          <w:sz w:val="24"/>
          <w:szCs w:val="24"/>
          <w:bdr w:val="none" w:sz="0" w:space="0" w:color="auto" w:frame="1"/>
          <w:lang w:eastAsia="ru-RU"/>
        </w:rPr>
        <w:t>?&gt; </w:t>
      </w:r>
    </w:p>
    <w:p w:rsidR="004C00FD" w:rsidRPr="00EB4BC9" w:rsidRDefault="004C00FD" w:rsidP="004C00FD">
      <w:pPr>
        <w:shd w:val="clear" w:color="auto" w:fill="FFFFFF"/>
        <w:spacing w:after="0" w:line="240" w:lineRule="auto"/>
        <w:ind w:firstLine="284"/>
        <w:textAlignment w:val="baseline"/>
        <w:rPr>
          <w:rFonts w:ascii="Times New Roman" w:eastAsia="Times New Roman" w:hAnsi="Times New Roman" w:cs="Times New Roman"/>
          <w:color w:val="333333"/>
          <w:sz w:val="24"/>
          <w:szCs w:val="24"/>
          <w:lang w:eastAsia="ru-RU"/>
        </w:rPr>
      </w:pPr>
      <w:r w:rsidRPr="00EB4BC9">
        <w:rPr>
          <w:rFonts w:ascii="Times New Roman" w:hAnsi="Times New Roman" w:cs="Times New Roman"/>
          <w:b/>
          <w:sz w:val="24"/>
          <w:szCs w:val="24"/>
        </w:rPr>
        <w:t xml:space="preserve">Задание </w:t>
      </w:r>
      <w:r>
        <w:rPr>
          <w:rFonts w:ascii="Times New Roman" w:hAnsi="Times New Roman" w:cs="Times New Roman"/>
          <w:b/>
          <w:sz w:val="24"/>
          <w:szCs w:val="24"/>
        </w:rPr>
        <w:t xml:space="preserve">4. </w:t>
      </w:r>
      <w:r w:rsidRPr="00EB4BC9">
        <w:rPr>
          <w:rFonts w:ascii="Times New Roman" w:eastAsia="Times New Roman" w:hAnsi="Times New Roman" w:cs="Times New Roman"/>
          <w:color w:val="333333"/>
          <w:sz w:val="24"/>
          <w:szCs w:val="24"/>
          <w:lang w:eastAsia="ru-RU"/>
        </w:rPr>
        <w:t>Даны три числа x = 2,y = 6 и z = 9. Найдите (x+1)4?2(z?2x^2+y^2)</w:t>
      </w:r>
    </w:p>
    <w:p w:rsidR="004C00FD" w:rsidRPr="0037139A" w:rsidRDefault="004C00FD" w:rsidP="004C00FD">
      <w:pPr>
        <w:shd w:val="clear" w:color="auto" w:fill="FFFFFF"/>
        <w:spacing w:after="0" w:line="240" w:lineRule="auto"/>
        <w:ind w:firstLine="284"/>
        <w:textAlignment w:val="baseline"/>
        <w:rPr>
          <w:rFonts w:ascii="Times New Roman" w:eastAsia="Times New Roman" w:hAnsi="Times New Roman" w:cs="Times New Roman"/>
          <w:color w:val="333333"/>
          <w:sz w:val="24"/>
          <w:szCs w:val="24"/>
          <w:lang w:val="en-US" w:eastAsia="ru-RU"/>
        </w:rPr>
      </w:pPr>
      <w:r w:rsidRPr="0037139A">
        <w:rPr>
          <w:rFonts w:ascii="Times New Roman" w:eastAsia="Times New Roman" w:hAnsi="Times New Roman" w:cs="Times New Roman"/>
          <w:b/>
          <w:bCs/>
          <w:color w:val="333333"/>
          <w:sz w:val="24"/>
          <w:szCs w:val="24"/>
          <w:bdr w:val="none" w:sz="0" w:space="0" w:color="auto" w:frame="1"/>
          <w:lang w:val="en-US" w:eastAsia="ru-RU"/>
        </w:rPr>
        <w:t>&lt;?</w:t>
      </w:r>
      <w:r w:rsidRPr="004C00FD">
        <w:rPr>
          <w:rFonts w:ascii="Times New Roman" w:eastAsia="Times New Roman" w:hAnsi="Times New Roman" w:cs="Times New Roman"/>
          <w:b/>
          <w:bCs/>
          <w:color w:val="333333"/>
          <w:sz w:val="24"/>
          <w:szCs w:val="24"/>
          <w:bdr w:val="none" w:sz="0" w:space="0" w:color="auto" w:frame="1"/>
          <w:lang w:val="en-US" w:eastAsia="ru-RU"/>
        </w:rPr>
        <w:t>php</w:t>
      </w:r>
      <w:r w:rsidRPr="0037139A">
        <w:rPr>
          <w:rFonts w:ascii="Times New Roman" w:eastAsia="Times New Roman" w:hAnsi="Times New Roman" w:cs="Times New Roman"/>
          <w:color w:val="333333"/>
          <w:sz w:val="24"/>
          <w:szCs w:val="24"/>
          <w:lang w:val="en-US" w:eastAsia="ru-RU"/>
        </w:rPr>
        <w:br/>
        <w:t>$</w:t>
      </w:r>
      <w:r w:rsidRPr="004C00FD">
        <w:rPr>
          <w:rFonts w:ascii="Times New Roman" w:eastAsia="Times New Roman" w:hAnsi="Times New Roman" w:cs="Times New Roman"/>
          <w:color w:val="333333"/>
          <w:sz w:val="24"/>
          <w:szCs w:val="24"/>
          <w:lang w:val="en-US" w:eastAsia="ru-RU"/>
        </w:rPr>
        <w:t>x</w:t>
      </w:r>
      <w:r w:rsidRPr="0037139A">
        <w:rPr>
          <w:rFonts w:ascii="Times New Roman" w:eastAsia="Times New Roman" w:hAnsi="Times New Roman" w:cs="Times New Roman"/>
          <w:color w:val="333333"/>
          <w:sz w:val="24"/>
          <w:szCs w:val="24"/>
          <w:lang w:val="en-US" w:eastAsia="ru-RU"/>
        </w:rPr>
        <w:t xml:space="preserve"> = 2;</w:t>
      </w:r>
      <w:r w:rsidRPr="0037139A">
        <w:rPr>
          <w:rFonts w:ascii="Times New Roman" w:eastAsia="Times New Roman" w:hAnsi="Times New Roman" w:cs="Times New Roman"/>
          <w:color w:val="333333"/>
          <w:sz w:val="24"/>
          <w:szCs w:val="24"/>
          <w:lang w:val="en-US" w:eastAsia="ru-RU"/>
        </w:rPr>
        <w:br/>
        <w:t>$</w:t>
      </w:r>
      <w:r w:rsidRPr="004C00FD">
        <w:rPr>
          <w:rFonts w:ascii="Times New Roman" w:eastAsia="Times New Roman" w:hAnsi="Times New Roman" w:cs="Times New Roman"/>
          <w:color w:val="333333"/>
          <w:sz w:val="24"/>
          <w:szCs w:val="24"/>
          <w:lang w:val="en-US" w:eastAsia="ru-RU"/>
        </w:rPr>
        <w:t>y</w:t>
      </w:r>
      <w:r w:rsidRPr="0037139A">
        <w:rPr>
          <w:rFonts w:ascii="Times New Roman" w:eastAsia="Times New Roman" w:hAnsi="Times New Roman" w:cs="Times New Roman"/>
          <w:color w:val="333333"/>
          <w:sz w:val="24"/>
          <w:szCs w:val="24"/>
          <w:lang w:val="en-US" w:eastAsia="ru-RU"/>
        </w:rPr>
        <w:t xml:space="preserve"> = 6;</w:t>
      </w:r>
    </w:p>
    <w:p w:rsidR="004C00FD" w:rsidRPr="004C00FD" w:rsidRDefault="004C00FD" w:rsidP="004C00FD">
      <w:pPr>
        <w:shd w:val="clear" w:color="auto" w:fill="FFFFFF"/>
        <w:spacing w:after="0" w:line="240" w:lineRule="auto"/>
        <w:ind w:firstLine="284"/>
        <w:textAlignment w:val="baseline"/>
        <w:rPr>
          <w:rFonts w:ascii="Times New Roman" w:eastAsia="Times New Roman" w:hAnsi="Times New Roman" w:cs="Times New Roman"/>
          <w:color w:val="333333"/>
          <w:sz w:val="24"/>
          <w:szCs w:val="24"/>
          <w:lang w:val="en-US" w:eastAsia="ru-RU"/>
        </w:rPr>
      </w:pPr>
      <w:r w:rsidRPr="0037139A">
        <w:rPr>
          <w:rFonts w:ascii="Times New Roman" w:eastAsia="Times New Roman" w:hAnsi="Times New Roman" w:cs="Times New Roman"/>
          <w:color w:val="333333"/>
          <w:sz w:val="24"/>
          <w:szCs w:val="24"/>
          <w:lang w:val="en-US" w:eastAsia="ru-RU"/>
        </w:rPr>
        <w:t>$</w:t>
      </w:r>
      <w:r w:rsidRPr="004C00FD">
        <w:rPr>
          <w:rFonts w:ascii="Times New Roman" w:eastAsia="Times New Roman" w:hAnsi="Times New Roman" w:cs="Times New Roman"/>
          <w:color w:val="333333"/>
          <w:sz w:val="24"/>
          <w:szCs w:val="24"/>
          <w:lang w:val="en-US" w:eastAsia="ru-RU"/>
        </w:rPr>
        <w:t>z</w:t>
      </w:r>
      <w:r w:rsidRPr="0037139A">
        <w:rPr>
          <w:rFonts w:ascii="Times New Roman" w:eastAsia="Times New Roman" w:hAnsi="Times New Roman" w:cs="Times New Roman"/>
          <w:color w:val="333333"/>
          <w:sz w:val="24"/>
          <w:szCs w:val="24"/>
          <w:lang w:val="en-US" w:eastAsia="ru-RU"/>
        </w:rPr>
        <w:t xml:space="preserve"> = 9;</w:t>
      </w:r>
      <w:r w:rsidRPr="0037139A">
        <w:rPr>
          <w:rFonts w:ascii="Times New Roman" w:eastAsia="Times New Roman" w:hAnsi="Times New Roman" w:cs="Times New Roman"/>
          <w:color w:val="333333"/>
          <w:sz w:val="24"/>
          <w:szCs w:val="24"/>
          <w:lang w:val="en-US" w:eastAsia="ru-RU"/>
        </w:rPr>
        <w:br/>
        <w:t>$</w:t>
      </w:r>
      <w:r w:rsidRPr="004C00FD">
        <w:rPr>
          <w:rFonts w:ascii="Times New Roman" w:eastAsia="Times New Roman" w:hAnsi="Times New Roman" w:cs="Times New Roman"/>
          <w:color w:val="333333"/>
          <w:sz w:val="24"/>
          <w:szCs w:val="24"/>
          <w:lang w:val="en-US" w:eastAsia="ru-RU"/>
        </w:rPr>
        <w:t>a</w:t>
      </w:r>
      <w:r w:rsidRPr="0037139A">
        <w:rPr>
          <w:rFonts w:ascii="Times New Roman" w:eastAsia="Times New Roman" w:hAnsi="Times New Roman" w:cs="Times New Roman"/>
          <w:color w:val="333333"/>
          <w:sz w:val="24"/>
          <w:szCs w:val="24"/>
          <w:lang w:val="en-US" w:eastAsia="ru-RU"/>
        </w:rPr>
        <w:t xml:space="preserve"> = ($</w:t>
      </w:r>
      <w:r w:rsidRPr="004C00FD">
        <w:rPr>
          <w:rFonts w:ascii="Times New Roman" w:eastAsia="Times New Roman" w:hAnsi="Times New Roman" w:cs="Times New Roman"/>
          <w:color w:val="333333"/>
          <w:sz w:val="24"/>
          <w:szCs w:val="24"/>
          <w:lang w:val="en-US" w:eastAsia="ru-RU"/>
        </w:rPr>
        <w:t>x</w:t>
      </w:r>
      <w:r w:rsidRPr="0037139A">
        <w:rPr>
          <w:rFonts w:ascii="Times New Roman" w:eastAsia="Times New Roman" w:hAnsi="Times New Roman" w:cs="Times New Roman"/>
          <w:color w:val="333333"/>
          <w:sz w:val="24"/>
          <w:szCs w:val="24"/>
          <w:lang w:val="en-US" w:eastAsia="ru-RU"/>
        </w:rPr>
        <w:t>+1)*4 – 2 ($</w:t>
      </w:r>
      <w:r w:rsidRPr="004C00FD">
        <w:rPr>
          <w:rFonts w:ascii="Times New Roman" w:eastAsia="Times New Roman" w:hAnsi="Times New Roman" w:cs="Times New Roman"/>
          <w:color w:val="333333"/>
          <w:sz w:val="24"/>
          <w:szCs w:val="24"/>
          <w:lang w:val="en-US" w:eastAsia="ru-RU"/>
        </w:rPr>
        <w:t>z</w:t>
      </w:r>
      <w:r w:rsidRPr="0037139A">
        <w:rPr>
          <w:rFonts w:ascii="Times New Roman" w:eastAsia="Times New Roman" w:hAnsi="Times New Roman" w:cs="Times New Roman"/>
          <w:color w:val="333333"/>
          <w:sz w:val="24"/>
          <w:szCs w:val="24"/>
          <w:lang w:val="en-US" w:eastAsia="ru-RU"/>
        </w:rPr>
        <w:t xml:space="preserve"> – 2*$</w:t>
      </w:r>
      <w:r w:rsidRPr="004C00FD">
        <w:rPr>
          <w:rFonts w:ascii="Times New Roman" w:eastAsia="Times New Roman" w:hAnsi="Times New Roman" w:cs="Times New Roman"/>
          <w:color w:val="333333"/>
          <w:sz w:val="24"/>
          <w:szCs w:val="24"/>
          <w:lang w:val="en-US" w:eastAsia="ru-RU"/>
        </w:rPr>
        <w:t>x</w:t>
      </w:r>
      <w:r w:rsidRPr="0037139A">
        <w:rPr>
          <w:rFonts w:ascii="Times New Roman" w:eastAsia="Times New Roman" w:hAnsi="Times New Roman" w:cs="Times New Roman"/>
          <w:color w:val="333333"/>
          <w:sz w:val="24"/>
          <w:szCs w:val="24"/>
          <w:lang w:val="en-US" w:eastAsia="ru-RU"/>
        </w:rPr>
        <w:t>*$</w:t>
      </w:r>
      <w:r w:rsidRPr="004C00FD">
        <w:rPr>
          <w:rFonts w:ascii="Times New Roman" w:eastAsia="Times New Roman" w:hAnsi="Times New Roman" w:cs="Times New Roman"/>
          <w:color w:val="333333"/>
          <w:sz w:val="24"/>
          <w:szCs w:val="24"/>
          <w:lang w:val="en-US" w:eastAsia="ru-RU"/>
        </w:rPr>
        <w:t>x+$y*$y);</w:t>
      </w:r>
      <w:r w:rsidRPr="004C00FD">
        <w:rPr>
          <w:rFonts w:ascii="Times New Roman" w:eastAsia="Times New Roman" w:hAnsi="Times New Roman" w:cs="Times New Roman"/>
          <w:color w:val="333333"/>
          <w:sz w:val="24"/>
          <w:szCs w:val="24"/>
          <w:lang w:val="en-US" w:eastAsia="ru-RU"/>
        </w:rPr>
        <w:br/>
        <w:t>echo $a</w:t>
      </w:r>
    </w:p>
    <w:p w:rsidR="004C00FD" w:rsidRPr="00EB4BC9" w:rsidRDefault="004C00FD" w:rsidP="004C00FD">
      <w:pPr>
        <w:shd w:val="clear" w:color="auto" w:fill="FFFFFF"/>
        <w:spacing w:after="0" w:line="240" w:lineRule="auto"/>
        <w:ind w:firstLine="284"/>
        <w:textAlignment w:val="baseline"/>
        <w:rPr>
          <w:rFonts w:ascii="Times New Roman" w:eastAsia="Times New Roman" w:hAnsi="Times New Roman" w:cs="Times New Roman"/>
          <w:b/>
          <w:bCs/>
          <w:color w:val="333333"/>
          <w:sz w:val="24"/>
          <w:szCs w:val="24"/>
          <w:bdr w:val="none" w:sz="0" w:space="0" w:color="auto" w:frame="1"/>
          <w:lang w:eastAsia="ru-RU"/>
        </w:rPr>
      </w:pPr>
      <w:r w:rsidRPr="00EB4BC9">
        <w:rPr>
          <w:rFonts w:ascii="Times New Roman" w:eastAsia="Times New Roman" w:hAnsi="Times New Roman" w:cs="Times New Roman"/>
          <w:b/>
          <w:bCs/>
          <w:color w:val="333333"/>
          <w:sz w:val="24"/>
          <w:szCs w:val="24"/>
          <w:bdr w:val="none" w:sz="0" w:space="0" w:color="auto" w:frame="1"/>
          <w:lang w:eastAsia="ru-RU"/>
        </w:rPr>
        <w:t>?&gt; </w:t>
      </w:r>
    </w:p>
    <w:p w:rsidR="004C00FD" w:rsidRPr="00EB4BC9" w:rsidRDefault="004C00FD" w:rsidP="004C00FD">
      <w:pPr>
        <w:shd w:val="clear" w:color="auto" w:fill="FFFFFF"/>
        <w:spacing w:after="0" w:line="240" w:lineRule="auto"/>
        <w:ind w:firstLine="284"/>
        <w:textAlignment w:val="baseline"/>
        <w:rPr>
          <w:rFonts w:ascii="Times New Roman" w:eastAsia="Times New Roman" w:hAnsi="Times New Roman" w:cs="Times New Roman"/>
          <w:color w:val="333333"/>
          <w:sz w:val="24"/>
          <w:szCs w:val="24"/>
          <w:lang w:eastAsia="ru-RU"/>
        </w:rPr>
      </w:pPr>
      <w:r w:rsidRPr="00EB4BC9">
        <w:rPr>
          <w:rFonts w:ascii="Times New Roman" w:hAnsi="Times New Roman" w:cs="Times New Roman"/>
          <w:b/>
          <w:sz w:val="24"/>
          <w:szCs w:val="24"/>
        </w:rPr>
        <w:t xml:space="preserve">Задание </w:t>
      </w:r>
      <w:r>
        <w:rPr>
          <w:rFonts w:ascii="Times New Roman" w:hAnsi="Times New Roman" w:cs="Times New Roman"/>
          <w:b/>
          <w:sz w:val="24"/>
          <w:szCs w:val="24"/>
        </w:rPr>
        <w:t xml:space="preserve">5. </w:t>
      </w:r>
      <w:r w:rsidRPr="00EB4BC9">
        <w:rPr>
          <w:rFonts w:ascii="Times New Roman" w:eastAsia="Times New Roman" w:hAnsi="Times New Roman" w:cs="Times New Roman"/>
          <w:color w:val="333333"/>
          <w:sz w:val="24"/>
          <w:szCs w:val="24"/>
          <w:lang w:eastAsia="ru-RU"/>
        </w:rPr>
        <w:t>Даны три ненулевых числа $a = 4, $b = 8, $c = 3. Найдите всевозможные результаты деления суммы двух из них на оставшееся третье число.</w:t>
      </w:r>
    </w:p>
    <w:p w:rsidR="004C00FD" w:rsidRPr="004C00FD" w:rsidRDefault="004C00FD" w:rsidP="004C00FD">
      <w:pPr>
        <w:shd w:val="clear" w:color="auto" w:fill="FFFFFF"/>
        <w:spacing w:after="0" w:line="240" w:lineRule="auto"/>
        <w:ind w:firstLine="284"/>
        <w:textAlignment w:val="baseline"/>
        <w:rPr>
          <w:rFonts w:ascii="Times New Roman" w:eastAsia="Times New Roman" w:hAnsi="Times New Roman" w:cs="Times New Roman"/>
          <w:color w:val="333333"/>
          <w:sz w:val="24"/>
          <w:szCs w:val="24"/>
          <w:lang w:val="en-US" w:eastAsia="ru-RU"/>
        </w:rPr>
      </w:pPr>
      <w:r w:rsidRPr="004C00FD">
        <w:rPr>
          <w:rFonts w:ascii="Times New Roman" w:eastAsia="Times New Roman" w:hAnsi="Times New Roman" w:cs="Times New Roman"/>
          <w:b/>
          <w:bCs/>
          <w:color w:val="333333"/>
          <w:sz w:val="24"/>
          <w:szCs w:val="24"/>
          <w:bdr w:val="none" w:sz="0" w:space="0" w:color="auto" w:frame="1"/>
          <w:lang w:val="en-US" w:eastAsia="ru-RU"/>
        </w:rPr>
        <w:t>&lt;?php</w:t>
      </w:r>
      <w:r w:rsidRPr="004C00FD">
        <w:rPr>
          <w:rFonts w:ascii="Times New Roman" w:eastAsia="Times New Roman" w:hAnsi="Times New Roman" w:cs="Times New Roman"/>
          <w:color w:val="333333"/>
          <w:sz w:val="24"/>
          <w:szCs w:val="24"/>
          <w:lang w:val="en-US" w:eastAsia="ru-RU"/>
        </w:rPr>
        <w:br/>
        <w:t xml:space="preserve"> $a = 4;</w:t>
      </w:r>
      <w:r w:rsidRPr="004C00FD">
        <w:rPr>
          <w:rFonts w:ascii="Times New Roman" w:eastAsia="Times New Roman" w:hAnsi="Times New Roman" w:cs="Times New Roman"/>
          <w:color w:val="333333"/>
          <w:sz w:val="24"/>
          <w:szCs w:val="24"/>
          <w:lang w:val="en-US" w:eastAsia="ru-RU"/>
        </w:rPr>
        <w:br/>
        <w:t>$b = 8;</w:t>
      </w:r>
      <w:r w:rsidRPr="004C00FD">
        <w:rPr>
          <w:rFonts w:ascii="Times New Roman" w:eastAsia="Times New Roman" w:hAnsi="Times New Roman" w:cs="Times New Roman"/>
          <w:color w:val="333333"/>
          <w:sz w:val="24"/>
          <w:szCs w:val="24"/>
          <w:lang w:val="en-US" w:eastAsia="ru-RU"/>
        </w:rPr>
        <w:br/>
        <w:t>$c = 3;</w:t>
      </w:r>
      <w:r w:rsidRPr="004C00FD">
        <w:rPr>
          <w:rFonts w:ascii="Times New Roman" w:eastAsia="Times New Roman" w:hAnsi="Times New Roman" w:cs="Times New Roman"/>
          <w:color w:val="333333"/>
          <w:sz w:val="24"/>
          <w:szCs w:val="24"/>
          <w:lang w:val="en-US" w:eastAsia="ru-RU"/>
        </w:rPr>
        <w:br/>
        <w:t>$d = ($a +$b)/$c;</w:t>
      </w:r>
      <w:r w:rsidRPr="004C00FD">
        <w:rPr>
          <w:rFonts w:ascii="Times New Roman" w:eastAsia="Times New Roman" w:hAnsi="Times New Roman" w:cs="Times New Roman"/>
          <w:color w:val="333333"/>
          <w:sz w:val="24"/>
          <w:szCs w:val="24"/>
          <w:lang w:val="en-US" w:eastAsia="ru-RU"/>
        </w:rPr>
        <w:br/>
        <w:t>$r = ($b+$c)/$a;</w:t>
      </w:r>
      <w:r w:rsidRPr="004C00FD">
        <w:rPr>
          <w:rFonts w:ascii="Times New Roman" w:eastAsia="Times New Roman" w:hAnsi="Times New Roman" w:cs="Times New Roman"/>
          <w:color w:val="333333"/>
          <w:sz w:val="24"/>
          <w:szCs w:val="24"/>
          <w:lang w:val="en-US" w:eastAsia="ru-RU"/>
        </w:rPr>
        <w:br/>
        <w:t>$f = ($a + $c)/$b;</w:t>
      </w:r>
      <w:r w:rsidRPr="004C00FD">
        <w:rPr>
          <w:rFonts w:ascii="Times New Roman" w:eastAsia="Times New Roman" w:hAnsi="Times New Roman" w:cs="Times New Roman"/>
          <w:color w:val="333333"/>
          <w:sz w:val="24"/>
          <w:szCs w:val="24"/>
          <w:lang w:val="en-US" w:eastAsia="ru-RU"/>
        </w:rPr>
        <w:br/>
        <w:t>echo $d,$r,$f;</w:t>
      </w:r>
    </w:p>
    <w:p w:rsidR="004C00FD" w:rsidRPr="00EB4BC9" w:rsidRDefault="004C00FD" w:rsidP="004C00FD">
      <w:pPr>
        <w:shd w:val="clear" w:color="auto" w:fill="FFFFFF"/>
        <w:spacing w:after="0" w:line="240" w:lineRule="auto"/>
        <w:ind w:firstLine="284"/>
        <w:textAlignment w:val="baseline"/>
        <w:rPr>
          <w:rFonts w:ascii="Times New Roman" w:eastAsia="Times New Roman" w:hAnsi="Times New Roman" w:cs="Times New Roman"/>
          <w:b/>
          <w:bCs/>
          <w:color w:val="333333"/>
          <w:sz w:val="24"/>
          <w:szCs w:val="24"/>
          <w:bdr w:val="none" w:sz="0" w:space="0" w:color="auto" w:frame="1"/>
          <w:lang w:eastAsia="ru-RU"/>
        </w:rPr>
      </w:pPr>
      <w:r w:rsidRPr="00EB4BC9">
        <w:rPr>
          <w:rFonts w:ascii="Times New Roman" w:eastAsia="Times New Roman" w:hAnsi="Times New Roman" w:cs="Times New Roman"/>
          <w:b/>
          <w:bCs/>
          <w:color w:val="333333"/>
          <w:sz w:val="24"/>
          <w:szCs w:val="24"/>
          <w:bdr w:val="none" w:sz="0" w:space="0" w:color="auto" w:frame="1"/>
          <w:lang w:eastAsia="ru-RU"/>
        </w:rPr>
        <w:t>?&gt; </w:t>
      </w:r>
    </w:p>
    <w:p w:rsidR="004C00FD" w:rsidRPr="00EB4BC9" w:rsidRDefault="004C00FD" w:rsidP="004C00FD">
      <w:pPr>
        <w:shd w:val="clear" w:color="auto" w:fill="FFFFFF"/>
        <w:spacing w:after="0" w:line="240" w:lineRule="auto"/>
        <w:ind w:firstLine="284"/>
        <w:textAlignment w:val="baseline"/>
        <w:rPr>
          <w:rFonts w:ascii="Times New Roman" w:eastAsia="Times New Roman" w:hAnsi="Times New Roman" w:cs="Times New Roman"/>
          <w:color w:val="333333"/>
          <w:sz w:val="24"/>
          <w:szCs w:val="24"/>
          <w:lang w:eastAsia="ru-RU"/>
        </w:rPr>
      </w:pPr>
      <w:r w:rsidRPr="00EB4BC9">
        <w:rPr>
          <w:rFonts w:ascii="Times New Roman" w:hAnsi="Times New Roman" w:cs="Times New Roman"/>
          <w:b/>
          <w:sz w:val="24"/>
          <w:szCs w:val="24"/>
        </w:rPr>
        <w:t xml:space="preserve">Задание </w:t>
      </w:r>
      <w:r>
        <w:rPr>
          <w:rFonts w:ascii="Times New Roman" w:hAnsi="Times New Roman" w:cs="Times New Roman"/>
          <w:b/>
          <w:sz w:val="24"/>
          <w:szCs w:val="24"/>
        </w:rPr>
        <w:t xml:space="preserve">6. </w:t>
      </w:r>
      <w:r w:rsidRPr="00EB4BC9">
        <w:rPr>
          <w:rFonts w:ascii="Times New Roman" w:eastAsia="Times New Roman" w:hAnsi="Times New Roman" w:cs="Times New Roman"/>
          <w:color w:val="333333"/>
          <w:sz w:val="24"/>
          <w:szCs w:val="24"/>
          <w:lang w:eastAsia="ru-RU"/>
        </w:rPr>
        <w:t>Дано два числа 17 и 54. Найдите сумму 40% от первого числа и 84% от</w:t>
      </w:r>
      <w:r w:rsidRPr="00EB4BC9">
        <w:rPr>
          <w:rFonts w:ascii="Times New Roman" w:eastAsia="Times New Roman" w:hAnsi="Times New Roman" w:cs="Times New Roman"/>
          <w:color w:val="333333"/>
          <w:sz w:val="24"/>
          <w:szCs w:val="24"/>
          <w:lang w:eastAsia="ru-RU"/>
        </w:rPr>
        <w:br/>
        <w:t>    второго числа.</w:t>
      </w:r>
    </w:p>
    <w:p w:rsidR="004C00FD" w:rsidRPr="004C00FD" w:rsidRDefault="004C00FD" w:rsidP="004C00FD">
      <w:pPr>
        <w:shd w:val="clear" w:color="auto" w:fill="FFFFFF"/>
        <w:spacing w:after="0" w:line="240" w:lineRule="auto"/>
        <w:ind w:firstLine="284"/>
        <w:textAlignment w:val="baseline"/>
        <w:rPr>
          <w:rFonts w:ascii="Times New Roman" w:eastAsia="Times New Roman" w:hAnsi="Times New Roman" w:cs="Times New Roman"/>
          <w:b/>
          <w:bCs/>
          <w:color w:val="333333"/>
          <w:sz w:val="24"/>
          <w:szCs w:val="24"/>
          <w:bdr w:val="none" w:sz="0" w:space="0" w:color="auto" w:frame="1"/>
          <w:lang w:val="en-US" w:eastAsia="ru-RU"/>
        </w:rPr>
      </w:pPr>
      <w:r w:rsidRPr="0037139A">
        <w:rPr>
          <w:rFonts w:ascii="Times New Roman" w:eastAsia="Times New Roman" w:hAnsi="Times New Roman" w:cs="Times New Roman"/>
          <w:b/>
          <w:bCs/>
          <w:color w:val="333333"/>
          <w:sz w:val="24"/>
          <w:szCs w:val="24"/>
          <w:bdr w:val="none" w:sz="0" w:space="0" w:color="auto" w:frame="1"/>
          <w:lang w:val="en-US" w:eastAsia="ru-RU"/>
        </w:rPr>
        <w:t>&lt;?</w:t>
      </w:r>
      <w:r w:rsidRPr="004C00FD">
        <w:rPr>
          <w:rFonts w:ascii="Times New Roman" w:eastAsia="Times New Roman" w:hAnsi="Times New Roman" w:cs="Times New Roman"/>
          <w:b/>
          <w:bCs/>
          <w:color w:val="333333"/>
          <w:sz w:val="24"/>
          <w:szCs w:val="24"/>
          <w:bdr w:val="none" w:sz="0" w:space="0" w:color="auto" w:frame="1"/>
          <w:lang w:val="en-US" w:eastAsia="ru-RU"/>
        </w:rPr>
        <w:t>php</w:t>
      </w:r>
      <w:r w:rsidRPr="0037139A">
        <w:rPr>
          <w:rFonts w:ascii="Times New Roman" w:eastAsia="Times New Roman" w:hAnsi="Times New Roman" w:cs="Times New Roman"/>
          <w:color w:val="333333"/>
          <w:sz w:val="24"/>
          <w:szCs w:val="24"/>
          <w:lang w:val="en-US" w:eastAsia="ru-RU"/>
        </w:rPr>
        <w:br/>
        <w:t>$</w:t>
      </w:r>
      <w:r w:rsidRPr="004C00FD">
        <w:rPr>
          <w:rFonts w:ascii="Times New Roman" w:eastAsia="Times New Roman" w:hAnsi="Times New Roman" w:cs="Times New Roman"/>
          <w:color w:val="333333"/>
          <w:sz w:val="24"/>
          <w:szCs w:val="24"/>
          <w:lang w:val="en-US" w:eastAsia="ru-RU"/>
        </w:rPr>
        <w:t>a</w:t>
      </w:r>
      <w:r w:rsidRPr="0037139A">
        <w:rPr>
          <w:rFonts w:ascii="Times New Roman" w:eastAsia="Times New Roman" w:hAnsi="Times New Roman" w:cs="Times New Roman"/>
          <w:color w:val="333333"/>
          <w:sz w:val="24"/>
          <w:szCs w:val="24"/>
          <w:lang w:val="en-US" w:eastAsia="ru-RU"/>
        </w:rPr>
        <w:t xml:space="preserve"> = 17;</w:t>
      </w:r>
      <w:r w:rsidRPr="0037139A">
        <w:rPr>
          <w:rFonts w:ascii="Times New Roman" w:eastAsia="Times New Roman" w:hAnsi="Times New Roman" w:cs="Times New Roman"/>
          <w:color w:val="333333"/>
          <w:sz w:val="24"/>
          <w:szCs w:val="24"/>
          <w:lang w:val="en-US" w:eastAsia="ru-RU"/>
        </w:rPr>
        <w:br/>
        <w:t>$</w:t>
      </w:r>
      <w:r w:rsidRPr="004C00FD">
        <w:rPr>
          <w:rFonts w:ascii="Times New Roman" w:eastAsia="Times New Roman" w:hAnsi="Times New Roman" w:cs="Times New Roman"/>
          <w:color w:val="333333"/>
          <w:sz w:val="24"/>
          <w:szCs w:val="24"/>
          <w:lang w:val="en-US" w:eastAsia="ru-RU"/>
        </w:rPr>
        <w:t>b</w:t>
      </w:r>
      <w:r w:rsidRPr="0037139A">
        <w:rPr>
          <w:rFonts w:ascii="Times New Roman" w:eastAsia="Times New Roman" w:hAnsi="Times New Roman" w:cs="Times New Roman"/>
          <w:color w:val="333333"/>
          <w:sz w:val="24"/>
          <w:szCs w:val="24"/>
          <w:lang w:val="en-US" w:eastAsia="ru-RU"/>
        </w:rPr>
        <w:t xml:space="preserve"> = 54;</w:t>
      </w:r>
      <w:r w:rsidRPr="0037139A">
        <w:rPr>
          <w:rFonts w:ascii="Times New Roman" w:eastAsia="Times New Roman" w:hAnsi="Times New Roman" w:cs="Times New Roman"/>
          <w:color w:val="333333"/>
          <w:sz w:val="24"/>
          <w:szCs w:val="24"/>
          <w:lang w:val="en-US" w:eastAsia="ru-RU"/>
        </w:rPr>
        <w:br/>
        <w:t>$</w:t>
      </w:r>
      <w:r w:rsidRPr="004C00FD">
        <w:rPr>
          <w:rFonts w:ascii="Times New Roman" w:eastAsia="Times New Roman" w:hAnsi="Times New Roman" w:cs="Times New Roman"/>
          <w:color w:val="333333"/>
          <w:sz w:val="24"/>
          <w:szCs w:val="24"/>
          <w:lang w:val="en-US" w:eastAsia="ru-RU"/>
        </w:rPr>
        <w:t>c</w:t>
      </w:r>
      <w:r w:rsidRPr="0037139A">
        <w:rPr>
          <w:rFonts w:ascii="Times New Roman" w:eastAsia="Times New Roman" w:hAnsi="Times New Roman" w:cs="Times New Roman"/>
          <w:color w:val="333333"/>
          <w:sz w:val="24"/>
          <w:szCs w:val="24"/>
          <w:lang w:val="en-US" w:eastAsia="ru-RU"/>
        </w:rPr>
        <w:t xml:space="preserve"> = 0,4*17 + </w:t>
      </w:r>
      <w:r w:rsidRPr="004C00FD">
        <w:rPr>
          <w:rFonts w:ascii="Times New Roman" w:eastAsia="Times New Roman" w:hAnsi="Times New Roman" w:cs="Times New Roman"/>
          <w:color w:val="333333"/>
          <w:sz w:val="24"/>
          <w:szCs w:val="24"/>
          <w:lang w:val="en-US" w:eastAsia="ru-RU"/>
        </w:rPr>
        <w:t>0,84*54;</w:t>
      </w:r>
      <w:r w:rsidRPr="004C00FD">
        <w:rPr>
          <w:rFonts w:ascii="Times New Roman" w:eastAsia="Times New Roman" w:hAnsi="Times New Roman" w:cs="Times New Roman"/>
          <w:color w:val="333333"/>
          <w:sz w:val="24"/>
          <w:szCs w:val="24"/>
          <w:lang w:val="en-US" w:eastAsia="ru-RU"/>
        </w:rPr>
        <w:br/>
        <w:t>echo $c;</w:t>
      </w:r>
      <w:r w:rsidRPr="004C00FD">
        <w:rPr>
          <w:rFonts w:ascii="Times New Roman" w:eastAsia="Times New Roman" w:hAnsi="Times New Roman" w:cs="Times New Roman"/>
          <w:color w:val="333333"/>
          <w:sz w:val="24"/>
          <w:szCs w:val="24"/>
          <w:lang w:val="en-US" w:eastAsia="ru-RU"/>
        </w:rPr>
        <w:br/>
      </w:r>
      <w:r w:rsidRPr="004C00FD">
        <w:rPr>
          <w:rFonts w:ascii="Times New Roman" w:eastAsia="Times New Roman" w:hAnsi="Times New Roman" w:cs="Times New Roman"/>
          <w:b/>
          <w:bCs/>
          <w:color w:val="333333"/>
          <w:sz w:val="24"/>
          <w:szCs w:val="24"/>
          <w:bdr w:val="none" w:sz="0" w:space="0" w:color="auto" w:frame="1"/>
          <w:lang w:val="en-US" w:eastAsia="ru-RU"/>
        </w:rPr>
        <w:t xml:space="preserve"> ?&gt; </w:t>
      </w:r>
    </w:p>
    <w:p w:rsidR="004C00FD" w:rsidRPr="00EB4BC9" w:rsidRDefault="004C00FD" w:rsidP="004C00FD">
      <w:pPr>
        <w:shd w:val="clear" w:color="auto" w:fill="FFFFFF"/>
        <w:spacing w:after="0" w:line="240" w:lineRule="auto"/>
        <w:ind w:firstLine="284"/>
        <w:textAlignment w:val="baseline"/>
        <w:rPr>
          <w:rFonts w:ascii="Times New Roman" w:eastAsia="Times New Roman" w:hAnsi="Times New Roman" w:cs="Times New Roman"/>
          <w:color w:val="333333"/>
          <w:sz w:val="24"/>
          <w:szCs w:val="24"/>
          <w:lang w:eastAsia="ru-RU"/>
        </w:rPr>
      </w:pPr>
      <w:r w:rsidRPr="00EB4BC9">
        <w:rPr>
          <w:rFonts w:ascii="Times New Roman" w:hAnsi="Times New Roman" w:cs="Times New Roman"/>
          <w:b/>
          <w:sz w:val="24"/>
          <w:szCs w:val="24"/>
        </w:rPr>
        <w:t xml:space="preserve">Задание </w:t>
      </w:r>
      <w:r>
        <w:rPr>
          <w:rFonts w:ascii="Times New Roman" w:hAnsi="Times New Roman" w:cs="Times New Roman"/>
          <w:b/>
          <w:sz w:val="24"/>
          <w:szCs w:val="24"/>
        </w:rPr>
        <w:t xml:space="preserve">7. </w:t>
      </w:r>
      <w:r w:rsidRPr="00EB4BC9">
        <w:rPr>
          <w:rFonts w:ascii="Times New Roman" w:eastAsia="Times New Roman" w:hAnsi="Times New Roman" w:cs="Times New Roman"/>
          <w:color w:val="333333"/>
          <w:sz w:val="24"/>
          <w:szCs w:val="24"/>
          <w:lang w:eastAsia="ru-RU"/>
        </w:rPr>
        <w:t>Дано трехзначное числа. Найдите сумму его цифр.</w:t>
      </w:r>
    </w:p>
    <w:p w:rsidR="004C00FD" w:rsidRPr="00EB4BC9" w:rsidRDefault="004C00FD" w:rsidP="004C00FD">
      <w:pPr>
        <w:shd w:val="clear" w:color="auto" w:fill="FFFFFF"/>
        <w:spacing w:after="0" w:line="240" w:lineRule="auto"/>
        <w:ind w:firstLine="284"/>
        <w:textAlignment w:val="baseline"/>
        <w:rPr>
          <w:rFonts w:ascii="Times New Roman" w:eastAsia="Times New Roman" w:hAnsi="Times New Roman" w:cs="Times New Roman"/>
          <w:i/>
          <w:iCs/>
          <w:color w:val="333333"/>
          <w:sz w:val="24"/>
          <w:szCs w:val="24"/>
          <w:bdr w:val="none" w:sz="0" w:space="0" w:color="auto" w:frame="1"/>
          <w:lang w:eastAsia="ru-RU"/>
        </w:rPr>
      </w:pPr>
      <w:r w:rsidRPr="00EB4BC9">
        <w:rPr>
          <w:rFonts w:ascii="Times New Roman" w:eastAsia="Times New Roman" w:hAnsi="Times New Roman" w:cs="Times New Roman"/>
          <w:b/>
          <w:bCs/>
          <w:color w:val="333333"/>
          <w:sz w:val="24"/>
          <w:szCs w:val="24"/>
          <w:bdr w:val="none" w:sz="0" w:space="0" w:color="auto" w:frame="1"/>
          <w:lang w:eastAsia="ru-RU"/>
        </w:rPr>
        <w:lastRenderedPageBreak/>
        <w:t>&lt;?php</w:t>
      </w:r>
      <w:r w:rsidRPr="00EB4BC9">
        <w:rPr>
          <w:rFonts w:ascii="Times New Roman" w:eastAsia="Times New Roman" w:hAnsi="Times New Roman" w:cs="Times New Roman"/>
          <w:color w:val="333333"/>
          <w:sz w:val="24"/>
          <w:szCs w:val="24"/>
          <w:lang w:eastAsia="ru-RU"/>
        </w:rPr>
        <w:br/>
        <w:t>$var = 578; </w:t>
      </w:r>
      <w:r w:rsidRPr="00EB4BC9">
        <w:rPr>
          <w:rFonts w:ascii="Times New Roman" w:eastAsia="Times New Roman" w:hAnsi="Times New Roman" w:cs="Times New Roman"/>
          <w:i/>
          <w:iCs/>
          <w:color w:val="333333"/>
          <w:sz w:val="24"/>
          <w:szCs w:val="24"/>
          <w:bdr w:val="none" w:sz="0" w:space="0" w:color="auto" w:frame="1"/>
          <w:lang w:eastAsia="ru-RU"/>
        </w:rPr>
        <w:t>// Объявляем число</w:t>
      </w:r>
      <w:r w:rsidRPr="00EB4BC9">
        <w:rPr>
          <w:rFonts w:ascii="Times New Roman" w:eastAsia="Times New Roman" w:hAnsi="Times New Roman" w:cs="Times New Roman"/>
          <w:color w:val="333333"/>
          <w:sz w:val="24"/>
          <w:szCs w:val="24"/>
          <w:lang w:eastAsia="ru-RU"/>
        </w:rPr>
        <w:br/>
        <w:t>$var .= ‘ ; </w:t>
      </w:r>
      <w:r w:rsidRPr="00EB4BC9">
        <w:rPr>
          <w:rFonts w:ascii="Times New Roman" w:eastAsia="Times New Roman" w:hAnsi="Times New Roman" w:cs="Times New Roman"/>
          <w:i/>
          <w:iCs/>
          <w:color w:val="333333"/>
          <w:sz w:val="24"/>
          <w:szCs w:val="24"/>
          <w:bdr w:val="none" w:sz="0" w:space="0" w:color="auto" w:frame="1"/>
          <w:lang w:eastAsia="ru-RU"/>
        </w:rPr>
        <w:t>// Приводим его к строковому типу</w:t>
      </w:r>
      <w:r w:rsidRPr="00EB4BC9">
        <w:rPr>
          <w:rFonts w:ascii="Times New Roman" w:eastAsia="Times New Roman" w:hAnsi="Times New Roman" w:cs="Times New Roman"/>
          <w:color w:val="333333"/>
          <w:sz w:val="24"/>
          <w:szCs w:val="24"/>
          <w:lang w:eastAsia="ru-RU"/>
        </w:rPr>
        <w:br/>
        <w:t>echo $a = $var[2] + $var[1] + $var[0]; </w:t>
      </w:r>
      <w:r w:rsidRPr="00EB4BC9">
        <w:rPr>
          <w:rFonts w:ascii="Times New Roman" w:eastAsia="Times New Roman" w:hAnsi="Times New Roman" w:cs="Times New Roman"/>
          <w:i/>
          <w:iCs/>
          <w:color w:val="333333"/>
          <w:sz w:val="24"/>
          <w:szCs w:val="24"/>
          <w:bdr w:val="none" w:sz="0" w:space="0" w:color="auto" w:frame="1"/>
          <w:lang w:eastAsia="ru-RU"/>
        </w:rPr>
        <w:t>// Выводим переменную равную сумме цифр числа</w:t>
      </w:r>
    </w:p>
    <w:p w:rsidR="004C00FD" w:rsidRDefault="004C00FD" w:rsidP="004C00FD">
      <w:pPr>
        <w:shd w:val="clear" w:color="auto" w:fill="FFFFFF"/>
        <w:spacing w:after="0" w:line="240" w:lineRule="auto"/>
        <w:ind w:firstLine="284"/>
        <w:textAlignment w:val="baseline"/>
        <w:rPr>
          <w:rFonts w:ascii="Times New Roman" w:eastAsia="Times New Roman" w:hAnsi="Times New Roman" w:cs="Times New Roman"/>
          <w:b/>
          <w:color w:val="444444"/>
          <w:sz w:val="24"/>
          <w:szCs w:val="24"/>
          <w:lang w:eastAsia="ru-RU"/>
        </w:rPr>
      </w:pPr>
      <w:r w:rsidRPr="0037139A">
        <w:rPr>
          <w:rFonts w:ascii="Times New Roman" w:eastAsia="Times New Roman" w:hAnsi="Times New Roman" w:cs="Times New Roman"/>
          <w:b/>
          <w:bCs/>
          <w:color w:val="333333"/>
          <w:sz w:val="24"/>
          <w:szCs w:val="24"/>
          <w:bdr w:val="none" w:sz="0" w:space="0" w:color="auto" w:frame="1"/>
          <w:lang w:eastAsia="ru-RU"/>
        </w:rPr>
        <w:t>?&gt;</w:t>
      </w:r>
      <w:r w:rsidRPr="00EB4BC9">
        <w:rPr>
          <w:rFonts w:ascii="Times New Roman" w:eastAsia="Times New Roman" w:hAnsi="Times New Roman" w:cs="Times New Roman"/>
          <w:b/>
          <w:bCs/>
          <w:color w:val="333333"/>
          <w:sz w:val="24"/>
          <w:szCs w:val="24"/>
          <w:bdr w:val="none" w:sz="0" w:space="0" w:color="auto" w:frame="1"/>
          <w:lang w:eastAsia="ru-RU"/>
        </w:rPr>
        <w:t> </w:t>
      </w:r>
    </w:p>
    <w:p w:rsidR="004C00FD" w:rsidRPr="00A04BC4" w:rsidRDefault="004C00FD" w:rsidP="004C00FD">
      <w:pPr>
        <w:shd w:val="clear" w:color="auto" w:fill="FFFFFF"/>
        <w:spacing w:after="0" w:line="240" w:lineRule="auto"/>
        <w:jc w:val="both"/>
        <w:rPr>
          <w:rFonts w:ascii="Times New Roman" w:eastAsia="Times New Roman" w:hAnsi="Times New Roman" w:cs="Times New Roman"/>
          <w:sz w:val="24"/>
          <w:szCs w:val="24"/>
          <w:lang w:eastAsia="ru-RU"/>
        </w:rPr>
      </w:pPr>
      <w:r w:rsidRPr="00EB4BC9">
        <w:rPr>
          <w:rFonts w:ascii="Times New Roman" w:hAnsi="Times New Roman" w:cs="Times New Roman"/>
          <w:b/>
          <w:sz w:val="24"/>
          <w:szCs w:val="24"/>
        </w:rPr>
        <w:t xml:space="preserve">Задание </w:t>
      </w:r>
      <w:r>
        <w:rPr>
          <w:rFonts w:ascii="Times New Roman" w:hAnsi="Times New Roman" w:cs="Times New Roman"/>
          <w:b/>
          <w:sz w:val="24"/>
          <w:szCs w:val="24"/>
        </w:rPr>
        <w:t xml:space="preserve">8. </w:t>
      </w:r>
      <w:r w:rsidRPr="00A04BC4">
        <w:rPr>
          <w:rFonts w:ascii="Times New Roman" w:eastAsia="Times New Roman" w:hAnsi="Times New Roman" w:cs="Times New Roman"/>
          <w:sz w:val="24"/>
          <w:szCs w:val="24"/>
          <w:lang w:eastAsia="ru-RU"/>
        </w:rPr>
        <w:t>Переделайте приведенный код так, чтобы в нем использовались операции </w:t>
      </w:r>
      <w:r w:rsidRPr="00A04BC4">
        <w:rPr>
          <w:rFonts w:ascii="Times New Roman" w:eastAsia="Times New Roman" w:hAnsi="Times New Roman" w:cs="Times New Roman"/>
          <w:b/>
          <w:bCs/>
          <w:sz w:val="24"/>
          <w:szCs w:val="24"/>
          <w:lang w:eastAsia="ru-RU"/>
        </w:rPr>
        <w:t>+=, -=, *=, /=, ++, --</w:t>
      </w:r>
      <w:r w:rsidRPr="00A04BC4">
        <w:rPr>
          <w:rFonts w:ascii="Times New Roman" w:eastAsia="Times New Roman" w:hAnsi="Times New Roman" w:cs="Times New Roman"/>
          <w:sz w:val="24"/>
          <w:szCs w:val="24"/>
          <w:lang w:eastAsia="ru-RU"/>
        </w:rPr>
        <w:t>. Количество строк кода при этом не должно измениться. Код для переделки:</w:t>
      </w:r>
    </w:p>
    <w:p w:rsidR="004C00FD" w:rsidRPr="004C00FD" w:rsidRDefault="004C00FD" w:rsidP="004C00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4C00FD">
        <w:rPr>
          <w:rFonts w:ascii="Times New Roman" w:eastAsia="Times New Roman" w:hAnsi="Times New Roman" w:cs="Times New Roman"/>
          <w:sz w:val="24"/>
          <w:szCs w:val="24"/>
          <w:lang w:val="en-US" w:eastAsia="ru-RU"/>
        </w:rPr>
        <w:t>&lt;?php</w:t>
      </w:r>
    </w:p>
    <w:p w:rsidR="004C00FD" w:rsidRPr="004C00FD" w:rsidRDefault="004C00FD" w:rsidP="004C00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4C00FD">
        <w:rPr>
          <w:rFonts w:ascii="Times New Roman" w:eastAsia="Times New Roman" w:hAnsi="Times New Roman" w:cs="Times New Roman"/>
          <w:sz w:val="24"/>
          <w:szCs w:val="24"/>
          <w:lang w:val="en-US" w:eastAsia="ru-RU"/>
        </w:rPr>
        <w:tab/>
        <w:t xml:space="preserve">$var </w:t>
      </w:r>
      <w:r w:rsidRPr="004C00FD">
        <w:rPr>
          <w:rFonts w:ascii="Times New Roman" w:eastAsia="Times New Roman" w:hAnsi="Times New Roman" w:cs="Times New Roman"/>
          <w:b/>
          <w:bCs/>
          <w:sz w:val="24"/>
          <w:szCs w:val="24"/>
          <w:lang w:val="en-US" w:eastAsia="ru-RU"/>
        </w:rPr>
        <w:t>=</w:t>
      </w:r>
      <w:r w:rsidRPr="004C00FD">
        <w:rPr>
          <w:rFonts w:ascii="Times New Roman" w:eastAsia="Times New Roman" w:hAnsi="Times New Roman" w:cs="Times New Roman"/>
          <w:sz w:val="24"/>
          <w:szCs w:val="24"/>
          <w:lang w:val="en-US" w:eastAsia="ru-RU"/>
        </w:rPr>
        <w:t xml:space="preserve"> 1;</w:t>
      </w:r>
    </w:p>
    <w:p w:rsidR="004C00FD" w:rsidRPr="004C00FD" w:rsidRDefault="004C00FD" w:rsidP="004C00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4C00FD">
        <w:rPr>
          <w:rFonts w:ascii="Times New Roman" w:eastAsia="Times New Roman" w:hAnsi="Times New Roman" w:cs="Times New Roman"/>
          <w:sz w:val="24"/>
          <w:szCs w:val="24"/>
          <w:lang w:val="en-US" w:eastAsia="ru-RU"/>
        </w:rPr>
        <w:tab/>
        <w:t xml:space="preserve">$var </w:t>
      </w:r>
      <w:r w:rsidRPr="004C00FD">
        <w:rPr>
          <w:rFonts w:ascii="Times New Roman" w:eastAsia="Times New Roman" w:hAnsi="Times New Roman" w:cs="Times New Roman"/>
          <w:b/>
          <w:bCs/>
          <w:sz w:val="24"/>
          <w:szCs w:val="24"/>
          <w:lang w:val="en-US" w:eastAsia="ru-RU"/>
        </w:rPr>
        <w:t>=</w:t>
      </w:r>
      <w:r w:rsidRPr="004C00FD">
        <w:rPr>
          <w:rFonts w:ascii="Times New Roman" w:eastAsia="Times New Roman" w:hAnsi="Times New Roman" w:cs="Times New Roman"/>
          <w:sz w:val="24"/>
          <w:szCs w:val="24"/>
          <w:lang w:val="en-US" w:eastAsia="ru-RU"/>
        </w:rPr>
        <w:t xml:space="preserve"> $var </w:t>
      </w:r>
      <w:r w:rsidRPr="004C00FD">
        <w:rPr>
          <w:rFonts w:ascii="Times New Roman" w:eastAsia="Times New Roman" w:hAnsi="Times New Roman" w:cs="Times New Roman"/>
          <w:b/>
          <w:bCs/>
          <w:sz w:val="24"/>
          <w:szCs w:val="24"/>
          <w:lang w:val="en-US" w:eastAsia="ru-RU"/>
        </w:rPr>
        <w:t>+</w:t>
      </w:r>
      <w:r w:rsidRPr="004C00FD">
        <w:rPr>
          <w:rFonts w:ascii="Times New Roman" w:eastAsia="Times New Roman" w:hAnsi="Times New Roman" w:cs="Times New Roman"/>
          <w:sz w:val="24"/>
          <w:szCs w:val="24"/>
          <w:lang w:val="en-US" w:eastAsia="ru-RU"/>
        </w:rPr>
        <w:t xml:space="preserve"> 12;</w:t>
      </w:r>
    </w:p>
    <w:p w:rsidR="004C00FD" w:rsidRPr="004C00FD" w:rsidRDefault="004C00FD" w:rsidP="004C00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4C00FD">
        <w:rPr>
          <w:rFonts w:ascii="Times New Roman" w:eastAsia="Times New Roman" w:hAnsi="Times New Roman" w:cs="Times New Roman"/>
          <w:sz w:val="24"/>
          <w:szCs w:val="24"/>
          <w:lang w:val="en-US" w:eastAsia="ru-RU"/>
        </w:rPr>
        <w:tab/>
        <w:t xml:space="preserve">$var </w:t>
      </w:r>
      <w:r w:rsidRPr="004C00FD">
        <w:rPr>
          <w:rFonts w:ascii="Times New Roman" w:eastAsia="Times New Roman" w:hAnsi="Times New Roman" w:cs="Times New Roman"/>
          <w:b/>
          <w:bCs/>
          <w:sz w:val="24"/>
          <w:szCs w:val="24"/>
          <w:lang w:val="en-US" w:eastAsia="ru-RU"/>
        </w:rPr>
        <w:t>=</w:t>
      </w:r>
      <w:r w:rsidRPr="004C00FD">
        <w:rPr>
          <w:rFonts w:ascii="Times New Roman" w:eastAsia="Times New Roman" w:hAnsi="Times New Roman" w:cs="Times New Roman"/>
          <w:sz w:val="24"/>
          <w:szCs w:val="24"/>
          <w:lang w:val="en-US" w:eastAsia="ru-RU"/>
        </w:rPr>
        <w:t xml:space="preserve"> $var </w:t>
      </w:r>
      <w:r w:rsidRPr="004C00FD">
        <w:rPr>
          <w:rFonts w:ascii="Times New Roman" w:eastAsia="Times New Roman" w:hAnsi="Times New Roman" w:cs="Times New Roman"/>
          <w:b/>
          <w:bCs/>
          <w:sz w:val="24"/>
          <w:szCs w:val="24"/>
          <w:lang w:val="en-US" w:eastAsia="ru-RU"/>
        </w:rPr>
        <w:t>-</w:t>
      </w:r>
      <w:r w:rsidRPr="004C00FD">
        <w:rPr>
          <w:rFonts w:ascii="Times New Roman" w:eastAsia="Times New Roman" w:hAnsi="Times New Roman" w:cs="Times New Roman"/>
          <w:sz w:val="24"/>
          <w:szCs w:val="24"/>
          <w:lang w:val="en-US" w:eastAsia="ru-RU"/>
        </w:rPr>
        <w:t xml:space="preserve"> 14;</w:t>
      </w:r>
    </w:p>
    <w:p w:rsidR="004C00FD" w:rsidRPr="004C00FD" w:rsidRDefault="004C00FD" w:rsidP="004C00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4C00FD">
        <w:rPr>
          <w:rFonts w:ascii="Times New Roman" w:eastAsia="Times New Roman" w:hAnsi="Times New Roman" w:cs="Times New Roman"/>
          <w:sz w:val="24"/>
          <w:szCs w:val="24"/>
          <w:lang w:val="en-US" w:eastAsia="ru-RU"/>
        </w:rPr>
        <w:tab/>
        <w:t xml:space="preserve">$var </w:t>
      </w:r>
      <w:r w:rsidRPr="004C00FD">
        <w:rPr>
          <w:rFonts w:ascii="Times New Roman" w:eastAsia="Times New Roman" w:hAnsi="Times New Roman" w:cs="Times New Roman"/>
          <w:b/>
          <w:bCs/>
          <w:sz w:val="24"/>
          <w:szCs w:val="24"/>
          <w:lang w:val="en-US" w:eastAsia="ru-RU"/>
        </w:rPr>
        <w:t>=</w:t>
      </w:r>
      <w:r w:rsidRPr="004C00FD">
        <w:rPr>
          <w:rFonts w:ascii="Times New Roman" w:eastAsia="Times New Roman" w:hAnsi="Times New Roman" w:cs="Times New Roman"/>
          <w:sz w:val="24"/>
          <w:szCs w:val="24"/>
          <w:lang w:val="en-US" w:eastAsia="ru-RU"/>
        </w:rPr>
        <w:t xml:space="preserve"> $var </w:t>
      </w:r>
      <w:r w:rsidRPr="004C00FD">
        <w:rPr>
          <w:rFonts w:ascii="Times New Roman" w:eastAsia="Times New Roman" w:hAnsi="Times New Roman" w:cs="Times New Roman"/>
          <w:b/>
          <w:bCs/>
          <w:sz w:val="24"/>
          <w:szCs w:val="24"/>
          <w:lang w:val="en-US" w:eastAsia="ru-RU"/>
        </w:rPr>
        <w:t>*</w:t>
      </w:r>
      <w:r w:rsidRPr="004C00FD">
        <w:rPr>
          <w:rFonts w:ascii="Times New Roman" w:eastAsia="Times New Roman" w:hAnsi="Times New Roman" w:cs="Times New Roman"/>
          <w:sz w:val="24"/>
          <w:szCs w:val="24"/>
          <w:lang w:val="en-US" w:eastAsia="ru-RU"/>
        </w:rPr>
        <w:t xml:space="preserve"> 5;</w:t>
      </w:r>
    </w:p>
    <w:p w:rsidR="004C00FD" w:rsidRPr="004C00FD" w:rsidRDefault="004C00FD" w:rsidP="004C00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4C00FD">
        <w:rPr>
          <w:rFonts w:ascii="Times New Roman" w:eastAsia="Times New Roman" w:hAnsi="Times New Roman" w:cs="Times New Roman"/>
          <w:sz w:val="24"/>
          <w:szCs w:val="24"/>
          <w:lang w:val="en-US" w:eastAsia="ru-RU"/>
        </w:rPr>
        <w:tab/>
        <w:t xml:space="preserve">$var </w:t>
      </w:r>
      <w:r w:rsidRPr="004C00FD">
        <w:rPr>
          <w:rFonts w:ascii="Times New Roman" w:eastAsia="Times New Roman" w:hAnsi="Times New Roman" w:cs="Times New Roman"/>
          <w:b/>
          <w:bCs/>
          <w:sz w:val="24"/>
          <w:szCs w:val="24"/>
          <w:lang w:val="en-US" w:eastAsia="ru-RU"/>
        </w:rPr>
        <w:t>=</w:t>
      </w:r>
      <w:r w:rsidRPr="004C00FD">
        <w:rPr>
          <w:rFonts w:ascii="Times New Roman" w:eastAsia="Times New Roman" w:hAnsi="Times New Roman" w:cs="Times New Roman"/>
          <w:sz w:val="24"/>
          <w:szCs w:val="24"/>
          <w:lang w:val="en-US" w:eastAsia="ru-RU"/>
        </w:rPr>
        <w:t xml:space="preserve"> $var </w:t>
      </w:r>
      <w:r w:rsidRPr="004C00FD">
        <w:rPr>
          <w:rFonts w:ascii="Times New Roman" w:eastAsia="Times New Roman" w:hAnsi="Times New Roman" w:cs="Times New Roman"/>
          <w:b/>
          <w:bCs/>
          <w:sz w:val="24"/>
          <w:szCs w:val="24"/>
          <w:lang w:val="en-US" w:eastAsia="ru-RU"/>
        </w:rPr>
        <w:t>/</w:t>
      </w:r>
      <w:r w:rsidRPr="004C00FD">
        <w:rPr>
          <w:rFonts w:ascii="Times New Roman" w:eastAsia="Times New Roman" w:hAnsi="Times New Roman" w:cs="Times New Roman"/>
          <w:sz w:val="24"/>
          <w:szCs w:val="24"/>
          <w:lang w:val="en-US" w:eastAsia="ru-RU"/>
        </w:rPr>
        <w:t xml:space="preserve"> 7;</w:t>
      </w:r>
    </w:p>
    <w:p w:rsidR="004C00FD" w:rsidRPr="004C00FD" w:rsidRDefault="004C00FD" w:rsidP="004C00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4C00FD">
        <w:rPr>
          <w:rFonts w:ascii="Times New Roman" w:eastAsia="Times New Roman" w:hAnsi="Times New Roman" w:cs="Times New Roman"/>
          <w:sz w:val="24"/>
          <w:szCs w:val="24"/>
          <w:lang w:val="en-US" w:eastAsia="ru-RU"/>
        </w:rPr>
        <w:tab/>
        <w:t xml:space="preserve">$var </w:t>
      </w:r>
      <w:r w:rsidRPr="004C00FD">
        <w:rPr>
          <w:rFonts w:ascii="Times New Roman" w:eastAsia="Times New Roman" w:hAnsi="Times New Roman" w:cs="Times New Roman"/>
          <w:b/>
          <w:bCs/>
          <w:sz w:val="24"/>
          <w:szCs w:val="24"/>
          <w:lang w:val="en-US" w:eastAsia="ru-RU"/>
        </w:rPr>
        <w:t>=</w:t>
      </w:r>
      <w:r w:rsidRPr="004C00FD">
        <w:rPr>
          <w:rFonts w:ascii="Times New Roman" w:eastAsia="Times New Roman" w:hAnsi="Times New Roman" w:cs="Times New Roman"/>
          <w:sz w:val="24"/>
          <w:szCs w:val="24"/>
          <w:lang w:val="en-US" w:eastAsia="ru-RU"/>
        </w:rPr>
        <w:t xml:space="preserve"> $var </w:t>
      </w:r>
      <w:r w:rsidRPr="004C00FD">
        <w:rPr>
          <w:rFonts w:ascii="Times New Roman" w:eastAsia="Times New Roman" w:hAnsi="Times New Roman" w:cs="Times New Roman"/>
          <w:b/>
          <w:bCs/>
          <w:sz w:val="24"/>
          <w:szCs w:val="24"/>
          <w:lang w:val="en-US" w:eastAsia="ru-RU"/>
        </w:rPr>
        <w:t>+</w:t>
      </w:r>
      <w:r w:rsidRPr="004C00FD">
        <w:rPr>
          <w:rFonts w:ascii="Times New Roman" w:eastAsia="Times New Roman" w:hAnsi="Times New Roman" w:cs="Times New Roman"/>
          <w:sz w:val="24"/>
          <w:szCs w:val="24"/>
          <w:lang w:val="en-US" w:eastAsia="ru-RU"/>
        </w:rPr>
        <w:t xml:space="preserve"> 1;</w:t>
      </w:r>
    </w:p>
    <w:p w:rsidR="004C00FD" w:rsidRPr="0037139A" w:rsidRDefault="004C00FD" w:rsidP="004C00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4C00FD">
        <w:rPr>
          <w:rFonts w:ascii="Times New Roman" w:eastAsia="Times New Roman" w:hAnsi="Times New Roman" w:cs="Times New Roman"/>
          <w:sz w:val="24"/>
          <w:szCs w:val="24"/>
          <w:lang w:val="en-US" w:eastAsia="ru-RU"/>
        </w:rPr>
        <w:tab/>
      </w:r>
      <w:r w:rsidRPr="0037139A">
        <w:rPr>
          <w:rFonts w:ascii="Times New Roman" w:eastAsia="Times New Roman" w:hAnsi="Times New Roman" w:cs="Times New Roman"/>
          <w:sz w:val="24"/>
          <w:szCs w:val="24"/>
          <w:lang w:val="en-US" w:eastAsia="ru-RU"/>
        </w:rPr>
        <w:t xml:space="preserve">$var </w:t>
      </w:r>
      <w:r w:rsidRPr="0037139A">
        <w:rPr>
          <w:rFonts w:ascii="Times New Roman" w:eastAsia="Times New Roman" w:hAnsi="Times New Roman" w:cs="Times New Roman"/>
          <w:b/>
          <w:bCs/>
          <w:sz w:val="24"/>
          <w:szCs w:val="24"/>
          <w:lang w:val="en-US" w:eastAsia="ru-RU"/>
        </w:rPr>
        <w:t>=</w:t>
      </w:r>
      <w:r w:rsidRPr="0037139A">
        <w:rPr>
          <w:rFonts w:ascii="Times New Roman" w:eastAsia="Times New Roman" w:hAnsi="Times New Roman" w:cs="Times New Roman"/>
          <w:sz w:val="24"/>
          <w:szCs w:val="24"/>
          <w:lang w:val="en-US" w:eastAsia="ru-RU"/>
        </w:rPr>
        <w:t xml:space="preserve"> $var </w:t>
      </w:r>
      <w:r w:rsidRPr="0037139A">
        <w:rPr>
          <w:rFonts w:ascii="Times New Roman" w:eastAsia="Times New Roman" w:hAnsi="Times New Roman" w:cs="Times New Roman"/>
          <w:b/>
          <w:bCs/>
          <w:sz w:val="24"/>
          <w:szCs w:val="24"/>
          <w:lang w:val="en-US" w:eastAsia="ru-RU"/>
        </w:rPr>
        <w:t>-</w:t>
      </w:r>
      <w:r w:rsidRPr="0037139A">
        <w:rPr>
          <w:rFonts w:ascii="Times New Roman" w:eastAsia="Times New Roman" w:hAnsi="Times New Roman" w:cs="Times New Roman"/>
          <w:sz w:val="24"/>
          <w:szCs w:val="24"/>
          <w:lang w:val="en-US" w:eastAsia="ru-RU"/>
        </w:rPr>
        <w:t xml:space="preserve"> 1;</w:t>
      </w:r>
    </w:p>
    <w:p w:rsidR="004C00FD" w:rsidRPr="0037139A" w:rsidRDefault="004C00FD" w:rsidP="004C00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7139A">
        <w:rPr>
          <w:rFonts w:ascii="Times New Roman" w:eastAsia="Times New Roman" w:hAnsi="Times New Roman" w:cs="Times New Roman"/>
          <w:sz w:val="24"/>
          <w:szCs w:val="24"/>
          <w:lang w:val="en-US" w:eastAsia="ru-RU"/>
        </w:rPr>
        <w:tab/>
        <w:t>echo $var;</w:t>
      </w:r>
    </w:p>
    <w:p w:rsidR="004C00FD" w:rsidRPr="0037139A" w:rsidRDefault="004C00FD" w:rsidP="004C00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37139A">
        <w:rPr>
          <w:rFonts w:ascii="Times New Roman" w:eastAsia="Times New Roman" w:hAnsi="Times New Roman" w:cs="Times New Roman"/>
          <w:sz w:val="24"/>
          <w:szCs w:val="24"/>
          <w:lang w:val="en-US" w:eastAsia="ru-RU"/>
        </w:rPr>
        <w:t>?&gt;</w:t>
      </w:r>
    </w:p>
    <w:p w:rsidR="004C00FD" w:rsidRPr="00604F1B" w:rsidRDefault="004C00FD" w:rsidP="004C00FD">
      <w:pPr>
        <w:pStyle w:val="ab"/>
        <w:shd w:val="clear" w:color="auto" w:fill="FFFFFF"/>
        <w:spacing w:before="0" w:beforeAutospacing="0" w:after="0" w:afterAutospacing="0"/>
        <w:jc w:val="both"/>
      </w:pPr>
      <w:r w:rsidRPr="00604F1B">
        <w:rPr>
          <w:b/>
        </w:rPr>
        <w:t>Задание</w:t>
      </w:r>
      <w:r w:rsidRPr="0037139A">
        <w:rPr>
          <w:b/>
          <w:lang w:val="en-US"/>
        </w:rPr>
        <w:t xml:space="preserve"> 9.</w:t>
      </w:r>
      <w:r w:rsidRPr="0037139A">
        <w:rPr>
          <w:lang w:val="en-US"/>
        </w:rPr>
        <w:t xml:space="preserve"> </w:t>
      </w:r>
      <w:r w:rsidRPr="00604F1B">
        <w:t>Создайте переменную </w:t>
      </w:r>
      <w:r w:rsidRPr="00604F1B">
        <w:rPr>
          <w:bCs/>
        </w:rPr>
        <w:t>$text</w:t>
      </w:r>
      <w:r w:rsidRPr="00604F1B">
        <w:t> и присвойте ей значение </w:t>
      </w:r>
      <w:r w:rsidRPr="00604F1B">
        <w:rPr>
          <w:bCs/>
        </w:rPr>
        <w:t>'Привет, Мир!'</w:t>
      </w:r>
      <w:r w:rsidRPr="00604F1B">
        <w:t xml:space="preserve">. Выведите значение этой переменной на экран.  </w:t>
      </w:r>
    </w:p>
    <w:p w:rsidR="004C00FD" w:rsidRPr="00604F1B" w:rsidRDefault="004C00FD" w:rsidP="004C00FD">
      <w:pPr>
        <w:pStyle w:val="ab"/>
        <w:shd w:val="clear" w:color="auto" w:fill="FFFFFF"/>
        <w:spacing w:before="0" w:beforeAutospacing="0" w:after="0" w:afterAutospacing="0"/>
        <w:jc w:val="both"/>
      </w:pPr>
      <w:r w:rsidRPr="00604F1B">
        <w:rPr>
          <w:b/>
        </w:rPr>
        <w:t>Задание 10.</w:t>
      </w:r>
      <w:r w:rsidRPr="00604F1B">
        <w:t xml:space="preserve"> Создайте переменные </w:t>
      </w:r>
      <w:r w:rsidRPr="00604F1B">
        <w:rPr>
          <w:bCs/>
        </w:rPr>
        <w:t>$text1='Привет, '</w:t>
      </w:r>
      <w:r w:rsidRPr="00604F1B">
        <w:t> и </w:t>
      </w:r>
      <w:r w:rsidRPr="00604F1B">
        <w:rPr>
          <w:bCs/>
        </w:rPr>
        <w:t>$text2='Мир!'</w:t>
      </w:r>
      <w:r w:rsidRPr="00604F1B">
        <w:t xml:space="preserve">. С помощью этих переменных и операции сложения строк выведите на экран фразу 'Привет, Мир!'. </w:t>
      </w:r>
    </w:p>
    <w:p w:rsidR="004C00FD" w:rsidRPr="00604F1B" w:rsidRDefault="004C00FD" w:rsidP="004C00FD">
      <w:pPr>
        <w:pStyle w:val="ab"/>
        <w:shd w:val="clear" w:color="auto" w:fill="FFFFFF"/>
        <w:spacing w:before="0" w:beforeAutospacing="0" w:after="0" w:afterAutospacing="0"/>
        <w:jc w:val="both"/>
      </w:pPr>
      <w:r w:rsidRPr="00604F1B">
        <w:rPr>
          <w:b/>
        </w:rPr>
        <w:t>Задание 11.</w:t>
      </w:r>
      <w:r w:rsidRPr="00604F1B">
        <w:t xml:space="preserve">  Создайте переменную </w:t>
      </w:r>
      <w:r w:rsidRPr="00604F1B">
        <w:rPr>
          <w:bCs/>
        </w:rPr>
        <w:t>$name</w:t>
      </w:r>
      <w:r w:rsidRPr="00604F1B">
        <w:t> и присвойте ей ваше имя. Выведите на экран фразу </w:t>
      </w:r>
      <w:r w:rsidRPr="00604F1B">
        <w:rPr>
          <w:bCs/>
        </w:rPr>
        <w:t>'Привет, %Имя%!'</w:t>
      </w:r>
      <w:r w:rsidRPr="00604F1B">
        <w:t>. Вместо </w:t>
      </w:r>
      <w:r w:rsidRPr="00604F1B">
        <w:rPr>
          <w:bCs/>
        </w:rPr>
        <w:t>%Имя%</w:t>
      </w:r>
      <w:r w:rsidRPr="00604F1B">
        <w:t xml:space="preserve"> должно стоять ваше имя.  </w:t>
      </w:r>
    </w:p>
    <w:p w:rsidR="004C00FD" w:rsidRPr="00604F1B" w:rsidRDefault="004C00FD" w:rsidP="004C00FD">
      <w:pPr>
        <w:pStyle w:val="ab"/>
        <w:shd w:val="clear" w:color="auto" w:fill="FFFFFF"/>
        <w:spacing w:before="0" w:beforeAutospacing="0" w:after="0" w:afterAutospacing="0"/>
        <w:jc w:val="both"/>
      </w:pPr>
      <w:r w:rsidRPr="00604F1B">
        <w:rPr>
          <w:b/>
        </w:rPr>
        <w:t>Задание 12.</w:t>
      </w:r>
      <w:r w:rsidRPr="00604F1B">
        <w:t xml:space="preserve">  Создайте переменную </w:t>
      </w:r>
      <w:r w:rsidRPr="00604F1B">
        <w:rPr>
          <w:bCs/>
        </w:rPr>
        <w:t>$age</w:t>
      </w:r>
      <w:r w:rsidRPr="00604F1B">
        <w:t> и присвойте ей ваш возраст. Выведите на экран </w:t>
      </w:r>
      <w:r w:rsidRPr="00604F1B">
        <w:rPr>
          <w:bCs/>
        </w:rPr>
        <w:t>'Мне %Возраст% лет!'</w:t>
      </w:r>
      <w:r w:rsidRPr="00604F1B">
        <w:t xml:space="preserve">.  </w:t>
      </w:r>
    </w:p>
    <w:p w:rsidR="004C00FD" w:rsidRPr="00604F1B" w:rsidRDefault="004C00FD" w:rsidP="004C00FD">
      <w:pPr>
        <w:pStyle w:val="ab"/>
        <w:shd w:val="clear" w:color="auto" w:fill="FFFFFF"/>
        <w:spacing w:before="0" w:beforeAutospacing="0" w:after="0" w:afterAutospacing="0"/>
        <w:jc w:val="both"/>
      </w:pPr>
      <w:r w:rsidRPr="00604F1B">
        <w:rPr>
          <w:b/>
        </w:rPr>
        <w:t>Задание 13.</w:t>
      </w:r>
      <w:r w:rsidRPr="00604F1B">
        <w:t xml:space="preserve"> Создайте переменную </w:t>
      </w:r>
      <w:r w:rsidRPr="00604F1B">
        <w:rPr>
          <w:bCs/>
        </w:rPr>
        <w:t>$text</w:t>
      </w:r>
      <w:r w:rsidRPr="00604F1B">
        <w:t xml:space="preserve"> и присвойте ей значение 'abcde'. Обращаясь к отдельным символам этой строки выведите на экран символ 'a', символ 'c', символ 'e'.  </w:t>
      </w:r>
    </w:p>
    <w:p w:rsidR="004C00FD" w:rsidRPr="00604F1B" w:rsidRDefault="004C00FD" w:rsidP="004C00FD">
      <w:pPr>
        <w:pStyle w:val="ab"/>
        <w:shd w:val="clear" w:color="auto" w:fill="FFFFFF"/>
        <w:spacing w:before="0" w:beforeAutospacing="0" w:after="0" w:afterAutospacing="0"/>
        <w:jc w:val="both"/>
      </w:pPr>
      <w:r w:rsidRPr="00604F1B">
        <w:rPr>
          <w:b/>
        </w:rPr>
        <w:t>Задание 14.</w:t>
      </w:r>
      <w:r w:rsidRPr="00604F1B">
        <w:t xml:space="preserve"> Дана произвольная строка, например, 'abcde'. Поменяйте первую букву (то есть букву 'a') этой строки на '!'. </w:t>
      </w:r>
    </w:p>
    <w:p w:rsidR="004C00FD" w:rsidRDefault="004C00FD" w:rsidP="004C00FD">
      <w:pPr>
        <w:pStyle w:val="ab"/>
        <w:shd w:val="clear" w:color="auto" w:fill="FFFFFF"/>
        <w:spacing w:before="0" w:beforeAutospacing="0" w:after="0" w:afterAutospacing="0"/>
        <w:jc w:val="both"/>
      </w:pPr>
      <w:r w:rsidRPr="00604F1B">
        <w:rPr>
          <w:b/>
        </w:rPr>
        <w:t>Задание 15.</w:t>
      </w:r>
      <w:r w:rsidRPr="00604F1B">
        <w:t xml:space="preserve"> Создайте переменную </w:t>
      </w:r>
      <w:r w:rsidRPr="00604F1B">
        <w:rPr>
          <w:bCs/>
        </w:rPr>
        <w:t>$num</w:t>
      </w:r>
      <w:r w:rsidRPr="00604F1B">
        <w:t xml:space="preserve"> и присвойте ей значение '12345'. Найдите сумму цифр этого числа. </w:t>
      </w:r>
    </w:p>
    <w:p w:rsidR="004C00FD" w:rsidRPr="00604F1B" w:rsidRDefault="004C00FD" w:rsidP="004C00FD">
      <w:pPr>
        <w:pStyle w:val="ab"/>
        <w:shd w:val="clear" w:color="auto" w:fill="FFFFFF"/>
        <w:spacing w:before="0" w:beforeAutospacing="0" w:after="0" w:afterAutospacing="0"/>
        <w:jc w:val="both"/>
      </w:pPr>
      <w:r w:rsidRPr="00604F1B">
        <w:rPr>
          <w:b/>
        </w:rPr>
        <w:t xml:space="preserve">Задание </w:t>
      </w:r>
      <w:r>
        <w:rPr>
          <w:b/>
        </w:rPr>
        <w:t>16</w:t>
      </w:r>
      <w:r w:rsidRPr="00604F1B">
        <w:rPr>
          <w:b/>
        </w:rPr>
        <w:t>.</w:t>
      </w:r>
      <w:r w:rsidRPr="00604F1B">
        <w:t xml:space="preserve"> Переделайте этот код так, чтобы в нем использовались операции </w:t>
      </w:r>
      <w:r w:rsidRPr="00604F1B">
        <w:rPr>
          <w:bCs/>
        </w:rPr>
        <w:t>++</w:t>
      </w:r>
      <w:r w:rsidRPr="00604F1B">
        <w:t> и </w:t>
      </w:r>
      <w:r w:rsidRPr="00604F1B">
        <w:rPr>
          <w:bCs/>
        </w:rPr>
        <w:t>--</w:t>
      </w:r>
      <w:r w:rsidRPr="00604F1B">
        <w:t>. Количество строк кода при этом не должно измениться.</w:t>
      </w:r>
    </w:p>
    <w:p w:rsidR="004C00FD" w:rsidRPr="00604F1B" w:rsidRDefault="004C00FD" w:rsidP="004C00FD">
      <w:pPr>
        <w:pStyle w:val="HTML"/>
        <w:shd w:val="clear" w:color="auto" w:fill="FFFFFF"/>
        <w:jc w:val="both"/>
        <w:rPr>
          <w:rStyle w:val="HTML1"/>
          <w:rFonts w:ascii="Times New Roman" w:hAnsi="Times New Roman" w:cs="Times New Roman"/>
          <w:sz w:val="24"/>
          <w:szCs w:val="24"/>
          <w:bdr w:val="none" w:sz="0" w:space="0" w:color="auto" w:frame="1"/>
        </w:rPr>
      </w:pPr>
      <w:r w:rsidRPr="00604F1B">
        <w:rPr>
          <w:rStyle w:val="token"/>
          <w:rFonts w:ascii="Times New Roman" w:hAnsi="Times New Roman" w:cs="Times New Roman"/>
          <w:sz w:val="24"/>
          <w:szCs w:val="24"/>
          <w:bdr w:val="none" w:sz="0" w:space="0" w:color="auto" w:frame="1"/>
        </w:rPr>
        <w:t>$var</w:t>
      </w:r>
      <w:r w:rsidRPr="00604F1B">
        <w:rPr>
          <w:rStyle w:val="HTML1"/>
          <w:rFonts w:ascii="Times New Roman" w:hAnsi="Times New Roman" w:cs="Times New Roman"/>
          <w:sz w:val="24"/>
          <w:szCs w:val="24"/>
          <w:bdr w:val="none" w:sz="0" w:space="0" w:color="auto" w:frame="1"/>
        </w:rPr>
        <w:t xml:space="preserve"> </w:t>
      </w:r>
      <w:r w:rsidRPr="00604F1B">
        <w:rPr>
          <w:rStyle w:val="token"/>
          <w:rFonts w:ascii="Times New Roman" w:hAnsi="Times New Roman" w:cs="Times New Roman"/>
          <w:bCs/>
          <w:sz w:val="24"/>
          <w:szCs w:val="24"/>
          <w:bdr w:val="none" w:sz="0" w:space="0" w:color="auto" w:frame="1"/>
        </w:rPr>
        <w:t>=</w:t>
      </w:r>
      <w:r w:rsidRPr="00604F1B">
        <w:rPr>
          <w:rStyle w:val="HTML1"/>
          <w:rFonts w:ascii="Times New Roman" w:hAnsi="Times New Roman" w:cs="Times New Roman"/>
          <w:sz w:val="24"/>
          <w:szCs w:val="24"/>
          <w:bdr w:val="none" w:sz="0" w:space="0" w:color="auto" w:frame="1"/>
        </w:rPr>
        <w:t xml:space="preserve"> </w:t>
      </w:r>
      <w:r w:rsidRPr="00604F1B">
        <w:rPr>
          <w:rStyle w:val="token"/>
          <w:rFonts w:ascii="Times New Roman" w:hAnsi="Times New Roman" w:cs="Times New Roman"/>
          <w:sz w:val="24"/>
          <w:szCs w:val="24"/>
          <w:bdr w:val="none" w:sz="0" w:space="0" w:color="auto" w:frame="1"/>
        </w:rPr>
        <w:t>10;</w:t>
      </w:r>
    </w:p>
    <w:p w:rsidR="004C00FD" w:rsidRPr="00604F1B" w:rsidRDefault="004C00FD" w:rsidP="004C00FD">
      <w:pPr>
        <w:pStyle w:val="HTML"/>
        <w:shd w:val="clear" w:color="auto" w:fill="FFFFFF"/>
        <w:jc w:val="both"/>
        <w:rPr>
          <w:rStyle w:val="HTML1"/>
          <w:rFonts w:ascii="Times New Roman" w:hAnsi="Times New Roman" w:cs="Times New Roman"/>
          <w:sz w:val="24"/>
          <w:szCs w:val="24"/>
          <w:bdr w:val="none" w:sz="0" w:space="0" w:color="auto" w:frame="1"/>
        </w:rPr>
      </w:pPr>
      <w:r w:rsidRPr="00604F1B">
        <w:rPr>
          <w:rStyle w:val="token"/>
          <w:rFonts w:ascii="Times New Roman" w:hAnsi="Times New Roman" w:cs="Times New Roman"/>
          <w:sz w:val="24"/>
          <w:szCs w:val="24"/>
          <w:bdr w:val="none" w:sz="0" w:space="0" w:color="auto" w:frame="1"/>
        </w:rPr>
        <w:t>$var</w:t>
      </w:r>
      <w:r w:rsidRPr="00604F1B">
        <w:rPr>
          <w:rStyle w:val="HTML1"/>
          <w:rFonts w:ascii="Times New Roman" w:hAnsi="Times New Roman" w:cs="Times New Roman"/>
          <w:sz w:val="24"/>
          <w:szCs w:val="24"/>
          <w:bdr w:val="none" w:sz="0" w:space="0" w:color="auto" w:frame="1"/>
        </w:rPr>
        <w:t xml:space="preserve"> </w:t>
      </w:r>
      <w:r w:rsidRPr="00604F1B">
        <w:rPr>
          <w:rStyle w:val="token"/>
          <w:rFonts w:ascii="Times New Roman" w:hAnsi="Times New Roman" w:cs="Times New Roman"/>
          <w:bCs/>
          <w:sz w:val="24"/>
          <w:szCs w:val="24"/>
          <w:bdr w:val="none" w:sz="0" w:space="0" w:color="auto" w:frame="1"/>
        </w:rPr>
        <w:t>=</w:t>
      </w:r>
      <w:r w:rsidRPr="00604F1B">
        <w:rPr>
          <w:rStyle w:val="HTML1"/>
          <w:rFonts w:ascii="Times New Roman" w:hAnsi="Times New Roman" w:cs="Times New Roman"/>
          <w:sz w:val="24"/>
          <w:szCs w:val="24"/>
          <w:bdr w:val="none" w:sz="0" w:space="0" w:color="auto" w:frame="1"/>
        </w:rPr>
        <w:t xml:space="preserve"> </w:t>
      </w:r>
      <w:r w:rsidRPr="00604F1B">
        <w:rPr>
          <w:rStyle w:val="token"/>
          <w:rFonts w:ascii="Times New Roman" w:hAnsi="Times New Roman" w:cs="Times New Roman"/>
          <w:sz w:val="24"/>
          <w:szCs w:val="24"/>
          <w:bdr w:val="none" w:sz="0" w:space="0" w:color="auto" w:frame="1"/>
        </w:rPr>
        <w:t>$var</w:t>
      </w:r>
      <w:r w:rsidRPr="00604F1B">
        <w:rPr>
          <w:rStyle w:val="HTML1"/>
          <w:rFonts w:ascii="Times New Roman" w:hAnsi="Times New Roman" w:cs="Times New Roman"/>
          <w:sz w:val="24"/>
          <w:szCs w:val="24"/>
          <w:bdr w:val="none" w:sz="0" w:space="0" w:color="auto" w:frame="1"/>
        </w:rPr>
        <w:t xml:space="preserve"> </w:t>
      </w:r>
      <w:r w:rsidRPr="00604F1B">
        <w:rPr>
          <w:rStyle w:val="token"/>
          <w:rFonts w:ascii="Times New Roman" w:hAnsi="Times New Roman" w:cs="Times New Roman"/>
          <w:bCs/>
          <w:sz w:val="24"/>
          <w:szCs w:val="24"/>
          <w:bdr w:val="none" w:sz="0" w:space="0" w:color="auto" w:frame="1"/>
        </w:rPr>
        <w:t>+</w:t>
      </w:r>
      <w:r w:rsidRPr="00604F1B">
        <w:rPr>
          <w:rStyle w:val="HTML1"/>
          <w:rFonts w:ascii="Times New Roman" w:hAnsi="Times New Roman" w:cs="Times New Roman"/>
          <w:sz w:val="24"/>
          <w:szCs w:val="24"/>
          <w:bdr w:val="none" w:sz="0" w:space="0" w:color="auto" w:frame="1"/>
        </w:rPr>
        <w:t xml:space="preserve"> </w:t>
      </w:r>
      <w:r w:rsidRPr="00604F1B">
        <w:rPr>
          <w:rStyle w:val="token"/>
          <w:rFonts w:ascii="Times New Roman" w:hAnsi="Times New Roman" w:cs="Times New Roman"/>
          <w:sz w:val="24"/>
          <w:szCs w:val="24"/>
          <w:bdr w:val="none" w:sz="0" w:space="0" w:color="auto" w:frame="1"/>
        </w:rPr>
        <w:t>1;</w:t>
      </w:r>
    </w:p>
    <w:p w:rsidR="004C00FD" w:rsidRPr="00604F1B" w:rsidRDefault="004C00FD" w:rsidP="004C00FD">
      <w:pPr>
        <w:pStyle w:val="HTML"/>
        <w:shd w:val="clear" w:color="auto" w:fill="FFFFFF"/>
        <w:jc w:val="both"/>
        <w:rPr>
          <w:rStyle w:val="HTML1"/>
          <w:rFonts w:ascii="Times New Roman" w:hAnsi="Times New Roman" w:cs="Times New Roman"/>
          <w:sz w:val="24"/>
          <w:szCs w:val="24"/>
          <w:bdr w:val="none" w:sz="0" w:space="0" w:color="auto" w:frame="1"/>
          <w:lang w:val="en-US"/>
        </w:rPr>
      </w:pPr>
      <w:r w:rsidRPr="00604F1B">
        <w:rPr>
          <w:rStyle w:val="token"/>
          <w:rFonts w:ascii="Times New Roman" w:hAnsi="Times New Roman" w:cs="Times New Roman"/>
          <w:sz w:val="24"/>
          <w:szCs w:val="24"/>
          <w:bdr w:val="none" w:sz="0" w:space="0" w:color="auto" w:frame="1"/>
          <w:lang w:val="en-US"/>
        </w:rPr>
        <w:t>$var</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bCs/>
          <w:sz w:val="24"/>
          <w:szCs w:val="24"/>
          <w:bdr w:val="none" w:sz="0" w:space="0" w:color="auto" w:frame="1"/>
          <w:lang w:val="en-US"/>
        </w:rPr>
        <w:t>=</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sz w:val="24"/>
          <w:szCs w:val="24"/>
          <w:bdr w:val="none" w:sz="0" w:space="0" w:color="auto" w:frame="1"/>
          <w:lang w:val="en-US"/>
        </w:rPr>
        <w:t>$var</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bCs/>
          <w:sz w:val="24"/>
          <w:szCs w:val="24"/>
          <w:bdr w:val="none" w:sz="0" w:space="0" w:color="auto" w:frame="1"/>
          <w:lang w:val="en-US"/>
        </w:rPr>
        <w:t>+</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sz w:val="24"/>
          <w:szCs w:val="24"/>
          <w:bdr w:val="none" w:sz="0" w:space="0" w:color="auto" w:frame="1"/>
          <w:lang w:val="en-US"/>
        </w:rPr>
        <w:t>1;</w:t>
      </w:r>
    </w:p>
    <w:p w:rsidR="004C00FD" w:rsidRPr="00604F1B" w:rsidRDefault="004C00FD" w:rsidP="004C00FD">
      <w:pPr>
        <w:pStyle w:val="HTML"/>
        <w:shd w:val="clear" w:color="auto" w:fill="FFFFFF"/>
        <w:jc w:val="both"/>
        <w:rPr>
          <w:rStyle w:val="HTML1"/>
          <w:rFonts w:ascii="Times New Roman" w:hAnsi="Times New Roman" w:cs="Times New Roman"/>
          <w:sz w:val="24"/>
          <w:szCs w:val="24"/>
          <w:bdr w:val="none" w:sz="0" w:space="0" w:color="auto" w:frame="1"/>
          <w:lang w:val="en-US"/>
        </w:rPr>
      </w:pPr>
      <w:r w:rsidRPr="00604F1B">
        <w:rPr>
          <w:rStyle w:val="token"/>
          <w:rFonts w:ascii="Times New Roman" w:hAnsi="Times New Roman" w:cs="Times New Roman"/>
          <w:sz w:val="24"/>
          <w:szCs w:val="24"/>
          <w:bdr w:val="none" w:sz="0" w:space="0" w:color="auto" w:frame="1"/>
          <w:lang w:val="en-US"/>
        </w:rPr>
        <w:t>$var</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bCs/>
          <w:sz w:val="24"/>
          <w:szCs w:val="24"/>
          <w:bdr w:val="none" w:sz="0" w:space="0" w:color="auto" w:frame="1"/>
          <w:lang w:val="en-US"/>
        </w:rPr>
        <w:t>=</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sz w:val="24"/>
          <w:szCs w:val="24"/>
          <w:bdr w:val="none" w:sz="0" w:space="0" w:color="auto" w:frame="1"/>
          <w:lang w:val="en-US"/>
        </w:rPr>
        <w:t>$var</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bCs/>
          <w:sz w:val="24"/>
          <w:szCs w:val="24"/>
          <w:bdr w:val="none" w:sz="0" w:space="0" w:color="auto" w:frame="1"/>
          <w:lang w:val="en-US"/>
        </w:rPr>
        <w:t>-</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sz w:val="24"/>
          <w:szCs w:val="24"/>
          <w:bdr w:val="none" w:sz="0" w:space="0" w:color="auto" w:frame="1"/>
          <w:lang w:val="en-US"/>
        </w:rPr>
        <w:t>1;</w:t>
      </w:r>
    </w:p>
    <w:p w:rsidR="004C00FD" w:rsidRPr="00435BBE" w:rsidRDefault="004C00FD" w:rsidP="004C00FD">
      <w:pPr>
        <w:pStyle w:val="HTML"/>
        <w:shd w:val="clear" w:color="auto" w:fill="FFFFFF"/>
        <w:jc w:val="both"/>
        <w:rPr>
          <w:rFonts w:ascii="Times New Roman" w:hAnsi="Times New Roman" w:cs="Times New Roman"/>
          <w:sz w:val="24"/>
          <w:szCs w:val="24"/>
        </w:rPr>
      </w:pPr>
      <w:r w:rsidRPr="00604F1B">
        <w:rPr>
          <w:rStyle w:val="token"/>
          <w:rFonts w:ascii="Times New Roman" w:hAnsi="Times New Roman" w:cs="Times New Roman"/>
          <w:sz w:val="24"/>
          <w:szCs w:val="24"/>
          <w:bdr w:val="none" w:sz="0" w:space="0" w:color="auto" w:frame="1"/>
          <w:lang w:val="en-US"/>
        </w:rPr>
        <w:t>echo</w:t>
      </w:r>
      <w:r w:rsidRPr="00435BBE">
        <w:rPr>
          <w:rStyle w:val="HTML1"/>
          <w:rFonts w:ascii="Times New Roman" w:hAnsi="Times New Roman" w:cs="Times New Roman"/>
          <w:sz w:val="24"/>
          <w:szCs w:val="24"/>
          <w:bdr w:val="none" w:sz="0" w:space="0" w:color="auto" w:frame="1"/>
        </w:rPr>
        <w:t xml:space="preserve"> </w:t>
      </w:r>
      <w:r w:rsidRPr="00435BBE">
        <w:rPr>
          <w:rStyle w:val="token"/>
          <w:rFonts w:ascii="Times New Roman" w:hAnsi="Times New Roman" w:cs="Times New Roman"/>
          <w:sz w:val="24"/>
          <w:szCs w:val="24"/>
          <w:bdr w:val="none" w:sz="0" w:space="0" w:color="auto" w:frame="1"/>
        </w:rPr>
        <w:t>$</w:t>
      </w:r>
      <w:r w:rsidRPr="00604F1B">
        <w:rPr>
          <w:rStyle w:val="token"/>
          <w:rFonts w:ascii="Times New Roman" w:hAnsi="Times New Roman" w:cs="Times New Roman"/>
          <w:sz w:val="24"/>
          <w:szCs w:val="24"/>
          <w:bdr w:val="none" w:sz="0" w:space="0" w:color="auto" w:frame="1"/>
          <w:lang w:val="en-US"/>
        </w:rPr>
        <w:t>var</w:t>
      </w:r>
      <w:r w:rsidRPr="00435BBE">
        <w:rPr>
          <w:rStyle w:val="token"/>
          <w:rFonts w:ascii="Times New Roman" w:hAnsi="Times New Roman" w:cs="Times New Roman"/>
          <w:sz w:val="24"/>
          <w:szCs w:val="24"/>
          <w:bdr w:val="none" w:sz="0" w:space="0" w:color="auto" w:frame="1"/>
        </w:rPr>
        <w:t>;</w:t>
      </w:r>
    </w:p>
    <w:p w:rsidR="004C00FD" w:rsidRPr="00604F1B" w:rsidRDefault="004C00FD" w:rsidP="004C00FD">
      <w:pPr>
        <w:pStyle w:val="ab"/>
        <w:shd w:val="clear" w:color="auto" w:fill="FFFFFF"/>
        <w:spacing w:before="0" w:beforeAutospacing="0" w:after="0" w:afterAutospacing="0"/>
        <w:jc w:val="both"/>
      </w:pPr>
      <w:r w:rsidRPr="00604F1B">
        <w:rPr>
          <w:b/>
        </w:rPr>
        <w:t xml:space="preserve">Задание </w:t>
      </w:r>
      <w:r>
        <w:rPr>
          <w:b/>
        </w:rPr>
        <w:t>17</w:t>
      </w:r>
      <w:r w:rsidRPr="00604F1B">
        <w:rPr>
          <w:b/>
        </w:rPr>
        <w:t>.</w:t>
      </w:r>
      <w:r w:rsidRPr="00604F1B">
        <w:t> Переделайте этот код так, чтобы в нем использовались операции </w:t>
      </w:r>
      <w:r w:rsidRPr="00604F1B">
        <w:rPr>
          <w:bCs/>
        </w:rPr>
        <w:t>++, -- , +=, -=, *=, /=</w:t>
      </w:r>
      <w:r w:rsidRPr="00604F1B">
        <w:t>. Количество строк кода при этом не должно измениться.</w:t>
      </w:r>
    </w:p>
    <w:p w:rsidR="004C00FD" w:rsidRPr="00604F1B" w:rsidRDefault="004C00FD" w:rsidP="004C00FD">
      <w:pPr>
        <w:pStyle w:val="HTML"/>
        <w:shd w:val="clear" w:color="auto" w:fill="FFFFFF"/>
        <w:jc w:val="both"/>
        <w:rPr>
          <w:rStyle w:val="HTML1"/>
          <w:rFonts w:ascii="Times New Roman" w:hAnsi="Times New Roman" w:cs="Times New Roman"/>
          <w:sz w:val="24"/>
          <w:szCs w:val="24"/>
          <w:bdr w:val="none" w:sz="0" w:space="0" w:color="auto" w:frame="1"/>
        </w:rPr>
      </w:pPr>
      <w:r w:rsidRPr="00604F1B">
        <w:rPr>
          <w:rStyle w:val="token"/>
          <w:rFonts w:ascii="Times New Roman" w:hAnsi="Times New Roman" w:cs="Times New Roman"/>
          <w:sz w:val="24"/>
          <w:szCs w:val="24"/>
          <w:bdr w:val="none" w:sz="0" w:space="0" w:color="auto" w:frame="1"/>
        </w:rPr>
        <w:t>$var</w:t>
      </w:r>
      <w:r w:rsidRPr="00604F1B">
        <w:rPr>
          <w:rStyle w:val="HTML1"/>
          <w:rFonts w:ascii="Times New Roman" w:hAnsi="Times New Roman" w:cs="Times New Roman"/>
          <w:sz w:val="24"/>
          <w:szCs w:val="24"/>
          <w:bdr w:val="none" w:sz="0" w:space="0" w:color="auto" w:frame="1"/>
        </w:rPr>
        <w:t xml:space="preserve"> </w:t>
      </w:r>
      <w:r w:rsidRPr="00604F1B">
        <w:rPr>
          <w:rStyle w:val="token"/>
          <w:rFonts w:ascii="Times New Roman" w:hAnsi="Times New Roman" w:cs="Times New Roman"/>
          <w:bCs/>
          <w:sz w:val="24"/>
          <w:szCs w:val="24"/>
          <w:bdr w:val="none" w:sz="0" w:space="0" w:color="auto" w:frame="1"/>
        </w:rPr>
        <w:t>=</w:t>
      </w:r>
      <w:r w:rsidRPr="00604F1B">
        <w:rPr>
          <w:rStyle w:val="HTML1"/>
          <w:rFonts w:ascii="Times New Roman" w:hAnsi="Times New Roman" w:cs="Times New Roman"/>
          <w:sz w:val="24"/>
          <w:szCs w:val="24"/>
          <w:bdr w:val="none" w:sz="0" w:space="0" w:color="auto" w:frame="1"/>
        </w:rPr>
        <w:t xml:space="preserve"> </w:t>
      </w:r>
      <w:r w:rsidRPr="00604F1B">
        <w:rPr>
          <w:rStyle w:val="token"/>
          <w:rFonts w:ascii="Times New Roman" w:hAnsi="Times New Roman" w:cs="Times New Roman"/>
          <w:sz w:val="24"/>
          <w:szCs w:val="24"/>
          <w:bdr w:val="none" w:sz="0" w:space="0" w:color="auto" w:frame="1"/>
        </w:rPr>
        <w:t>10;</w:t>
      </w:r>
    </w:p>
    <w:p w:rsidR="004C00FD" w:rsidRPr="00604F1B" w:rsidRDefault="004C00FD" w:rsidP="004C00FD">
      <w:pPr>
        <w:pStyle w:val="HTML"/>
        <w:shd w:val="clear" w:color="auto" w:fill="FFFFFF"/>
        <w:jc w:val="both"/>
        <w:rPr>
          <w:rStyle w:val="HTML1"/>
          <w:rFonts w:ascii="Times New Roman" w:hAnsi="Times New Roman" w:cs="Times New Roman"/>
          <w:sz w:val="24"/>
          <w:szCs w:val="24"/>
          <w:bdr w:val="none" w:sz="0" w:space="0" w:color="auto" w:frame="1"/>
        </w:rPr>
      </w:pPr>
      <w:r w:rsidRPr="00604F1B">
        <w:rPr>
          <w:rStyle w:val="token"/>
          <w:rFonts w:ascii="Times New Roman" w:hAnsi="Times New Roman" w:cs="Times New Roman"/>
          <w:sz w:val="24"/>
          <w:szCs w:val="24"/>
          <w:bdr w:val="none" w:sz="0" w:space="0" w:color="auto" w:frame="1"/>
        </w:rPr>
        <w:t>$var</w:t>
      </w:r>
      <w:r w:rsidRPr="00604F1B">
        <w:rPr>
          <w:rStyle w:val="HTML1"/>
          <w:rFonts w:ascii="Times New Roman" w:hAnsi="Times New Roman" w:cs="Times New Roman"/>
          <w:sz w:val="24"/>
          <w:szCs w:val="24"/>
          <w:bdr w:val="none" w:sz="0" w:space="0" w:color="auto" w:frame="1"/>
        </w:rPr>
        <w:t xml:space="preserve"> </w:t>
      </w:r>
      <w:r w:rsidRPr="00604F1B">
        <w:rPr>
          <w:rStyle w:val="token"/>
          <w:rFonts w:ascii="Times New Roman" w:hAnsi="Times New Roman" w:cs="Times New Roman"/>
          <w:bCs/>
          <w:sz w:val="24"/>
          <w:szCs w:val="24"/>
          <w:bdr w:val="none" w:sz="0" w:space="0" w:color="auto" w:frame="1"/>
        </w:rPr>
        <w:t>=</w:t>
      </w:r>
      <w:r w:rsidRPr="00604F1B">
        <w:rPr>
          <w:rStyle w:val="HTML1"/>
          <w:rFonts w:ascii="Times New Roman" w:hAnsi="Times New Roman" w:cs="Times New Roman"/>
          <w:sz w:val="24"/>
          <w:szCs w:val="24"/>
          <w:bdr w:val="none" w:sz="0" w:space="0" w:color="auto" w:frame="1"/>
        </w:rPr>
        <w:t xml:space="preserve"> </w:t>
      </w:r>
      <w:r w:rsidRPr="00604F1B">
        <w:rPr>
          <w:rStyle w:val="token"/>
          <w:rFonts w:ascii="Times New Roman" w:hAnsi="Times New Roman" w:cs="Times New Roman"/>
          <w:sz w:val="24"/>
          <w:szCs w:val="24"/>
          <w:bdr w:val="none" w:sz="0" w:space="0" w:color="auto" w:frame="1"/>
        </w:rPr>
        <w:t>$var</w:t>
      </w:r>
      <w:r w:rsidRPr="00604F1B">
        <w:rPr>
          <w:rStyle w:val="HTML1"/>
          <w:rFonts w:ascii="Times New Roman" w:hAnsi="Times New Roman" w:cs="Times New Roman"/>
          <w:sz w:val="24"/>
          <w:szCs w:val="24"/>
          <w:bdr w:val="none" w:sz="0" w:space="0" w:color="auto" w:frame="1"/>
        </w:rPr>
        <w:t xml:space="preserve"> </w:t>
      </w:r>
      <w:r w:rsidRPr="00604F1B">
        <w:rPr>
          <w:rStyle w:val="token"/>
          <w:rFonts w:ascii="Times New Roman" w:hAnsi="Times New Roman" w:cs="Times New Roman"/>
          <w:bCs/>
          <w:sz w:val="24"/>
          <w:szCs w:val="24"/>
          <w:bdr w:val="none" w:sz="0" w:space="0" w:color="auto" w:frame="1"/>
        </w:rPr>
        <w:t>+</w:t>
      </w:r>
      <w:r w:rsidRPr="00604F1B">
        <w:rPr>
          <w:rStyle w:val="HTML1"/>
          <w:rFonts w:ascii="Times New Roman" w:hAnsi="Times New Roman" w:cs="Times New Roman"/>
          <w:sz w:val="24"/>
          <w:szCs w:val="24"/>
          <w:bdr w:val="none" w:sz="0" w:space="0" w:color="auto" w:frame="1"/>
        </w:rPr>
        <w:t xml:space="preserve"> </w:t>
      </w:r>
      <w:r w:rsidRPr="00604F1B">
        <w:rPr>
          <w:rStyle w:val="token"/>
          <w:rFonts w:ascii="Times New Roman" w:hAnsi="Times New Roman" w:cs="Times New Roman"/>
          <w:sz w:val="24"/>
          <w:szCs w:val="24"/>
          <w:bdr w:val="none" w:sz="0" w:space="0" w:color="auto" w:frame="1"/>
        </w:rPr>
        <w:t>7;</w:t>
      </w:r>
    </w:p>
    <w:p w:rsidR="004C00FD" w:rsidRPr="00604F1B" w:rsidRDefault="004C00FD" w:rsidP="004C00FD">
      <w:pPr>
        <w:pStyle w:val="HTML"/>
        <w:shd w:val="clear" w:color="auto" w:fill="FFFFFF"/>
        <w:jc w:val="both"/>
        <w:rPr>
          <w:rStyle w:val="HTML1"/>
          <w:rFonts w:ascii="Times New Roman" w:hAnsi="Times New Roman" w:cs="Times New Roman"/>
          <w:sz w:val="24"/>
          <w:szCs w:val="24"/>
          <w:bdr w:val="none" w:sz="0" w:space="0" w:color="auto" w:frame="1"/>
          <w:lang w:val="en-US"/>
        </w:rPr>
      </w:pPr>
      <w:r w:rsidRPr="00604F1B">
        <w:rPr>
          <w:rStyle w:val="token"/>
          <w:rFonts w:ascii="Times New Roman" w:hAnsi="Times New Roman" w:cs="Times New Roman"/>
          <w:sz w:val="24"/>
          <w:szCs w:val="24"/>
          <w:bdr w:val="none" w:sz="0" w:space="0" w:color="auto" w:frame="1"/>
          <w:lang w:val="en-US"/>
        </w:rPr>
        <w:t>$var</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bCs/>
          <w:sz w:val="24"/>
          <w:szCs w:val="24"/>
          <w:bdr w:val="none" w:sz="0" w:space="0" w:color="auto" w:frame="1"/>
          <w:lang w:val="en-US"/>
        </w:rPr>
        <w:t>=</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sz w:val="24"/>
          <w:szCs w:val="24"/>
          <w:bdr w:val="none" w:sz="0" w:space="0" w:color="auto" w:frame="1"/>
          <w:lang w:val="en-US"/>
        </w:rPr>
        <w:t>$var</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bCs/>
          <w:sz w:val="24"/>
          <w:szCs w:val="24"/>
          <w:bdr w:val="none" w:sz="0" w:space="0" w:color="auto" w:frame="1"/>
          <w:lang w:val="en-US"/>
        </w:rPr>
        <w:t>+</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sz w:val="24"/>
          <w:szCs w:val="24"/>
          <w:bdr w:val="none" w:sz="0" w:space="0" w:color="auto" w:frame="1"/>
          <w:lang w:val="en-US"/>
        </w:rPr>
        <w:t>1;</w:t>
      </w:r>
    </w:p>
    <w:p w:rsidR="004C00FD" w:rsidRPr="00604F1B" w:rsidRDefault="004C00FD" w:rsidP="004C00FD">
      <w:pPr>
        <w:pStyle w:val="HTML"/>
        <w:shd w:val="clear" w:color="auto" w:fill="FFFFFF"/>
        <w:jc w:val="both"/>
        <w:rPr>
          <w:rStyle w:val="HTML1"/>
          <w:rFonts w:ascii="Times New Roman" w:hAnsi="Times New Roman" w:cs="Times New Roman"/>
          <w:sz w:val="24"/>
          <w:szCs w:val="24"/>
          <w:bdr w:val="none" w:sz="0" w:space="0" w:color="auto" w:frame="1"/>
          <w:lang w:val="en-US"/>
        </w:rPr>
      </w:pPr>
      <w:r w:rsidRPr="00604F1B">
        <w:rPr>
          <w:rStyle w:val="token"/>
          <w:rFonts w:ascii="Times New Roman" w:hAnsi="Times New Roman" w:cs="Times New Roman"/>
          <w:sz w:val="24"/>
          <w:szCs w:val="24"/>
          <w:bdr w:val="none" w:sz="0" w:space="0" w:color="auto" w:frame="1"/>
          <w:lang w:val="en-US"/>
        </w:rPr>
        <w:t>$var</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bCs/>
          <w:sz w:val="24"/>
          <w:szCs w:val="24"/>
          <w:bdr w:val="none" w:sz="0" w:space="0" w:color="auto" w:frame="1"/>
          <w:lang w:val="en-US"/>
        </w:rPr>
        <w:t>=</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sz w:val="24"/>
          <w:szCs w:val="24"/>
          <w:bdr w:val="none" w:sz="0" w:space="0" w:color="auto" w:frame="1"/>
          <w:lang w:val="en-US"/>
        </w:rPr>
        <w:t>$var</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bCs/>
          <w:sz w:val="24"/>
          <w:szCs w:val="24"/>
          <w:bdr w:val="none" w:sz="0" w:space="0" w:color="auto" w:frame="1"/>
          <w:lang w:val="en-US"/>
        </w:rPr>
        <w:t>-</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sz w:val="24"/>
          <w:szCs w:val="24"/>
          <w:bdr w:val="none" w:sz="0" w:space="0" w:color="auto" w:frame="1"/>
          <w:lang w:val="en-US"/>
        </w:rPr>
        <w:t>1;</w:t>
      </w:r>
    </w:p>
    <w:p w:rsidR="004C00FD" w:rsidRPr="00604F1B" w:rsidRDefault="004C00FD" w:rsidP="004C00FD">
      <w:pPr>
        <w:pStyle w:val="HTML"/>
        <w:shd w:val="clear" w:color="auto" w:fill="FFFFFF"/>
        <w:jc w:val="both"/>
        <w:rPr>
          <w:rStyle w:val="HTML1"/>
          <w:rFonts w:ascii="Times New Roman" w:hAnsi="Times New Roman" w:cs="Times New Roman"/>
          <w:sz w:val="24"/>
          <w:szCs w:val="24"/>
          <w:bdr w:val="none" w:sz="0" w:space="0" w:color="auto" w:frame="1"/>
          <w:lang w:val="en-US"/>
        </w:rPr>
      </w:pPr>
      <w:r w:rsidRPr="00604F1B">
        <w:rPr>
          <w:rStyle w:val="token"/>
          <w:rFonts w:ascii="Times New Roman" w:hAnsi="Times New Roman" w:cs="Times New Roman"/>
          <w:sz w:val="24"/>
          <w:szCs w:val="24"/>
          <w:bdr w:val="none" w:sz="0" w:space="0" w:color="auto" w:frame="1"/>
          <w:lang w:val="en-US"/>
        </w:rPr>
        <w:t>$var</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bCs/>
          <w:sz w:val="24"/>
          <w:szCs w:val="24"/>
          <w:bdr w:val="none" w:sz="0" w:space="0" w:color="auto" w:frame="1"/>
          <w:lang w:val="en-US"/>
        </w:rPr>
        <w:t>=</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sz w:val="24"/>
          <w:szCs w:val="24"/>
          <w:bdr w:val="none" w:sz="0" w:space="0" w:color="auto" w:frame="1"/>
          <w:lang w:val="en-US"/>
        </w:rPr>
        <w:t>$var</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bCs/>
          <w:sz w:val="24"/>
          <w:szCs w:val="24"/>
          <w:bdr w:val="none" w:sz="0" w:space="0" w:color="auto" w:frame="1"/>
          <w:lang w:val="en-US"/>
        </w:rPr>
        <w:t>+</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sz w:val="24"/>
          <w:szCs w:val="24"/>
          <w:bdr w:val="none" w:sz="0" w:space="0" w:color="auto" w:frame="1"/>
          <w:lang w:val="en-US"/>
        </w:rPr>
        <w:t>12;</w:t>
      </w:r>
    </w:p>
    <w:p w:rsidR="004C00FD" w:rsidRPr="00604F1B" w:rsidRDefault="004C00FD" w:rsidP="004C00FD">
      <w:pPr>
        <w:pStyle w:val="HTML"/>
        <w:shd w:val="clear" w:color="auto" w:fill="FFFFFF"/>
        <w:jc w:val="both"/>
        <w:rPr>
          <w:rStyle w:val="HTML1"/>
          <w:rFonts w:ascii="Times New Roman" w:hAnsi="Times New Roman" w:cs="Times New Roman"/>
          <w:sz w:val="24"/>
          <w:szCs w:val="24"/>
          <w:bdr w:val="none" w:sz="0" w:space="0" w:color="auto" w:frame="1"/>
          <w:lang w:val="en-US"/>
        </w:rPr>
      </w:pPr>
      <w:r w:rsidRPr="00604F1B">
        <w:rPr>
          <w:rStyle w:val="token"/>
          <w:rFonts w:ascii="Times New Roman" w:hAnsi="Times New Roman" w:cs="Times New Roman"/>
          <w:sz w:val="24"/>
          <w:szCs w:val="24"/>
          <w:bdr w:val="none" w:sz="0" w:space="0" w:color="auto" w:frame="1"/>
          <w:lang w:val="en-US"/>
        </w:rPr>
        <w:t>$var</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bCs/>
          <w:sz w:val="24"/>
          <w:szCs w:val="24"/>
          <w:bdr w:val="none" w:sz="0" w:space="0" w:color="auto" w:frame="1"/>
          <w:lang w:val="en-US"/>
        </w:rPr>
        <w:t>=</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sz w:val="24"/>
          <w:szCs w:val="24"/>
          <w:bdr w:val="none" w:sz="0" w:space="0" w:color="auto" w:frame="1"/>
          <w:lang w:val="en-US"/>
        </w:rPr>
        <w:t>$var</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bCs/>
          <w:sz w:val="24"/>
          <w:szCs w:val="24"/>
          <w:bdr w:val="none" w:sz="0" w:space="0" w:color="auto" w:frame="1"/>
          <w:lang w:val="en-US"/>
        </w:rPr>
        <w:t>*</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sz w:val="24"/>
          <w:szCs w:val="24"/>
          <w:bdr w:val="none" w:sz="0" w:space="0" w:color="auto" w:frame="1"/>
          <w:lang w:val="en-US"/>
        </w:rPr>
        <w:t>7;</w:t>
      </w:r>
    </w:p>
    <w:p w:rsidR="004C00FD" w:rsidRPr="00604F1B" w:rsidRDefault="004C00FD" w:rsidP="004C00FD">
      <w:pPr>
        <w:pStyle w:val="HTML"/>
        <w:shd w:val="clear" w:color="auto" w:fill="FFFFFF"/>
        <w:jc w:val="both"/>
        <w:rPr>
          <w:rStyle w:val="HTML1"/>
          <w:rFonts w:ascii="Times New Roman" w:hAnsi="Times New Roman" w:cs="Times New Roman"/>
          <w:sz w:val="24"/>
          <w:szCs w:val="24"/>
          <w:bdr w:val="none" w:sz="0" w:space="0" w:color="auto" w:frame="1"/>
          <w:lang w:val="en-US"/>
        </w:rPr>
      </w:pPr>
      <w:r w:rsidRPr="00604F1B">
        <w:rPr>
          <w:rStyle w:val="token"/>
          <w:rFonts w:ascii="Times New Roman" w:hAnsi="Times New Roman" w:cs="Times New Roman"/>
          <w:sz w:val="24"/>
          <w:szCs w:val="24"/>
          <w:bdr w:val="none" w:sz="0" w:space="0" w:color="auto" w:frame="1"/>
          <w:lang w:val="en-US"/>
        </w:rPr>
        <w:t>$var</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bCs/>
          <w:sz w:val="24"/>
          <w:szCs w:val="24"/>
          <w:bdr w:val="none" w:sz="0" w:space="0" w:color="auto" w:frame="1"/>
          <w:lang w:val="en-US"/>
        </w:rPr>
        <w:t>=</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sz w:val="24"/>
          <w:szCs w:val="24"/>
          <w:bdr w:val="none" w:sz="0" w:space="0" w:color="auto" w:frame="1"/>
          <w:lang w:val="en-US"/>
        </w:rPr>
        <w:t>$var</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bCs/>
          <w:sz w:val="24"/>
          <w:szCs w:val="24"/>
          <w:bdr w:val="none" w:sz="0" w:space="0" w:color="auto" w:frame="1"/>
          <w:lang w:val="en-US"/>
        </w:rPr>
        <w:t>-</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sz w:val="24"/>
          <w:szCs w:val="24"/>
          <w:bdr w:val="none" w:sz="0" w:space="0" w:color="auto" w:frame="1"/>
          <w:lang w:val="en-US"/>
        </w:rPr>
        <w:t>15;</w:t>
      </w:r>
    </w:p>
    <w:p w:rsidR="004C00FD" w:rsidRPr="00604F1B" w:rsidRDefault="004C00FD" w:rsidP="004C00FD">
      <w:pPr>
        <w:pStyle w:val="HTML"/>
        <w:shd w:val="clear" w:color="auto" w:fill="FFFFFF"/>
        <w:jc w:val="both"/>
        <w:rPr>
          <w:rFonts w:ascii="Times New Roman" w:hAnsi="Times New Roman" w:cs="Times New Roman"/>
          <w:sz w:val="24"/>
          <w:szCs w:val="24"/>
          <w:lang w:val="en-US"/>
        </w:rPr>
      </w:pPr>
      <w:r w:rsidRPr="00604F1B">
        <w:rPr>
          <w:rStyle w:val="token"/>
          <w:rFonts w:ascii="Times New Roman" w:hAnsi="Times New Roman" w:cs="Times New Roman"/>
          <w:sz w:val="24"/>
          <w:szCs w:val="24"/>
          <w:bdr w:val="none" w:sz="0" w:space="0" w:color="auto" w:frame="1"/>
          <w:lang w:val="en-US"/>
        </w:rPr>
        <w:t>echo</w:t>
      </w:r>
      <w:r w:rsidRPr="00604F1B">
        <w:rPr>
          <w:rStyle w:val="HTML1"/>
          <w:rFonts w:ascii="Times New Roman" w:hAnsi="Times New Roman" w:cs="Times New Roman"/>
          <w:sz w:val="24"/>
          <w:szCs w:val="24"/>
          <w:bdr w:val="none" w:sz="0" w:space="0" w:color="auto" w:frame="1"/>
          <w:lang w:val="en-US"/>
        </w:rPr>
        <w:t xml:space="preserve"> </w:t>
      </w:r>
      <w:r w:rsidRPr="00604F1B">
        <w:rPr>
          <w:rStyle w:val="token"/>
          <w:rFonts w:ascii="Times New Roman" w:hAnsi="Times New Roman" w:cs="Times New Roman"/>
          <w:sz w:val="24"/>
          <w:szCs w:val="24"/>
          <w:bdr w:val="none" w:sz="0" w:space="0" w:color="auto" w:frame="1"/>
          <w:lang w:val="en-US"/>
        </w:rPr>
        <w:t>$var;</w:t>
      </w:r>
    </w:p>
    <w:p w:rsidR="004C00FD" w:rsidRPr="00604F1B" w:rsidRDefault="004C00FD" w:rsidP="004C00FD">
      <w:pPr>
        <w:pStyle w:val="ab"/>
        <w:spacing w:before="0" w:beforeAutospacing="0" w:after="0" w:afterAutospacing="0"/>
        <w:ind w:firstLine="510"/>
        <w:jc w:val="both"/>
        <w:rPr>
          <w:b/>
          <w:lang w:val="en-US"/>
        </w:rPr>
      </w:pPr>
    </w:p>
    <w:p w:rsidR="004C00FD" w:rsidRPr="001C4DC7" w:rsidRDefault="004C00FD" w:rsidP="004C00FD">
      <w:pPr>
        <w:pStyle w:val="ab"/>
        <w:spacing w:before="0" w:beforeAutospacing="0" w:after="0" w:afterAutospacing="0"/>
        <w:ind w:firstLine="510"/>
        <w:jc w:val="both"/>
      </w:pPr>
      <w:r w:rsidRPr="00EB4BC9">
        <w:rPr>
          <w:b/>
        </w:rPr>
        <w:t>Задание</w:t>
      </w:r>
      <w:r w:rsidRPr="00435BBE">
        <w:rPr>
          <w:b/>
          <w:lang w:val="en-US"/>
        </w:rPr>
        <w:t xml:space="preserve"> 18. </w:t>
      </w:r>
      <w:r w:rsidRPr="001C4DC7">
        <w:t>Создадим скрипт для решения следующей задачи: написать программу, которая для заданных значений</w:t>
      </w:r>
      <w:r w:rsidRPr="001C4DC7">
        <w:rPr>
          <w:rStyle w:val="apple-converted-space"/>
        </w:rPr>
        <w:t> </w:t>
      </w:r>
      <w:r w:rsidRPr="001C4DC7">
        <w:rPr>
          <w:b/>
          <w:bCs/>
        </w:rPr>
        <w:t>A, B, C</w:t>
      </w:r>
      <w:r w:rsidRPr="001C4DC7">
        <w:rPr>
          <w:rStyle w:val="apple-converted-space"/>
        </w:rPr>
        <w:t> </w:t>
      </w:r>
      <w:r w:rsidRPr="001C4DC7">
        <w:t>будет выводить результат выражения</w:t>
      </w:r>
      <w:r w:rsidRPr="001C4DC7">
        <w:rPr>
          <w:rStyle w:val="apple-converted-space"/>
        </w:rPr>
        <w:t> </w:t>
      </w:r>
      <w:r w:rsidRPr="001C4DC7">
        <w:rPr>
          <w:b/>
          <w:bCs/>
        </w:rPr>
        <w:t>x=A*(B/6)+3*C</w:t>
      </w:r>
      <w:r w:rsidRPr="001C4DC7">
        <w:t>.</w:t>
      </w:r>
    </w:p>
    <w:p w:rsidR="004C00FD" w:rsidRPr="001C4DC7" w:rsidRDefault="004C00FD" w:rsidP="004C00FD">
      <w:pPr>
        <w:pStyle w:val="ab"/>
        <w:spacing w:before="0" w:beforeAutospacing="0" w:after="0" w:afterAutospacing="0"/>
        <w:ind w:firstLine="510"/>
        <w:jc w:val="both"/>
      </w:pPr>
      <w:r w:rsidRPr="001C4DC7">
        <w:t>Решением этой задачи будет следующий</w:t>
      </w:r>
      <w:r w:rsidRPr="001C4DC7">
        <w:rPr>
          <w:rStyle w:val="apple-converted-space"/>
        </w:rPr>
        <w:t> </w:t>
      </w:r>
      <w:r w:rsidRPr="001C4DC7">
        <w:rPr>
          <w:b/>
          <w:bCs/>
        </w:rPr>
        <w:t>php</w:t>
      </w:r>
      <w:r w:rsidRPr="001C4DC7">
        <w:t>-скрипт:</w:t>
      </w:r>
    </w:p>
    <w:p w:rsidR="004C00FD" w:rsidRPr="00EB4BC9" w:rsidRDefault="004C00FD" w:rsidP="004C0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10"/>
        <w:jc w:val="both"/>
        <w:rPr>
          <w:rFonts w:ascii="Times New Roman" w:eastAsia="Times New Roman" w:hAnsi="Times New Roman" w:cs="Times New Roman"/>
          <w:bCs/>
          <w:sz w:val="24"/>
          <w:szCs w:val="24"/>
          <w:lang w:eastAsia="ru-RU"/>
        </w:rPr>
      </w:pPr>
      <w:r w:rsidRPr="00EB4BC9">
        <w:rPr>
          <w:rFonts w:ascii="Times New Roman" w:eastAsia="Times New Roman" w:hAnsi="Times New Roman" w:cs="Times New Roman"/>
          <w:bCs/>
          <w:sz w:val="24"/>
          <w:szCs w:val="24"/>
          <w:lang w:eastAsia="ru-RU"/>
        </w:rPr>
        <w:t>&lt;?</w:t>
      </w:r>
      <w:r w:rsidRPr="001C4DC7">
        <w:rPr>
          <w:rFonts w:ascii="Times New Roman" w:eastAsia="Times New Roman" w:hAnsi="Times New Roman" w:cs="Times New Roman"/>
          <w:bCs/>
          <w:sz w:val="24"/>
          <w:szCs w:val="24"/>
          <w:lang w:eastAsia="ru-RU"/>
        </w:rPr>
        <w:t>php</w:t>
      </w:r>
    </w:p>
    <w:p w:rsidR="004C00FD" w:rsidRPr="00EB4BC9" w:rsidRDefault="004C00FD" w:rsidP="004C0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10"/>
        <w:jc w:val="both"/>
        <w:rPr>
          <w:rFonts w:ascii="Times New Roman" w:eastAsia="Times New Roman" w:hAnsi="Times New Roman" w:cs="Times New Roman"/>
          <w:bCs/>
          <w:sz w:val="24"/>
          <w:szCs w:val="24"/>
          <w:lang w:eastAsia="ru-RU"/>
        </w:rPr>
      </w:pPr>
      <w:r w:rsidRPr="001C4DC7">
        <w:rPr>
          <w:rFonts w:ascii="Times New Roman" w:eastAsia="Times New Roman" w:hAnsi="Times New Roman" w:cs="Times New Roman"/>
          <w:bCs/>
          <w:noProof/>
          <w:sz w:val="24"/>
          <w:szCs w:val="24"/>
          <w:lang w:eastAsia="ru-RU"/>
        </w:rPr>
        <w:drawing>
          <wp:anchor distT="0" distB="0" distL="114300" distR="114300" simplePos="0" relativeHeight="251659264" behindDoc="1" locked="0" layoutInCell="1" allowOverlap="1">
            <wp:simplePos x="0" y="0"/>
            <wp:positionH relativeFrom="column">
              <wp:posOffset>3790315</wp:posOffset>
            </wp:positionH>
            <wp:positionV relativeFrom="paragraph">
              <wp:posOffset>31750</wp:posOffset>
            </wp:positionV>
            <wp:extent cx="1153160" cy="1193800"/>
            <wp:effectExtent l="19050" t="0" r="8890" b="0"/>
            <wp:wrapTight wrapText="bothSides">
              <wp:wrapPolygon edited="0">
                <wp:start x="-357" y="0"/>
                <wp:lineTo x="-357" y="21370"/>
                <wp:lineTo x="21767" y="21370"/>
                <wp:lineTo x="21767" y="0"/>
                <wp:lineTo x="-357" y="0"/>
              </wp:wrapPolygon>
            </wp:wrapTight>
            <wp:docPr id="233" name="Рисунок 2" descr="C:\Documents and Settings\Наталья\Рабочий стол\php\ris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Наталья\Рабочий стол\php\ris13_1.jpg"/>
                    <pic:cNvPicPr>
                      <a:picLocks noChangeAspect="1" noChangeArrowheads="1"/>
                    </pic:cNvPicPr>
                  </pic:nvPicPr>
                  <pic:blipFill>
                    <a:blip r:embed="rId62" cstate="print"/>
                    <a:srcRect t="32867" r="53707"/>
                    <a:stretch>
                      <a:fillRect/>
                    </a:stretch>
                  </pic:blipFill>
                  <pic:spPr bwMode="auto">
                    <a:xfrm>
                      <a:off x="0" y="0"/>
                      <a:ext cx="1153160" cy="1193800"/>
                    </a:xfrm>
                    <a:prstGeom prst="rect">
                      <a:avLst/>
                    </a:prstGeom>
                    <a:noFill/>
                    <a:ln w="9525">
                      <a:noFill/>
                      <a:miter lim="800000"/>
                      <a:headEnd/>
                      <a:tailEnd/>
                    </a:ln>
                  </pic:spPr>
                </pic:pic>
              </a:graphicData>
            </a:graphic>
          </wp:anchor>
        </w:drawing>
      </w:r>
      <w:r w:rsidRPr="00EB4BC9">
        <w:rPr>
          <w:rFonts w:ascii="Times New Roman" w:eastAsia="Times New Roman" w:hAnsi="Times New Roman" w:cs="Times New Roman"/>
          <w:bCs/>
          <w:sz w:val="24"/>
          <w:szCs w:val="24"/>
          <w:lang w:eastAsia="ru-RU"/>
        </w:rPr>
        <w:t>$</w:t>
      </w:r>
      <w:r w:rsidRPr="001C4DC7">
        <w:rPr>
          <w:rFonts w:ascii="Times New Roman" w:eastAsia="Times New Roman" w:hAnsi="Times New Roman" w:cs="Times New Roman"/>
          <w:bCs/>
          <w:sz w:val="24"/>
          <w:szCs w:val="24"/>
          <w:lang w:eastAsia="ru-RU"/>
        </w:rPr>
        <w:t>A</w:t>
      </w:r>
      <w:r w:rsidRPr="00EB4BC9">
        <w:rPr>
          <w:rFonts w:ascii="Times New Roman" w:eastAsia="Times New Roman" w:hAnsi="Times New Roman" w:cs="Times New Roman"/>
          <w:bCs/>
          <w:sz w:val="24"/>
          <w:szCs w:val="24"/>
          <w:lang w:eastAsia="ru-RU"/>
        </w:rPr>
        <w:t>=7;</w:t>
      </w:r>
    </w:p>
    <w:p w:rsidR="004C00FD" w:rsidRPr="00EB4BC9" w:rsidRDefault="004C00FD" w:rsidP="004C0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10"/>
        <w:jc w:val="both"/>
        <w:rPr>
          <w:rFonts w:ascii="Times New Roman" w:eastAsia="Times New Roman" w:hAnsi="Times New Roman" w:cs="Times New Roman"/>
          <w:bCs/>
          <w:sz w:val="24"/>
          <w:szCs w:val="24"/>
          <w:lang w:eastAsia="ru-RU"/>
        </w:rPr>
      </w:pPr>
      <w:r w:rsidRPr="00EB4BC9">
        <w:rPr>
          <w:rFonts w:ascii="Times New Roman" w:eastAsia="Times New Roman" w:hAnsi="Times New Roman" w:cs="Times New Roman"/>
          <w:bCs/>
          <w:sz w:val="24"/>
          <w:szCs w:val="24"/>
          <w:lang w:eastAsia="ru-RU"/>
        </w:rPr>
        <w:t>$</w:t>
      </w:r>
      <w:r w:rsidRPr="001C4DC7">
        <w:rPr>
          <w:rFonts w:ascii="Times New Roman" w:eastAsia="Times New Roman" w:hAnsi="Times New Roman" w:cs="Times New Roman"/>
          <w:bCs/>
          <w:sz w:val="24"/>
          <w:szCs w:val="24"/>
          <w:lang w:eastAsia="ru-RU"/>
        </w:rPr>
        <w:t>B</w:t>
      </w:r>
      <w:r w:rsidRPr="00EB4BC9">
        <w:rPr>
          <w:rFonts w:ascii="Times New Roman" w:eastAsia="Times New Roman" w:hAnsi="Times New Roman" w:cs="Times New Roman"/>
          <w:bCs/>
          <w:sz w:val="24"/>
          <w:szCs w:val="24"/>
          <w:lang w:eastAsia="ru-RU"/>
        </w:rPr>
        <w:t>=3;</w:t>
      </w:r>
    </w:p>
    <w:p w:rsidR="004C00FD" w:rsidRPr="00EB4BC9" w:rsidRDefault="004C00FD" w:rsidP="004C0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10"/>
        <w:jc w:val="both"/>
        <w:rPr>
          <w:rFonts w:ascii="Times New Roman" w:eastAsia="Times New Roman" w:hAnsi="Times New Roman" w:cs="Times New Roman"/>
          <w:bCs/>
          <w:sz w:val="24"/>
          <w:szCs w:val="24"/>
          <w:lang w:eastAsia="ru-RU"/>
        </w:rPr>
      </w:pPr>
      <w:r w:rsidRPr="00EB4BC9">
        <w:rPr>
          <w:rFonts w:ascii="Times New Roman" w:eastAsia="Times New Roman" w:hAnsi="Times New Roman" w:cs="Times New Roman"/>
          <w:bCs/>
          <w:sz w:val="24"/>
          <w:szCs w:val="24"/>
          <w:lang w:eastAsia="ru-RU"/>
        </w:rPr>
        <w:t>$</w:t>
      </w:r>
      <w:r w:rsidRPr="001C4DC7">
        <w:rPr>
          <w:rFonts w:ascii="Times New Roman" w:eastAsia="Times New Roman" w:hAnsi="Times New Roman" w:cs="Times New Roman"/>
          <w:bCs/>
          <w:sz w:val="24"/>
          <w:szCs w:val="24"/>
          <w:lang w:eastAsia="ru-RU"/>
        </w:rPr>
        <w:t>C</w:t>
      </w:r>
      <w:r w:rsidRPr="00EB4BC9">
        <w:rPr>
          <w:rFonts w:ascii="Times New Roman" w:eastAsia="Times New Roman" w:hAnsi="Times New Roman" w:cs="Times New Roman"/>
          <w:bCs/>
          <w:sz w:val="24"/>
          <w:szCs w:val="24"/>
          <w:lang w:eastAsia="ru-RU"/>
        </w:rPr>
        <w:t>=18;</w:t>
      </w:r>
    </w:p>
    <w:p w:rsidR="004C00FD" w:rsidRPr="00EB4BC9" w:rsidRDefault="004C00FD" w:rsidP="004C0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10"/>
        <w:jc w:val="both"/>
        <w:rPr>
          <w:rFonts w:ascii="Times New Roman" w:eastAsia="Times New Roman" w:hAnsi="Times New Roman" w:cs="Times New Roman"/>
          <w:bCs/>
          <w:sz w:val="24"/>
          <w:szCs w:val="24"/>
          <w:lang w:eastAsia="ru-RU"/>
        </w:rPr>
      </w:pPr>
      <w:r w:rsidRPr="00EB4BC9">
        <w:rPr>
          <w:rFonts w:ascii="Times New Roman" w:eastAsia="Times New Roman" w:hAnsi="Times New Roman" w:cs="Times New Roman"/>
          <w:bCs/>
          <w:i/>
          <w:iCs/>
          <w:sz w:val="24"/>
          <w:szCs w:val="24"/>
          <w:lang w:eastAsia="ru-RU"/>
        </w:rPr>
        <w:t>// выводит значение переменной $</w:t>
      </w:r>
      <w:r w:rsidRPr="001C4DC7">
        <w:rPr>
          <w:rFonts w:ascii="Times New Roman" w:eastAsia="Times New Roman" w:hAnsi="Times New Roman" w:cs="Times New Roman"/>
          <w:bCs/>
          <w:i/>
          <w:iCs/>
          <w:sz w:val="24"/>
          <w:szCs w:val="24"/>
          <w:lang w:eastAsia="ru-RU"/>
        </w:rPr>
        <w:t>A</w:t>
      </w:r>
    </w:p>
    <w:p w:rsidR="004C00FD" w:rsidRPr="004C00FD" w:rsidRDefault="004C00FD" w:rsidP="004C0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10"/>
        <w:jc w:val="both"/>
        <w:rPr>
          <w:rFonts w:ascii="Times New Roman" w:eastAsia="Times New Roman" w:hAnsi="Times New Roman" w:cs="Times New Roman"/>
          <w:bCs/>
          <w:sz w:val="24"/>
          <w:szCs w:val="24"/>
          <w:lang w:val="en-US" w:eastAsia="ru-RU"/>
        </w:rPr>
      </w:pPr>
      <w:r w:rsidRPr="004C00FD">
        <w:rPr>
          <w:rFonts w:ascii="Times New Roman" w:eastAsia="Times New Roman" w:hAnsi="Times New Roman" w:cs="Times New Roman"/>
          <w:bCs/>
          <w:sz w:val="24"/>
          <w:szCs w:val="24"/>
          <w:lang w:val="en-US" w:eastAsia="ru-RU"/>
        </w:rPr>
        <w:lastRenderedPageBreak/>
        <w:t>echo "</w:t>
      </w:r>
      <w:r w:rsidRPr="001C4DC7">
        <w:rPr>
          <w:rFonts w:ascii="Times New Roman" w:eastAsia="Times New Roman" w:hAnsi="Times New Roman" w:cs="Times New Roman"/>
          <w:bCs/>
          <w:sz w:val="24"/>
          <w:szCs w:val="24"/>
          <w:lang w:eastAsia="ru-RU"/>
        </w:rPr>
        <w:t>Число</w:t>
      </w:r>
      <w:r w:rsidRPr="004C00FD">
        <w:rPr>
          <w:rFonts w:ascii="Times New Roman" w:eastAsia="Times New Roman" w:hAnsi="Times New Roman" w:cs="Times New Roman"/>
          <w:bCs/>
          <w:sz w:val="24"/>
          <w:szCs w:val="24"/>
          <w:lang w:val="en-US" w:eastAsia="ru-RU"/>
        </w:rPr>
        <w:t xml:space="preserve"> A=".$A."&lt;br&gt;";</w:t>
      </w:r>
    </w:p>
    <w:p w:rsidR="004C00FD" w:rsidRPr="00EB4BC9" w:rsidRDefault="004C00FD" w:rsidP="004C0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10"/>
        <w:jc w:val="both"/>
        <w:rPr>
          <w:rFonts w:ascii="Times New Roman" w:eastAsia="Times New Roman" w:hAnsi="Times New Roman" w:cs="Times New Roman"/>
          <w:bCs/>
          <w:sz w:val="24"/>
          <w:szCs w:val="24"/>
          <w:lang w:eastAsia="ru-RU"/>
        </w:rPr>
      </w:pPr>
      <w:r w:rsidRPr="00EB4BC9">
        <w:rPr>
          <w:rFonts w:ascii="Times New Roman" w:eastAsia="Times New Roman" w:hAnsi="Times New Roman" w:cs="Times New Roman"/>
          <w:bCs/>
          <w:i/>
          <w:iCs/>
          <w:sz w:val="24"/>
          <w:szCs w:val="24"/>
          <w:lang w:eastAsia="ru-RU"/>
        </w:rPr>
        <w:t>// выводит значение переменной $</w:t>
      </w:r>
      <w:r w:rsidRPr="001C4DC7">
        <w:rPr>
          <w:rFonts w:ascii="Times New Roman" w:eastAsia="Times New Roman" w:hAnsi="Times New Roman" w:cs="Times New Roman"/>
          <w:bCs/>
          <w:i/>
          <w:iCs/>
          <w:sz w:val="24"/>
          <w:szCs w:val="24"/>
          <w:lang w:eastAsia="ru-RU"/>
        </w:rPr>
        <w:t>B</w:t>
      </w:r>
    </w:p>
    <w:p w:rsidR="004C00FD" w:rsidRPr="00EB4BC9" w:rsidRDefault="004C00FD" w:rsidP="004C0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10"/>
        <w:jc w:val="both"/>
        <w:rPr>
          <w:rFonts w:ascii="Times New Roman" w:eastAsia="Times New Roman" w:hAnsi="Times New Roman" w:cs="Times New Roman"/>
          <w:bCs/>
          <w:sz w:val="24"/>
          <w:szCs w:val="24"/>
          <w:lang w:eastAsia="ru-RU"/>
        </w:rPr>
      </w:pPr>
      <w:r w:rsidRPr="001C4DC7">
        <w:rPr>
          <w:rFonts w:ascii="Times New Roman" w:eastAsia="Times New Roman" w:hAnsi="Times New Roman" w:cs="Times New Roman"/>
          <w:bCs/>
          <w:sz w:val="24"/>
          <w:szCs w:val="24"/>
          <w:lang w:eastAsia="ru-RU"/>
        </w:rPr>
        <w:t>echo</w:t>
      </w:r>
      <w:r w:rsidRPr="00EB4BC9">
        <w:rPr>
          <w:rFonts w:ascii="Times New Roman" w:eastAsia="Times New Roman" w:hAnsi="Times New Roman" w:cs="Times New Roman"/>
          <w:bCs/>
          <w:sz w:val="24"/>
          <w:szCs w:val="24"/>
          <w:lang w:eastAsia="ru-RU"/>
        </w:rPr>
        <w:t xml:space="preserve"> "Число </w:t>
      </w:r>
      <w:r w:rsidRPr="001C4DC7">
        <w:rPr>
          <w:rFonts w:ascii="Times New Roman" w:eastAsia="Times New Roman" w:hAnsi="Times New Roman" w:cs="Times New Roman"/>
          <w:bCs/>
          <w:sz w:val="24"/>
          <w:szCs w:val="24"/>
          <w:lang w:eastAsia="ru-RU"/>
        </w:rPr>
        <w:t>B</w:t>
      </w:r>
      <w:r w:rsidRPr="00EB4BC9">
        <w:rPr>
          <w:rFonts w:ascii="Times New Roman" w:eastAsia="Times New Roman" w:hAnsi="Times New Roman" w:cs="Times New Roman"/>
          <w:bCs/>
          <w:sz w:val="24"/>
          <w:szCs w:val="24"/>
          <w:lang w:eastAsia="ru-RU"/>
        </w:rPr>
        <w:t>=".$</w:t>
      </w:r>
      <w:r w:rsidRPr="001C4DC7">
        <w:rPr>
          <w:rFonts w:ascii="Times New Roman" w:eastAsia="Times New Roman" w:hAnsi="Times New Roman" w:cs="Times New Roman"/>
          <w:bCs/>
          <w:sz w:val="24"/>
          <w:szCs w:val="24"/>
          <w:lang w:eastAsia="ru-RU"/>
        </w:rPr>
        <w:t>B</w:t>
      </w:r>
      <w:r w:rsidRPr="00EB4BC9">
        <w:rPr>
          <w:rFonts w:ascii="Times New Roman" w:eastAsia="Times New Roman" w:hAnsi="Times New Roman" w:cs="Times New Roman"/>
          <w:bCs/>
          <w:sz w:val="24"/>
          <w:szCs w:val="24"/>
          <w:lang w:eastAsia="ru-RU"/>
        </w:rPr>
        <w:t>."&lt;</w:t>
      </w:r>
      <w:r w:rsidRPr="001C4DC7">
        <w:rPr>
          <w:rFonts w:ascii="Times New Roman" w:eastAsia="Times New Roman" w:hAnsi="Times New Roman" w:cs="Times New Roman"/>
          <w:bCs/>
          <w:sz w:val="24"/>
          <w:szCs w:val="24"/>
          <w:lang w:eastAsia="ru-RU"/>
        </w:rPr>
        <w:t>br</w:t>
      </w:r>
      <w:r w:rsidRPr="00EB4BC9">
        <w:rPr>
          <w:rFonts w:ascii="Times New Roman" w:eastAsia="Times New Roman" w:hAnsi="Times New Roman" w:cs="Times New Roman"/>
          <w:bCs/>
          <w:sz w:val="24"/>
          <w:szCs w:val="24"/>
          <w:lang w:eastAsia="ru-RU"/>
        </w:rPr>
        <w:t>&gt;";</w:t>
      </w:r>
    </w:p>
    <w:p w:rsidR="004C00FD" w:rsidRPr="00EB4BC9" w:rsidRDefault="004C00FD" w:rsidP="004C0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10"/>
        <w:jc w:val="both"/>
        <w:rPr>
          <w:rFonts w:ascii="Times New Roman" w:eastAsia="Times New Roman" w:hAnsi="Times New Roman" w:cs="Times New Roman"/>
          <w:bCs/>
          <w:sz w:val="24"/>
          <w:szCs w:val="24"/>
          <w:lang w:eastAsia="ru-RU"/>
        </w:rPr>
      </w:pPr>
      <w:r w:rsidRPr="00EB4BC9">
        <w:rPr>
          <w:rFonts w:ascii="Times New Roman" w:eastAsia="Times New Roman" w:hAnsi="Times New Roman" w:cs="Times New Roman"/>
          <w:bCs/>
          <w:i/>
          <w:iCs/>
          <w:sz w:val="24"/>
          <w:szCs w:val="24"/>
          <w:lang w:eastAsia="ru-RU"/>
        </w:rPr>
        <w:t>// выводит значение переменной $</w:t>
      </w:r>
      <w:r w:rsidRPr="001C4DC7">
        <w:rPr>
          <w:rFonts w:ascii="Times New Roman" w:eastAsia="Times New Roman" w:hAnsi="Times New Roman" w:cs="Times New Roman"/>
          <w:bCs/>
          <w:i/>
          <w:iCs/>
          <w:sz w:val="24"/>
          <w:szCs w:val="24"/>
          <w:lang w:eastAsia="ru-RU"/>
        </w:rPr>
        <w:t>C</w:t>
      </w:r>
    </w:p>
    <w:p w:rsidR="004C00FD" w:rsidRPr="00EB4BC9" w:rsidRDefault="004C00FD" w:rsidP="004C0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10"/>
        <w:jc w:val="both"/>
        <w:rPr>
          <w:rFonts w:ascii="Times New Roman" w:eastAsia="Times New Roman" w:hAnsi="Times New Roman" w:cs="Times New Roman"/>
          <w:bCs/>
          <w:sz w:val="24"/>
          <w:szCs w:val="24"/>
          <w:lang w:eastAsia="ru-RU"/>
        </w:rPr>
      </w:pPr>
      <w:r w:rsidRPr="001C4DC7">
        <w:rPr>
          <w:rFonts w:ascii="Times New Roman" w:eastAsia="Times New Roman" w:hAnsi="Times New Roman" w:cs="Times New Roman"/>
          <w:bCs/>
          <w:sz w:val="24"/>
          <w:szCs w:val="24"/>
          <w:lang w:eastAsia="ru-RU"/>
        </w:rPr>
        <w:t>echo</w:t>
      </w:r>
      <w:r w:rsidRPr="00EB4BC9">
        <w:rPr>
          <w:rFonts w:ascii="Times New Roman" w:eastAsia="Times New Roman" w:hAnsi="Times New Roman" w:cs="Times New Roman"/>
          <w:bCs/>
          <w:sz w:val="24"/>
          <w:szCs w:val="24"/>
          <w:lang w:eastAsia="ru-RU"/>
        </w:rPr>
        <w:t xml:space="preserve"> "Число </w:t>
      </w:r>
      <w:r w:rsidRPr="001C4DC7">
        <w:rPr>
          <w:rFonts w:ascii="Times New Roman" w:eastAsia="Times New Roman" w:hAnsi="Times New Roman" w:cs="Times New Roman"/>
          <w:bCs/>
          <w:sz w:val="24"/>
          <w:szCs w:val="24"/>
          <w:lang w:eastAsia="ru-RU"/>
        </w:rPr>
        <w:t>C</w:t>
      </w:r>
      <w:r w:rsidRPr="00EB4BC9">
        <w:rPr>
          <w:rFonts w:ascii="Times New Roman" w:eastAsia="Times New Roman" w:hAnsi="Times New Roman" w:cs="Times New Roman"/>
          <w:bCs/>
          <w:sz w:val="24"/>
          <w:szCs w:val="24"/>
          <w:lang w:eastAsia="ru-RU"/>
        </w:rPr>
        <w:t>=".$</w:t>
      </w:r>
      <w:r w:rsidRPr="001C4DC7">
        <w:rPr>
          <w:rFonts w:ascii="Times New Roman" w:eastAsia="Times New Roman" w:hAnsi="Times New Roman" w:cs="Times New Roman"/>
          <w:bCs/>
          <w:sz w:val="24"/>
          <w:szCs w:val="24"/>
          <w:lang w:eastAsia="ru-RU"/>
        </w:rPr>
        <w:t>C</w:t>
      </w:r>
      <w:r w:rsidRPr="00EB4BC9">
        <w:rPr>
          <w:rFonts w:ascii="Times New Roman" w:eastAsia="Times New Roman" w:hAnsi="Times New Roman" w:cs="Times New Roman"/>
          <w:bCs/>
          <w:sz w:val="24"/>
          <w:szCs w:val="24"/>
          <w:lang w:eastAsia="ru-RU"/>
        </w:rPr>
        <w:t>."&lt;</w:t>
      </w:r>
      <w:r w:rsidRPr="001C4DC7">
        <w:rPr>
          <w:rFonts w:ascii="Times New Roman" w:eastAsia="Times New Roman" w:hAnsi="Times New Roman" w:cs="Times New Roman"/>
          <w:bCs/>
          <w:sz w:val="24"/>
          <w:szCs w:val="24"/>
          <w:lang w:eastAsia="ru-RU"/>
        </w:rPr>
        <w:t>br</w:t>
      </w:r>
      <w:r w:rsidRPr="00EB4BC9">
        <w:rPr>
          <w:rFonts w:ascii="Times New Roman" w:eastAsia="Times New Roman" w:hAnsi="Times New Roman" w:cs="Times New Roman"/>
          <w:bCs/>
          <w:sz w:val="24"/>
          <w:szCs w:val="24"/>
          <w:lang w:eastAsia="ru-RU"/>
        </w:rPr>
        <w:t>&gt;&lt;</w:t>
      </w:r>
      <w:r w:rsidRPr="001C4DC7">
        <w:rPr>
          <w:rFonts w:ascii="Times New Roman" w:eastAsia="Times New Roman" w:hAnsi="Times New Roman" w:cs="Times New Roman"/>
          <w:bCs/>
          <w:sz w:val="24"/>
          <w:szCs w:val="24"/>
          <w:lang w:eastAsia="ru-RU"/>
        </w:rPr>
        <w:t>br</w:t>
      </w:r>
      <w:r w:rsidRPr="00EB4BC9">
        <w:rPr>
          <w:rFonts w:ascii="Times New Roman" w:eastAsia="Times New Roman" w:hAnsi="Times New Roman" w:cs="Times New Roman"/>
          <w:bCs/>
          <w:sz w:val="24"/>
          <w:szCs w:val="24"/>
          <w:lang w:eastAsia="ru-RU"/>
        </w:rPr>
        <w:t>&gt;";</w:t>
      </w:r>
    </w:p>
    <w:p w:rsidR="004C00FD" w:rsidRPr="00EB4BC9" w:rsidRDefault="004C00FD" w:rsidP="004C0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10"/>
        <w:jc w:val="both"/>
        <w:rPr>
          <w:rFonts w:ascii="Times New Roman" w:eastAsia="Times New Roman" w:hAnsi="Times New Roman" w:cs="Times New Roman"/>
          <w:bCs/>
          <w:sz w:val="24"/>
          <w:szCs w:val="24"/>
          <w:lang w:eastAsia="ru-RU"/>
        </w:rPr>
      </w:pPr>
      <w:r w:rsidRPr="00EB4BC9">
        <w:rPr>
          <w:rFonts w:ascii="Times New Roman" w:eastAsia="Times New Roman" w:hAnsi="Times New Roman" w:cs="Times New Roman"/>
          <w:bCs/>
          <w:sz w:val="24"/>
          <w:szCs w:val="24"/>
          <w:lang w:eastAsia="ru-RU"/>
        </w:rPr>
        <w:t>$</w:t>
      </w:r>
      <w:r w:rsidRPr="001C4DC7">
        <w:rPr>
          <w:rFonts w:ascii="Times New Roman" w:eastAsia="Times New Roman" w:hAnsi="Times New Roman" w:cs="Times New Roman"/>
          <w:bCs/>
          <w:sz w:val="24"/>
          <w:szCs w:val="24"/>
          <w:lang w:eastAsia="ru-RU"/>
        </w:rPr>
        <w:t>x</w:t>
      </w:r>
      <w:r w:rsidRPr="00EB4BC9">
        <w:rPr>
          <w:rFonts w:ascii="Times New Roman" w:eastAsia="Times New Roman" w:hAnsi="Times New Roman" w:cs="Times New Roman"/>
          <w:bCs/>
          <w:sz w:val="24"/>
          <w:szCs w:val="24"/>
          <w:lang w:eastAsia="ru-RU"/>
        </w:rPr>
        <w:t>=$</w:t>
      </w:r>
      <w:r w:rsidRPr="001C4DC7">
        <w:rPr>
          <w:rFonts w:ascii="Times New Roman" w:eastAsia="Times New Roman" w:hAnsi="Times New Roman" w:cs="Times New Roman"/>
          <w:bCs/>
          <w:sz w:val="24"/>
          <w:szCs w:val="24"/>
          <w:lang w:eastAsia="ru-RU"/>
        </w:rPr>
        <w:t>A</w:t>
      </w:r>
      <w:r w:rsidRPr="00EB4BC9">
        <w:rPr>
          <w:rFonts w:ascii="Times New Roman" w:eastAsia="Times New Roman" w:hAnsi="Times New Roman" w:cs="Times New Roman"/>
          <w:bCs/>
          <w:sz w:val="24"/>
          <w:szCs w:val="24"/>
          <w:lang w:eastAsia="ru-RU"/>
        </w:rPr>
        <w:t>*($</w:t>
      </w:r>
      <w:r w:rsidRPr="001C4DC7">
        <w:rPr>
          <w:rFonts w:ascii="Times New Roman" w:eastAsia="Times New Roman" w:hAnsi="Times New Roman" w:cs="Times New Roman"/>
          <w:bCs/>
          <w:sz w:val="24"/>
          <w:szCs w:val="24"/>
          <w:lang w:eastAsia="ru-RU"/>
        </w:rPr>
        <w:t>B</w:t>
      </w:r>
      <w:r w:rsidRPr="00EB4BC9">
        <w:rPr>
          <w:rFonts w:ascii="Times New Roman" w:eastAsia="Times New Roman" w:hAnsi="Times New Roman" w:cs="Times New Roman"/>
          <w:bCs/>
          <w:sz w:val="24"/>
          <w:szCs w:val="24"/>
          <w:lang w:eastAsia="ru-RU"/>
        </w:rPr>
        <w:t>/6)+3*$</w:t>
      </w:r>
      <w:r w:rsidRPr="001C4DC7">
        <w:rPr>
          <w:rFonts w:ascii="Times New Roman" w:eastAsia="Times New Roman" w:hAnsi="Times New Roman" w:cs="Times New Roman"/>
          <w:bCs/>
          <w:sz w:val="24"/>
          <w:szCs w:val="24"/>
          <w:lang w:eastAsia="ru-RU"/>
        </w:rPr>
        <w:t>C</w:t>
      </w:r>
      <w:r w:rsidRPr="00EB4BC9">
        <w:rPr>
          <w:rFonts w:ascii="Times New Roman" w:eastAsia="Times New Roman" w:hAnsi="Times New Roman" w:cs="Times New Roman"/>
          <w:bCs/>
          <w:sz w:val="24"/>
          <w:szCs w:val="24"/>
          <w:lang w:eastAsia="ru-RU"/>
        </w:rPr>
        <w:t xml:space="preserve">;         </w:t>
      </w:r>
      <w:r w:rsidRPr="00EB4BC9">
        <w:rPr>
          <w:rFonts w:ascii="Times New Roman" w:eastAsia="Times New Roman" w:hAnsi="Times New Roman" w:cs="Times New Roman"/>
          <w:bCs/>
          <w:i/>
          <w:iCs/>
          <w:sz w:val="24"/>
          <w:szCs w:val="24"/>
          <w:lang w:eastAsia="ru-RU"/>
        </w:rPr>
        <w:t>// вычисляет значение выражения</w:t>
      </w:r>
    </w:p>
    <w:p w:rsidR="004C00FD" w:rsidRPr="00EB4BC9" w:rsidRDefault="004C00FD" w:rsidP="004C0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10"/>
        <w:jc w:val="both"/>
        <w:rPr>
          <w:rFonts w:ascii="Times New Roman" w:eastAsia="Times New Roman" w:hAnsi="Times New Roman" w:cs="Times New Roman"/>
          <w:bCs/>
          <w:sz w:val="24"/>
          <w:szCs w:val="24"/>
          <w:lang w:eastAsia="ru-RU"/>
        </w:rPr>
      </w:pPr>
      <w:r w:rsidRPr="001C4DC7">
        <w:rPr>
          <w:rFonts w:ascii="Times New Roman" w:eastAsia="Times New Roman" w:hAnsi="Times New Roman" w:cs="Times New Roman"/>
          <w:bCs/>
          <w:sz w:val="24"/>
          <w:szCs w:val="24"/>
          <w:lang w:eastAsia="ru-RU"/>
        </w:rPr>
        <w:t>echo</w:t>
      </w:r>
      <w:r w:rsidRPr="00EB4BC9">
        <w:rPr>
          <w:rFonts w:ascii="Times New Roman" w:eastAsia="Times New Roman" w:hAnsi="Times New Roman" w:cs="Times New Roman"/>
          <w:bCs/>
          <w:sz w:val="24"/>
          <w:szCs w:val="24"/>
          <w:lang w:eastAsia="ru-RU"/>
        </w:rPr>
        <w:t xml:space="preserve"> "Значение </w:t>
      </w:r>
      <w:r w:rsidRPr="001C4DC7">
        <w:rPr>
          <w:rFonts w:ascii="Times New Roman" w:eastAsia="Times New Roman" w:hAnsi="Times New Roman" w:cs="Times New Roman"/>
          <w:bCs/>
          <w:sz w:val="24"/>
          <w:szCs w:val="24"/>
          <w:lang w:eastAsia="ru-RU"/>
        </w:rPr>
        <w:t>x</w:t>
      </w:r>
      <w:r w:rsidRPr="00EB4BC9">
        <w:rPr>
          <w:rFonts w:ascii="Times New Roman" w:eastAsia="Times New Roman" w:hAnsi="Times New Roman" w:cs="Times New Roman"/>
          <w:bCs/>
          <w:sz w:val="24"/>
          <w:szCs w:val="24"/>
          <w:lang w:eastAsia="ru-RU"/>
        </w:rPr>
        <w:t>=".$</w:t>
      </w:r>
      <w:r w:rsidRPr="001C4DC7">
        <w:rPr>
          <w:rFonts w:ascii="Times New Roman" w:eastAsia="Times New Roman" w:hAnsi="Times New Roman" w:cs="Times New Roman"/>
          <w:bCs/>
          <w:sz w:val="24"/>
          <w:szCs w:val="24"/>
          <w:lang w:eastAsia="ru-RU"/>
        </w:rPr>
        <w:t>x</w:t>
      </w:r>
      <w:r w:rsidRPr="00EB4BC9">
        <w:rPr>
          <w:rFonts w:ascii="Times New Roman" w:eastAsia="Times New Roman" w:hAnsi="Times New Roman" w:cs="Times New Roman"/>
          <w:bCs/>
          <w:sz w:val="24"/>
          <w:szCs w:val="24"/>
          <w:lang w:eastAsia="ru-RU"/>
        </w:rPr>
        <w:t xml:space="preserve">;   </w:t>
      </w:r>
      <w:r w:rsidRPr="00EB4BC9">
        <w:rPr>
          <w:rFonts w:ascii="Times New Roman" w:eastAsia="Times New Roman" w:hAnsi="Times New Roman" w:cs="Times New Roman"/>
          <w:bCs/>
          <w:i/>
          <w:iCs/>
          <w:sz w:val="24"/>
          <w:szCs w:val="24"/>
          <w:lang w:eastAsia="ru-RU"/>
        </w:rPr>
        <w:t>// выводит результат вычисления</w:t>
      </w:r>
    </w:p>
    <w:p w:rsidR="004C00FD" w:rsidRPr="00EB4BC9" w:rsidRDefault="004C00FD" w:rsidP="004C0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10"/>
        <w:jc w:val="both"/>
        <w:rPr>
          <w:rFonts w:ascii="Times New Roman" w:eastAsia="Times New Roman" w:hAnsi="Times New Roman" w:cs="Times New Roman"/>
          <w:bCs/>
          <w:sz w:val="24"/>
          <w:szCs w:val="24"/>
          <w:lang w:eastAsia="ru-RU"/>
        </w:rPr>
      </w:pPr>
      <w:r w:rsidRPr="00EB4BC9">
        <w:rPr>
          <w:rFonts w:ascii="Times New Roman" w:eastAsia="Times New Roman" w:hAnsi="Times New Roman" w:cs="Times New Roman"/>
          <w:bCs/>
          <w:sz w:val="24"/>
          <w:szCs w:val="24"/>
          <w:lang w:eastAsia="ru-RU"/>
        </w:rPr>
        <w:t>?&gt;</w:t>
      </w:r>
    </w:p>
    <w:p w:rsidR="004C00FD" w:rsidRPr="001C4DC7" w:rsidRDefault="004C00FD" w:rsidP="004C00FD">
      <w:pPr>
        <w:pStyle w:val="ab"/>
        <w:spacing w:before="0" w:beforeAutospacing="0" w:after="0" w:afterAutospacing="0"/>
        <w:ind w:firstLine="510"/>
        <w:jc w:val="both"/>
      </w:pPr>
      <w:r w:rsidRPr="00EB4BC9">
        <w:rPr>
          <w:b/>
        </w:rPr>
        <w:t xml:space="preserve">Задание </w:t>
      </w:r>
      <w:r>
        <w:rPr>
          <w:b/>
        </w:rPr>
        <w:t xml:space="preserve">19. </w:t>
      </w:r>
      <w:r w:rsidRPr="001C4DC7">
        <w:t>Задавать значения A, B, C в самом php-скрипте непрактично, так как необходимо будет каждый раз открывать файл с программой, если нужно будет проверить ее работу при других значениях. Чтобы этого избежать изменим содержимое файла следующим образом: создадим текстовые поля для каждого значения. В результате получим следующую программу:</w:t>
      </w:r>
    </w:p>
    <w:p w:rsidR="004C00FD" w:rsidRPr="00EB4BC9" w:rsidRDefault="004C00FD" w:rsidP="004C00FD">
      <w:pPr>
        <w:autoSpaceDE w:val="0"/>
        <w:autoSpaceDN w:val="0"/>
        <w:adjustRightInd w:val="0"/>
        <w:spacing w:after="0" w:line="240" w:lineRule="auto"/>
        <w:ind w:firstLine="510"/>
        <w:rPr>
          <w:rFonts w:ascii="Times New Roman" w:hAnsi="Times New Roman" w:cs="Times New Roman"/>
          <w:sz w:val="20"/>
          <w:szCs w:val="20"/>
        </w:rPr>
      </w:pPr>
      <w:r w:rsidRPr="00EB4BC9">
        <w:rPr>
          <w:rFonts w:ascii="Times New Roman" w:hAnsi="Times New Roman" w:cs="Times New Roman"/>
          <w:sz w:val="20"/>
          <w:szCs w:val="20"/>
        </w:rPr>
        <w:t>&lt;</w:t>
      </w:r>
      <w:r w:rsidRPr="001C4DC7">
        <w:rPr>
          <w:rFonts w:ascii="Times New Roman" w:hAnsi="Times New Roman" w:cs="Times New Roman"/>
          <w:sz w:val="20"/>
          <w:szCs w:val="20"/>
        </w:rPr>
        <w:t>html</w:t>
      </w:r>
      <w:r w:rsidRPr="00EB4BC9">
        <w:rPr>
          <w:rFonts w:ascii="Times New Roman" w:hAnsi="Times New Roman" w:cs="Times New Roman"/>
          <w:sz w:val="20"/>
          <w:szCs w:val="20"/>
        </w:rPr>
        <w:t>&gt;</w:t>
      </w:r>
    </w:p>
    <w:p w:rsidR="004C00FD" w:rsidRPr="00EB4BC9" w:rsidRDefault="004C00FD" w:rsidP="004C00FD">
      <w:pPr>
        <w:autoSpaceDE w:val="0"/>
        <w:autoSpaceDN w:val="0"/>
        <w:adjustRightInd w:val="0"/>
        <w:spacing w:after="0" w:line="240" w:lineRule="auto"/>
        <w:ind w:firstLine="510"/>
        <w:rPr>
          <w:rFonts w:ascii="Times New Roman" w:hAnsi="Times New Roman" w:cs="Times New Roman"/>
          <w:sz w:val="20"/>
          <w:szCs w:val="20"/>
        </w:rPr>
      </w:pPr>
      <w:r w:rsidRPr="00EB4BC9">
        <w:rPr>
          <w:rFonts w:ascii="Times New Roman" w:hAnsi="Times New Roman" w:cs="Times New Roman"/>
          <w:sz w:val="20"/>
          <w:szCs w:val="20"/>
        </w:rPr>
        <w:t>&lt;</w:t>
      </w:r>
      <w:r w:rsidRPr="001C4DC7">
        <w:rPr>
          <w:rFonts w:ascii="Times New Roman" w:hAnsi="Times New Roman" w:cs="Times New Roman"/>
          <w:sz w:val="20"/>
          <w:szCs w:val="20"/>
        </w:rPr>
        <w:t>head</w:t>
      </w:r>
      <w:r w:rsidRPr="00EB4BC9">
        <w:rPr>
          <w:rFonts w:ascii="Times New Roman" w:hAnsi="Times New Roman" w:cs="Times New Roman"/>
          <w:sz w:val="20"/>
          <w:szCs w:val="20"/>
        </w:rPr>
        <w:t>&gt;</w:t>
      </w:r>
    </w:p>
    <w:p w:rsidR="004C00FD" w:rsidRPr="004C00FD" w:rsidRDefault="004C00FD" w:rsidP="004C00FD">
      <w:pPr>
        <w:autoSpaceDE w:val="0"/>
        <w:autoSpaceDN w:val="0"/>
        <w:adjustRightInd w:val="0"/>
        <w:spacing w:after="0" w:line="240" w:lineRule="auto"/>
        <w:ind w:firstLine="510"/>
        <w:rPr>
          <w:rFonts w:ascii="Times New Roman" w:hAnsi="Times New Roman" w:cs="Times New Roman"/>
          <w:sz w:val="20"/>
          <w:szCs w:val="20"/>
          <w:lang w:val="en-US"/>
        </w:rPr>
      </w:pPr>
      <w:r w:rsidRPr="004C00FD">
        <w:rPr>
          <w:rFonts w:ascii="Times New Roman" w:hAnsi="Times New Roman" w:cs="Times New Roman"/>
          <w:sz w:val="20"/>
          <w:szCs w:val="20"/>
          <w:lang w:val="en-US"/>
        </w:rPr>
        <w:t>&lt;title&gt;</w:t>
      </w:r>
      <w:r w:rsidRPr="00EB4BC9">
        <w:rPr>
          <w:rFonts w:ascii="Times New Roman" w:hAnsi="Times New Roman" w:cs="Times New Roman"/>
          <w:sz w:val="20"/>
          <w:szCs w:val="20"/>
        </w:rPr>
        <w:t>Решение</w:t>
      </w:r>
      <w:r w:rsidRPr="004C00FD">
        <w:rPr>
          <w:rFonts w:ascii="Times New Roman" w:hAnsi="Times New Roman" w:cs="Times New Roman"/>
          <w:sz w:val="20"/>
          <w:szCs w:val="20"/>
          <w:lang w:val="en-US"/>
        </w:rPr>
        <w:t xml:space="preserve"> </w:t>
      </w:r>
      <w:r w:rsidRPr="00EB4BC9">
        <w:rPr>
          <w:rFonts w:ascii="Times New Roman" w:hAnsi="Times New Roman" w:cs="Times New Roman"/>
          <w:sz w:val="20"/>
          <w:szCs w:val="20"/>
        </w:rPr>
        <w:t>задачи</w:t>
      </w:r>
      <w:r w:rsidRPr="004C00FD">
        <w:rPr>
          <w:rFonts w:ascii="Times New Roman" w:hAnsi="Times New Roman" w:cs="Times New Roman"/>
          <w:sz w:val="20"/>
          <w:szCs w:val="20"/>
          <w:lang w:val="en-US"/>
        </w:rPr>
        <w:t>&lt;/title&gt;</w:t>
      </w:r>
    </w:p>
    <w:p w:rsidR="004C00FD" w:rsidRPr="004C00FD" w:rsidRDefault="004C00FD" w:rsidP="004C00FD">
      <w:pPr>
        <w:autoSpaceDE w:val="0"/>
        <w:autoSpaceDN w:val="0"/>
        <w:adjustRightInd w:val="0"/>
        <w:spacing w:after="0" w:line="240" w:lineRule="auto"/>
        <w:ind w:firstLine="510"/>
        <w:rPr>
          <w:rFonts w:ascii="Times New Roman" w:hAnsi="Times New Roman" w:cs="Times New Roman"/>
          <w:sz w:val="20"/>
          <w:szCs w:val="20"/>
          <w:lang w:val="en-US"/>
        </w:rPr>
      </w:pPr>
      <w:r w:rsidRPr="004C00FD">
        <w:rPr>
          <w:rFonts w:ascii="Times New Roman" w:hAnsi="Times New Roman" w:cs="Times New Roman"/>
          <w:sz w:val="20"/>
          <w:szCs w:val="20"/>
          <w:lang w:val="en-US"/>
        </w:rPr>
        <w:t>&lt;meta charset="utf-8"&gt;</w:t>
      </w:r>
    </w:p>
    <w:p w:rsidR="004C00FD" w:rsidRPr="0037139A" w:rsidRDefault="004C00FD" w:rsidP="004C00FD">
      <w:pPr>
        <w:autoSpaceDE w:val="0"/>
        <w:autoSpaceDN w:val="0"/>
        <w:adjustRightInd w:val="0"/>
        <w:spacing w:after="0" w:line="240" w:lineRule="auto"/>
        <w:ind w:firstLine="510"/>
        <w:rPr>
          <w:rFonts w:ascii="Times New Roman" w:hAnsi="Times New Roman" w:cs="Times New Roman"/>
          <w:sz w:val="20"/>
          <w:szCs w:val="20"/>
        </w:rPr>
      </w:pPr>
      <w:r w:rsidRPr="0037139A">
        <w:rPr>
          <w:rFonts w:ascii="Times New Roman" w:hAnsi="Times New Roman" w:cs="Times New Roman"/>
          <w:sz w:val="20"/>
          <w:szCs w:val="20"/>
        </w:rPr>
        <w:t>&lt;/</w:t>
      </w:r>
      <w:r w:rsidRPr="001C4DC7">
        <w:rPr>
          <w:rFonts w:ascii="Times New Roman" w:hAnsi="Times New Roman" w:cs="Times New Roman"/>
          <w:sz w:val="20"/>
          <w:szCs w:val="20"/>
        </w:rPr>
        <w:t>head</w:t>
      </w:r>
      <w:r w:rsidRPr="0037139A">
        <w:rPr>
          <w:rFonts w:ascii="Times New Roman" w:hAnsi="Times New Roman" w:cs="Times New Roman"/>
          <w:sz w:val="20"/>
          <w:szCs w:val="20"/>
        </w:rPr>
        <w:t>&gt;</w:t>
      </w:r>
    </w:p>
    <w:p w:rsidR="004C00FD" w:rsidRPr="0037139A" w:rsidRDefault="004C00FD" w:rsidP="004C00FD">
      <w:pPr>
        <w:autoSpaceDE w:val="0"/>
        <w:autoSpaceDN w:val="0"/>
        <w:adjustRightInd w:val="0"/>
        <w:spacing w:after="0" w:line="240" w:lineRule="auto"/>
        <w:ind w:firstLine="510"/>
        <w:rPr>
          <w:rFonts w:ascii="Times New Roman" w:hAnsi="Times New Roman" w:cs="Times New Roman"/>
          <w:sz w:val="20"/>
          <w:szCs w:val="20"/>
        </w:rPr>
      </w:pPr>
      <w:r w:rsidRPr="0037139A">
        <w:rPr>
          <w:rFonts w:ascii="Times New Roman" w:hAnsi="Times New Roman" w:cs="Times New Roman"/>
          <w:sz w:val="20"/>
          <w:szCs w:val="20"/>
        </w:rPr>
        <w:t>&lt;</w:t>
      </w:r>
      <w:r w:rsidRPr="001C4DC7">
        <w:rPr>
          <w:rFonts w:ascii="Times New Roman" w:hAnsi="Times New Roman" w:cs="Times New Roman"/>
          <w:sz w:val="20"/>
          <w:szCs w:val="20"/>
        </w:rPr>
        <w:t>body</w:t>
      </w:r>
      <w:r w:rsidRPr="0037139A">
        <w:rPr>
          <w:rFonts w:ascii="Times New Roman" w:hAnsi="Times New Roman" w:cs="Times New Roman"/>
          <w:sz w:val="20"/>
          <w:szCs w:val="20"/>
        </w:rPr>
        <w:t>&gt;</w:t>
      </w:r>
    </w:p>
    <w:p w:rsidR="004C00FD" w:rsidRPr="00EB4BC9" w:rsidRDefault="004C00FD" w:rsidP="004C00FD">
      <w:pPr>
        <w:autoSpaceDE w:val="0"/>
        <w:autoSpaceDN w:val="0"/>
        <w:adjustRightInd w:val="0"/>
        <w:spacing w:after="0" w:line="240" w:lineRule="auto"/>
        <w:ind w:firstLine="510"/>
        <w:rPr>
          <w:rFonts w:ascii="Times New Roman" w:hAnsi="Times New Roman" w:cs="Times New Roman"/>
          <w:sz w:val="20"/>
          <w:szCs w:val="20"/>
        </w:rPr>
      </w:pPr>
      <w:r w:rsidRPr="00EB4BC9">
        <w:rPr>
          <w:rFonts w:ascii="Times New Roman" w:hAnsi="Times New Roman" w:cs="Times New Roman"/>
          <w:sz w:val="20"/>
          <w:szCs w:val="20"/>
        </w:rPr>
        <w:t xml:space="preserve">Написать программу, которая для заданных значений </w:t>
      </w:r>
      <w:r w:rsidRPr="001C4DC7">
        <w:rPr>
          <w:rFonts w:ascii="Times New Roman" w:hAnsi="Times New Roman" w:cs="Times New Roman"/>
          <w:sz w:val="20"/>
          <w:szCs w:val="20"/>
        </w:rPr>
        <w:t>A</w:t>
      </w:r>
      <w:r w:rsidRPr="00EB4BC9">
        <w:rPr>
          <w:rFonts w:ascii="Times New Roman" w:hAnsi="Times New Roman" w:cs="Times New Roman"/>
          <w:sz w:val="20"/>
          <w:szCs w:val="20"/>
        </w:rPr>
        <w:t xml:space="preserve">, </w:t>
      </w:r>
      <w:r w:rsidRPr="001C4DC7">
        <w:rPr>
          <w:rFonts w:ascii="Times New Roman" w:hAnsi="Times New Roman" w:cs="Times New Roman"/>
          <w:sz w:val="20"/>
          <w:szCs w:val="20"/>
        </w:rPr>
        <w:t>B</w:t>
      </w:r>
      <w:r w:rsidRPr="00EB4BC9">
        <w:rPr>
          <w:rFonts w:ascii="Times New Roman" w:hAnsi="Times New Roman" w:cs="Times New Roman"/>
          <w:sz w:val="20"/>
          <w:szCs w:val="20"/>
        </w:rPr>
        <w:t xml:space="preserve">, </w:t>
      </w:r>
      <w:r w:rsidRPr="001C4DC7">
        <w:rPr>
          <w:rFonts w:ascii="Times New Roman" w:hAnsi="Times New Roman" w:cs="Times New Roman"/>
          <w:sz w:val="20"/>
          <w:szCs w:val="20"/>
        </w:rPr>
        <w:t>C</w:t>
      </w:r>
      <w:r w:rsidRPr="00EB4BC9">
        <w:rPr>
          <w:rFonts w:ascii="Times New Roman" w:hAnsi="Times New Roman" w:cs="Times New Roman"/>
          <w:sz w:val="20"/>
          <w:szCs w:val="20"/>
        </w:rPr>
        <w:t xml:space="preserve"> будет выводить результат выражения </w:t>
      </w:r>
      <w:r w:rsidRPr="001C4DC7">
        <w:rPr>
          <w:rFonts w:ascii="Times New Roman" w:hAnsi="Times New Roman" w:cs="Times New Roman"/>
          <w:sz w:val="20"/>
          <w:szCs w:val="20"/>
        </w:rPr>
        <w:t>x</w:t>
      </w:r>
      <w:r w:rsidRPr="00EB4BC9">
        <w:rPr>
          <w:rFonts w:ascii="Times New Roman" w:hAnsi="Times New Roman" w:cs="Times New Roman"/>
          <w:sz w:val="20"/>
          <w:szCs w:val="20"/>
        </w:rPr>
        <w:t>=</w:t>
      </w:r>
      <w:r w:rsidRPr="001C4DC7">
        <w:rPr>
          <w:rFonts w:ascii="Times New Roman" w:hAnsi="Times New Roman" w:cs="Times New Roman"/>
          <w:sz w:val="20"/>
          <w:szCs w:val="20"/>
        </w:rPr>
        <w:t>A</w:t>
      </w:r>
      <w:r w:rsidRPr="00EB4BC9">
        <w:rPr>
          <w:rFonts w:ascii="Times New Roman" w:hAnsi="Times New Roman" w:cs="Times New Roman"/>
          <w:sz w:val="20"/>
          <w:szCs w:val="20"/>
        </w:rPr>
        <w:t>*(</w:t>
      </w:r>
      <w:r w:rsidRPr="001C4DC7">
        <w:rPr>
          <w:rFonts w:ascii="Times New Roman" w:hAnsi="Times New Roman" w:cs="Times New Roman"/>
          <w:sz w:val="20"/>
          <w:szCs w:val="20"/>
        </w:rPr>
        <w:t>B</w:t>
      </w:r>
      <w:r w:rsidRPr="00EB4BC9">
        <w:rPr>
          <w:rFonts w:ascii="Times New Roman" w:hAnsi="Times New Roman" w:cs="Times New Roman"/>
          <w:sz w:val="20"/>
          <w:szCs w:val="20"/>
        </w:rPr>
        <w:t>/6)+3*</w:t>
      </w:r>
      <w:r w:rsidRPr="001C4DC7">
        <w:rPr>
          <w:rFonts w:ascii="Times New Roman" w:hAnsi="Times New Roman" w:cs="Times New Roman"/>
          <w:sz w:val="20"/>
          <w:szCs w:val="20"/>
        </w:rPr>
        <w:t>C</w:t>
      </w:r>
      <w:r w:rsidRPr="00EB4BC9">
        <w:rPr>
          <w:rFonts w:ascii="Times New Roman" w:hAnsi="Times New Roman" w:cs="Times New Roman"/>
          <w:sz w:val="20"/>
          <w:szCs w:val="20"/>
        </w:rPr>
        <w:t>.</w:t>
      </w:r>
    </w:p>
    <w:p w:rsidR="004C00FD" w:rsidRPr="004C00FD" w:rsidRDefault="004C00FD" w:rsidP="004C00FD">
      <w:pPr>
        <w:autoSpaceDE w:val="0"/>
        <w:autoSpaceDN w:val="0"/>
        <w:adjustRightInd w:val="0"/>
        <w:spacing w:after="0" w:line="240" w:lineRule="auto"/>
        <w:ind w:firstLine="510"/>
        <w:rPr>
          <w:rFonts w:ascii="Times New Roman" w:hAnsi="Times New Roman" w:cs="Times New Roman"/>
          <w:sz w:val="20"/>
          <w:szCs w:val="20"/>
          <w:lang w:val="en-US"/>
        </w:rPr>
      </w:pPr>
      <w:r w:rsidRPr="004C00FD">
        <w:rPr>
          <w:rFonts w:ascii="Times New Roman" w:hAnsi="Times New Roman" w:cs="Times New Roman"/>
          <w:sz w:val="20"/>
          <w:szCs w:val="20"/>
          <w:lang w:val="en-US"/>
        </w:rPr>
        <w:t>&lt;form action="index.php" method="post"&gt;</w:t>
      </w:r>
    </w:p>
    <w:p w:rsidR="004C00FD" w:rsidRPr="004C00FD" w:rsidRDefault="004C00FD" w:rsidP="004C00FD">
      <w:pPr>
        <w:autoSpaceDE w:val="0"/>
        <w:autoSpaceDN w:val="0"/>
        <w:adjustRightInd w:val="0"/>
        <w:spacing w:after="0" w:line="240" w:lineRule="auto"/>
        <w:ind w:firstLine="510"/>
        <w:rPr>
          <w:rFonts w:ascii="Times New Roman" w:hAnsi="Times New Roman" w:cs="Times New Roman"/>
          <w:sz w:val="20"/>
          <w:szCs w:val="20"/>
          <w:lang w:val="en-US"/>
        </w:rPr>
      </w:pPr>
      <w:r w:rsidRPr="001C4DC7">
        <w:rPr>
          <w:rFonts w:ascii="Times New Roman" w:hAnsi="Times New Roman" w:cs="Times New Roman"/>
          <w:sz w:val="20"/>
          <w:szCs w:val="20"/>
        </w:rPr>
        <w:t>Число</w:t>
      </w:r>
      <w:r w:rsidRPr="004C00FD">
        <w:rPr>
          <w:rFonts w:ascii="Times New Roman" w:hAnsi="Times New Roman" w:cs="Times New Roman"/>
          <w:sz w:val="20"/>
          <w:szCs w:val="20"/>
          <w:lang w:val="en-US"/>
        </w:rPr>
        <w:t xml:space="preserve"> A: &lt;input type="text" name="A"&gt;&lt;br&gt;</w:t>
      </w:r>
    </w:p>
    <w:p w:rsidR="004C00FD" w:rsidRPr="004C00FD" w:rsidRDefault="004C00FD" w:rsidP="004C00FD">
      <w:pPr>
        <w:autoSpaceDE w:val="0"/>
        <w:autoSpaceDN w:val="0"/>
        <w:adjustRightInd w:val="0"/>
        <w:spacing w:after="0" w:line="240" w:lineRule="auto"/>
        <w:ind w:firstLine="510"/>
        <w:rPr>
          <w:rFonts w:ascii="Times New Roman" w:hAnsi="Times New Roman" w:cs="Times New Roman"/>
          <w:sz w:val="20"/>
          <w:szCs w:val="20"/>
          <w:lang w:val="en-US"/>
        </w:rPr>
      </w:pPr>
      <w:r w:rsidRPr="001C4DC7">
        <w:rPr>
          <w:rFonts w:ascii="Times New Roman" w:hAnsi="Times New Roman" w:cs="Times New Roman"/>
          <w:sz w:val="20"/>
          <w:szCs w:val="20"/>
        </w:rPr>
        <w:t>Число</w:t>
      </w:r>
      <w:r w:rsidRPr="004C00FD">
        <w:rPr>
          <w:rFonts w:ascii="Times New Roman" w:hAnsi="Times New Roman" w:cs="Times New Roman"/>
          <w:sz w:val="20"/>
          <w:szCs w:val="20"/>
          <w:lang w:val="en-US"/>
        </w:rPr>
        <w:t xml:space="preserve"> B: &lt;input type="text" name="B"&gt;&lt;br&gt;</w:t>
      </w:r>
    </w:p>
    <w:p w:rsidR="004C00FD" w:rsidRPr="004C00FD" w:rsidRDefault="004C00FD" w:rsidP="004C00FD">
      <w:pPr>
        <w:autoSpaceDE w:val="0"/>
        <w:autoSpaceDN w:val="0"/>
        <w:adjustRightInd w:val="0"/>
        <w:spacing w:after="0" w:line="240" w:lineRule="auto"/>
        <w:ind w:firstLine="510"/>
        <w:rPr>
          <w:rFonts w:ascii="Times New Roman" w:hAnsi="Times New Roman" w:cs="Times New Roman"/>
          <w:sz w:val="20"/>
          <w:szCs w:val="20"/>
          <w:lang w:val="en-US"/>
        </w:rPr>
      </w:pPr>
      <w:r w:rsidRPr="001C4DC7">
        <w:rPr>
          <w:rFonts w:ascii="Times New Roman" w:hAnsi="Times New Roman" w:cs="Times New Roman"/>
          <w:noProof/>
          <w:sz w:val="20"/>
          <w:szCs w:val="20"/>
          <w:lang w:eastAsia="ru-RU"/>
        </w:rPr>
        <w:drawing>
          <wp:anchor distT="0" distB="0" distL="114300" distR="114300" simplePos="0" relativeHeight="251660288" behindDoc="1" locked="0" layoutInCell="1" allowOverlap="1">
            <wp:simplePos x="0" y="0"/>
            <wp:positionH relativeFrom="column">
              <wp:posOffset>4299585</wp:posOffset>
            </wp:positionH>
            <wp:positionV relativeFrom="paragraph">
              <wp:posOffset>102235</wp:posOffset>
            </wp:positionV>
            <wp:extent cx="2091690" cy="1455420"/>
            <wp:effectExtent l="19050" t="0" r="3810" b="0"/>
            <wp:wrapTight wrapText="bothSides">
              <wp:wrapPolygon edited="0">
                <wp:start x="-197" y="0"/>
                <wp:lineTo x="-197" y="21204"/>
                <wp:lineTo x="21639" y="21204"/>
                <wp:lineTo x="21639" y="0"/>
                <wp:lineTo x="-197" y="0"/>
              </wp:wrapPolygon>
            </wp:wrapTight>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l="2643" r="66375" b="61625"/>
                    <a:stretch>
                      <a:fillRect/>
                    </a:stretch>
                  </pic:blipFill>
                  <pic:spPr bwMode="auto">
                    <a:xfrm>
                      <a:off x="0" y="0"/>
                      <a:ext cx="2091690" cy="1455420"/>
                    </a:xfrm>
                    <a:prstGeom prst="rect">
                      <a:avLst/>
                    </a:prstGeom>
                    <a:noFill/>
                    <a:ln w="9525">
                      <a:noFill/>
                      <a:miter lim="800000"/>
                      <a:headEnd/>
                      <a:tailEnd/>
                    </a:ln>
                  </pic:spPr>
                </pic:pic>
              </a:graphicData>
            </a:graphic>
          </wp:anchor>
        </w:drawing>
      </w:r>
      <w:r w:rsidRPr="001C4DC7">
        <w:rPr>
          <w:rFonts w:ascii="Times New Roman" w:hAnsi="Times New Roman" w:cs="Times New Roman"/>
          <w:sz w:val="20"/>
          <w:szCs w:val="20"/>
        </w:rPr>
        <w:t>Число</w:t>
      </w:r>
      <w:r w:rsidRPr="004C00FD">
        <w:rPr>
          <w:rFonts w:ascii="Times New Roman" w:hAnsi="Times New Roman" w:cs="Times New Roman"/>
          <w:sz w:val="20"/>
          <w:szCs w:val="20"/>
          <w:lang w:val="en-US"/>
        </w:rPr>
        <w:t xml:space="preserve"> C: &lt;input type="text" name="C"&gt;&lt;br&gt;</w:t>
      </w:r>
    </w:p>
    <w:p w:rsidR="004C00FD" w:rsidRPr="004C00FD" w:rsidRDefault="004C00FD" w:rsidP="004C00FD">
      <w:pPr>
        <w:autoSpaceDE w:val="0"/>
        <w:autoSpaceDN w:val="0"/>
        <w:adjustRightInd w:val="0"/>
        <w:spacing w:after="0" w:line="240" w:lineRule="auto"/>
        <w:ind w:firstLine="510"/>
        <w:rPr>
          <w:rFonts w:ascii="Times New Roman" w:hAnsi="Times New Roman" w:cs="Times New Roman"/>
          <w:sz w:val="20"/>
          <w:szCs w:val="20"/>
          <w:lang w:val="en-US"/>
        </w:rPr>
      </w:pPr>
      <w:r w:rsidRPr="004C00FD">
        <w:rPr>
          <w:rFonts w:ascii="Times New Roman" w:hAnsi="Times New Roman" w:cs="Times New Roman"/>
          <w:sz w:val="20"/>
          <w:szCs w:val="20"/>
          <w:lang w:val="en-US"/>
        </w:rPr>
        <w:t>&lt;input type="submit" name="go" value="</w:t>
      </w:r>
      <w:r w:rsidRPr="001C4DC7">
        <w:rPr>
          <w:rFonts w:ascii="Times New Roman" w:hAnsi="Times New Roman" w:cs="Times New Roman"/>
          <w:sz w:val="20"/>
          <w:szCs w:val="20"/>
        </w:rPr>
        <w:t>Передать</w:t>
      </w:r>
      <w:r w:rsidRPr="004C00FD">
        <w:rPr>
          <w:rFonts w:ascii="Times New Roman" w:hAnsi="Times New Roman" w:cs="Times New Roman"/>
          <w:sz w:val="20"/>
          <w:szCs w:val="20"/>
          <w:lang w:val="en-US"/>
        </w:rPr>
        <w:t>"&gt;</w:t>
      </w:r>
    </w:p>
    <w:p w:rsidR="004C00FD" w:rsidRPr="004C00FD" w:rsidRDefault="004C00FD" w:rsidP="004C00FD">
      <w:pPr>
        <w:autoSpaceDE w:val="0"/>
        <w:autoSpaceDN w:val="0"/>
        <w:adjustRightInd w:val="0"/>
        <w:spacing w:after="0" w:line="240" w:lineRule="auto"/>
        <w:ind w:firstLine="510"/>
        <w:rPr>
          <w:rFonts w:ascii="Times New Roman" w:hAnsi="Times New Roman" w:cs="Times New Roman"/>
          <w:sz w:val="20"/>
          <w:szCs w:val="20"/>
          <w:lang w:val="en-US"/>
        </w:rPr>
      </w:pPr>
      <w:r w:rsidRPr="004C00FD">
        <w:rPr>
          <w:rFonts w:ascii="Times New Roman" w:hAnsi="Times New Roman" w:cs="Times New Roman"/>
          <w:sz w:val="20"/>
          <w:szCs w:val="20"/>
          <w:lang w:val="en-US"/>
        </w:rPr>
        <w:t>&lt;input type="reset" value="</w:t>
      </w:r>
      <w:r w:rsidRPr="001C4DC7">
        <w:rPr>
          <w:rFonts w:ascii="Times New Roman" w:hAnsi="Times New Roman" w:cs="Times New Roman"/>
          <w:sz w:val="20"/>
          <w:szCs w:val="20"/>
        </w:rPr>
        <w:t>Очистить</w:t>
      </w:r>
      <w:r w:rsidRPr="004C00FD">
        <w:rPr>
          <w:rFonts w:ascii="Times New Roman" w:hAnsi="Times New Roman" w:cs="Times New Roman"/>
          <w:sz w:val="20"/>
          <w:szCs w:val="20"/>
          <w:lang w:val="en-US"/>
        </w:rPr>
        <w:t>"&gt;</w:t>
      </w:r>
    </w:p>
    <w:p w:rsidR="004C00FD" w:rsidRPr="001C4DC7" w:rsidRDefault="004C00FD" w:rsidP="004C00FD">
      <w:pPr>
        <w:autoSpaceDE w:val="0"/>
        <w:autoSpaceDN w:val="0"/>
        <w:adjustRightInd w:val="0"/>
        <w:spacing w:after="0" w:line="240" w:lineRule="auto"/>
        <w:ind w:firstLine="510"/>
        <w:rPr>
          <w:rFonts w:ascii="Times New Roman" w:hAnsi="Times New Roman" w:cs="Times New Roman"/>
          <w:sz w:val="20"/>
          <w:szCs w:val="20"/>
        </w:rPr>
      </w:pPr>
      <w:r w:rsidRPr="001C4DC7">
        <w:rPr>
          <w:rFonts w:ascii="Times New Roman" w:hAnsi="Times New Roman" w:cs="Times New Roman"/>
          <w:sz w:val="20"/>
          <w:szCs w:val="20"/>
        </w:rPr>
        <w:t>&lt;/form &gt;</w:t>
      </w:r>
    </w:p>
    <w:p w:rsidR="004C00FD" w:rsidRPr="004C00FD" w:rsidRDefault="004C00FD" w:rsidP="004C00FD">
      <w:pPr>
        <w:autoSpaceDE w:val="0"/>
        <w:autoSpaceDN w:val="0"/>
        <w:adjustRightInd w:val="0"/>
        <w:spacing w:after="0" w:line="240" w:lineRule="auto"/>
        <w:ind w:firstLine="510"/>
        <w:rPr>
          <w:rFonts w:ascii="Times New Roman" w:hAnsi="Times New Roman" w:cs="Times New Roman"/>
          <w:sz w:val="20"/>
          <w:szCs w:val="20"/>
          <w:lang w:val="en-US"/>
        </w:rPr>
      </w:pPr>
      <w:r w:rsidRPr="004C00FD">
        <w:rPr>
          <w:rFonts w:ascii="Times New Roman" w:hAnsi="Times New Roman" w:cs="Times New Roman"/>
          <w:sz w:val="20"/>
          <w:szCs w:val="20"/>
          <w:lang w:val="en-US"/>
        </w:rPr>
        <w:t>&lt;?php</w:t>
      </w:r>
    </w:p>
    <w:p w:rsidR="004C00FD" w:rsidRPr="004C00FD" w:rsidRDefault="004C00FD" w:rsidP="004C00FD">
      <w:pPr>
        <w:autoSpaceDE w:val="0"/>
        <w:autoSpaceDN w:val="0"/>
        <w:adjustRightInd w:val="0"/>
        <w:spacing w:after="0" w:line="240" w:lineRule="auto"/>
        <w:ind w:firstLine="510"/>
        <w:rPr>
          <w:rFonts w:ascii="Times New Roman" w:hAnsi="Times New Roman" w:cs="Times New Roman"/>
          <w:sz w:val="20"/>
          <w:szCs w:val="20"/>
          <w:lang w:val="en-US"/>
        </w:rPr>
      </w:pPr>
      <w:r w:rsidRPr="004C00FD">
        <w:rPr>
          <w:rFonts w:ascii="Times New Roman" w:hAnsi="Times New Roman" w:cs="Times New Roman"/>
          <w:sz w:val="20"/>
          <w:szCs w:val="20"/>
          <w:lang w:val="en-US"/>
        </w:rPr>
        <w:t>if (isset($_POST['go'])){</w:t>
      </w:r>
    </w:p>
    <w:p w:rsidR="004C00FD" w:rsidRPr="004C00FD" w:rsidRDefault="004C00FD" w:rsidP="004C00FD">
      <w:pPr>
        <w:autoSpaceDE w:val="0"/>
        <w:autoSpaceDN w:val="0"/>
        <w:adjustRightInd w:val="0"/>
        <w:spacing w:after="0" w:line="240" w:lineRule="auto"/>
        <w:ind w:firstLine="510"/>
        <w:rPr>
          <w:rFonts w:ascii="Times New Roman" w:hAnsi="Times New Roman" w:cs="Times New Roman"/>
          <w:sz w:val="20"/>
          <w:szCs w:val="20"/>
          <w:lang w:val="en-US"/>
        </w:rPr>
      </w:pPr>
      <w:r w:rsidRPr="004C00FD">
        <w:rPr>
          <w:rFonts w:ascii="Times New Roman" w:hAnsi="Times New Roman" w:cs="Times New Roman"/>
          <w:sz w:val="20"/>
          <w:szCs w:val="20"/>
          <w:lang w:val="en-US"/>
        </w:rPr>
        <w:t>$A=$_POST['A'];</w:t>
      </w:r>
    </w:p>
    <w:p w:rsidR="004C00FD" w:rsidRPr="004C00FD" w:rsidRDefault="004C00FD" w:rsidP="004C00FD">
      <w:pPr>
        <w:autoSpaceDE w:val="0"/>
        <w:autoSpaceDN w:val="0"/>
        <w:adjustRightInd w:val="0"/>
        <w:spacing w:after="0" w:line="240" w:lineRule="auto"/>
        <w:ind w:firstLine="510"/>
        <w:rPr>
          <w:rFonts w:ascii="Times New Roman" w:hAnsi="Times New Roman" w:cs="Times New Roman"/>
          <w:sz w:val="20"/>
          <w:szCs w:val="20"/>
          <w:lang w:val="en-US"/>
        </w:rPr>
      </w:pPr>
      <w:r w:rsidRPr="004C00FD">
        <w:rPr>
          <w:rFonts w:ascii="Times New Roman" w:hAnsi="Times New Roman" w:cs="Times New Roman"/>
          <w:sz w:val="20"/>
          <w:szCs w:val="20"/>
          <w:lang w:val="en-US"/>
        </w:rPr>
        <w:t>$B=$_POST['B'];</w:t>
      </w:r>
    </w:p>
    <w:p w:rsidR="004C00FD" w:rsidRPr="004C00FD" w:rsidRDefault="004C00FD" w:rsidP="004C00FD">
      <w:pPr>
        <w:autoSpaceDE w:val="0"/>
        <w:autoSpaceDN w:val="0"/>
        <w:adjustRightInd w:val="0"/>
        <w:spacing w:after="0" w:line="240" w:lineRule="auto"/>
        <w:ind w:firstLine="510"/>
        <w:rPr>
          <w:rFonts w:ascii="Times New Roman" w:hAnsi="Times New Roman" w:cs="Times New Roman"/>
          <w:sz w:val="20"/>
          <w:szCs w:val="20"/>
          <w:lang w:val="en-US"/>
        </w:rPr>
      </w:pPr>
      <w:r w:rsidRPr="004C00FD">
        <w:rPr>
          <w:rFonts w:ascii="Times New Roman" w:hAnsi="Times New Roman" w:cs="Times New Roman"/>
          <w:sz w:val="20"/>
          <w:szCs w:val="20"/>
          <w:lang w:val="en-US"/>
        </w:rPr>
        <w:t>$C=$_POST['C'];</w:t>
      </w:r>
    </w:p>
    <w:p w:rsidR="004C00FD" w:rsidRPr="004C00FD" w:rsidRDefault="004C00FD" w:rsidP="004C00FD">
      <w:pPr>
        <w:autoSpaceDE w:val="0"/>
        <w:autoSpaceDN w:val="0"/>
        <w:adjustRightInd w:val="0"/>
        <w:spacing w:after="0" w:line="240" w:lineRule="auto"/>
        <w:ind w:firstLine="510"/>
        <w:rPr>
          <w:rFonts w:ascii="Times New Roman" w:hAnsi="Times New Roman" w:cs="Times New Roman"/>
          <w:sz w:val="20"/>
          <w:szCs w:val="20"/>
          <w:lang w:val="en-US"/>
        </w:rPr>
      </w:pPr>
      <w:r w:rsidRPr="004C00FD">
        <w:rPr>
          <w:rFonts w:ascii="Times New Roman" w:hAnsi="Times New Roman" w:cs="Times New Roman"/>
          <w:sz w:val="20"/>
          <w:szCs w:val="20"/>
          <w:lang w:val="en-US"/>
        </w:rPr>
        <w:t xml:space="preserve">$x=$A*($B/6)+3*$C;       }  </w:t>
      </w:r>
    </w:p>
    <w:p w:rsidR="004C00FD" w:rsidRPr="00EB4BC9" w:rsidRDefault="004C00FD" w:rsidP="004C00FD">
      <w:pPr>
        <w:autoSpaceDE w:val="0"/>
        <w:autoSpaceDN w:val="0"/>
        <w:adjustRightInd w:val="0"/>
        <w:spacing w:after="0" w:line="240" w:lineRule="auto"/>
        <w:ind w:firstLine="510"/>
        <w:rPr>
          <w:rFonts w:ascii="Times New Roman" w:hAnsi="Times New Roman" w:cs="Times New Roman"/>
          <w:sz w:val="20"/>
          <w:szCs w:val="20"/>
        </w:rPr>
      </w:pPr>
      <w:r w:rsidRPr="001C4DC7">
        <w:rPr>
          <w:rFonts w:ascii="Times New Roman" w:hAnsi="Times New Roman" w:cs="Times New Roman"/>
          <w:sz w:val="20"/>
          <w:szCs w:val="20"/>
        </w:rPr>
        <w:t>echo</w:t>
      </w:r>
      <w:r w:rsidRPr="00EB4BC9">
        <w:rPr>
          <w:rFonts w:ascii="Times New Roman" w:hAnsi="Times New Roman" w:cs="Times New Roman"/>
          <w:sz w:val="20"/>
          <w:szCs w:val="20"/>
        </w:rPr>
        <w:t xml:space="preserve"> "Значение </w:t>
      </w:r>
      <w:r w:rsidRPr="001C4DC7">
        <w:rPr>
          <w:rFonts w:ascii="Times New Roman" w:hAnsi="Times New Roman" w:cs="Times New Roman"/>
          <w:sz w:val="20"/>
          <w:szCs w:val="20"/>
        </w:rPr>
        <w:t>x</w:t>
      </w:r>
      <w:r w:rsidRPr="00EB4BC9">
        <w:rPr>
          <w:rFonts w:ascii="Times New Roman" w:hAnsi="Times New Roman" w:cs="Times New Roman"/>
          <w:sz w:val="20"/>
          <w:szCs w:val="20"/>
        </w:rPr>
        <w:t>=".$</w:t>
      </w:r>
      <w:r w:rsidRPr="001C4DC7">
        <w:rPr>
          <w:rFonts w:ascii="Times New Roman" w:hAnsi="Times New Roman" w:cs="Times New Roman"/>
          <w:sz w:val="20"/>
          <w:szCs w:val="20"/>
        </w:rPr>
        <w:t>x</w:t>
      </w:r>
      <w:r w:rsidRPr="00EB4BC9">
        <w:rPr>
          <w:rFonts w:ascii="Times New Roman" w:hAnsi="Times New Roman" w:cs="Times New Roman"/>
          <w:sz w:val="20"/>
          <w:szCs w:val="20"/>
        </w:rPr>
        <w:t>;   // выводит результат вычисления</w:t>
      </w:r>
    </w:p>
    <w:p w:rsidR="004C00FD" w:rsidRPr="0037139A" w:rsidRDefault="004C00FD" w:rsidP="004C00FD">
      <w:pPr>
        <w:autoSpaceDE w:val="0"/>
        <w:autoSpaceDN w:val="0"/>
        <w:adjustRightInd w:val="0"/>
        <w:spacing w:after="0" w:line="240" w:lineRule="auto"/>
        <w:ind w:firstLine="510"/>
        <w:rPr>
          <w:rFonts w:ascii="Times New Roman" w:hAnsi="Times New Roman" w:cs="Times New Roman"/>
          <w:sz w:val="20"/>
          <w:szCs w:val="20"/>
        </w:rPr>
      </w:pPr>
      <w:r w:rsidRPr="0037139A">
        <w:rPr>
          <w:rFonts w:ascii="Times New Roman" w:hAnsi="Times New Roman" w:cs="Times New Roman"/>
          <w:sz w:val="20"/>
          <w:szCs w:val="20"/>
        </w:rPr>
        <w:t>?&gt;</w:t>
      </w:r>
    </w:p>
    <w:p w:rsidR="004C00FD" w:rsidRDefault="004C00FD" w:rsidP="004C00FD">
      <w:pPr>
        <w:spacing w:after="0" w:line="240" w:lineRule="auto"/>
        <w:rPr>
          <w:rFonts w:ascii="Times New Roman" w:eastAsia="Times New Roman" w:hAnsi="Times New Roman" w:cs="Times New Roman"/>
          <w:b/>
          <w:color w:val="444444"/>
          <w:sz w:val="24"/>
          <w:szCs w:val="24"/>
          <w:lang w:eastAsia="ru-RU"/>
        </w:rPr>
      </w:pPr>
      <w:r w:rsidRPr="0037139A">
        <w:rPr>
          <w:rFonts w:ascii="Times New Roman" w:hAnsi="Times New Roman" w:cs="Times New Roman"/>
          <w:sz w:val="20"/>
          <w:szCs w:val="20"/>
        </w:rPr>
        <w:t>&lt;/</w:t>
      </w:r>
      <w:r w:rsidRPr="001C4DC7">
        <w:rPr>
          <w:rFonts w:ascii="Times New Roman" w:hAnsi="Times New Roman" w:cs="Times New Roman"/>
          <w:sz w:val="20"/>
          <w:szCs w:val="20"/>
        </w:rPr>
        <w:t>body</w:t>
      </w:r>
      <w:r w:rsidRPr="0037139A">
        <w:rPr>
          <w:rFonts w:ascii="Times New Roman" w:hAnsi="Times New Roman" w:cs="Times New Roman"/>
          <w:sz w:val="20"/>
          <w:szCs w:val="20"/>
        </w:rPr>
        <w:t>&gt;&lt;/</w:t>
      </w:r>
      <w:r w:rsidRPr="001C4DC7">
        <w:rPr>
          <w:rFonts w:ascii="Times New Roman" w:hAnsi="Times New Roman" w:cs="Times New Roman"/>
          <w:sz w:val="20"/>
          <w:szCs w:val="20"/>
        </w:rPr>
        <w:t>html</w:t>
      </w:r>
      <w:r w:rsidRPr="0037139A">
        <w:rPr>
          <w:rFonts w:ascii="Times New Roman" w:hAnsi="Times New Roman" w:cs="Times New Roman"/>
          <w:sz w:val="20"/>
          <w:szCs w:val="20"/>
        </w:rPr>
        <w:t>&gt;</w:t>
      </w:r>
    </w:p>
    <w:p w:rsidR="004C00FD" w:rsidRPr="00EB4BC9" w:rsidRDefault="004C00FD" w:rsidP="004C00FD">
      <w:pPr>
        <w:spacing w:after="0" w:line="240" w:lineRule="auto"/>
        <w:rPr>
          <w:rFonts w:ascii="Times New Roman" w:eastAsia="Times New Roman" w:hAnsi="Times New Roman" w:cs="Times New Roman"/>
          <w:b/>
          <w:color w:val="444444"/>
          <w:sz w:val="24"/>
          <w:szCs w:val="24"/>
          <w:lang w:eastAsia="ru-RU"/>
        </w:rPr>
      </w:pPr>
      <w:r w:rsidRPr="00EB4BC9">
        <w:rPr>
          <w:rFonts w:ascii="Times New Roman" w:hAnsi="Times New Roman" w:cs="Times New Roman"/>
          <w:b/>
          <w:sz w:val="24"/>
          <w:szCs w:val="24"/>
        </w:rPr>
        <w:t xml:space="preserve">Задание </w:t>
      </w:r>
      <w:r>
        <w:rPr>
          <w:rFonts w:ascii="Times New Roman" w:hAnsi="Times New Roman" w:cs="Times New Roman"/>
          <w:b/>
          <w:sz w:val="24"/>
          <w:szCs w:val="24"/>
        </w:rPr>
        <w:t>20. Решите задачи на п</w:t>
      </w:r>
      <w:r w:rsidRPr="00EB4BC9">
        <w:rPr>
          <w:rFonts w:ascii="Times New Roman" w:eastAsia="Times New Roman" w:hAnsi="Times New Roman" w:cs="Times New Roman"/>
          <w:b/>
          <w:color w:val="444444"/>
          <w:sz w:val="24"/>
          <w:szCs w:val="24"/>
          <w:lang w:eastAsia="ru-RU"/>
        </w:rPr>
        <w:t>ростейш</w:t>
      </w:r>
      <w:r>
        <w:rPr>
          <w:rFonts w:ascii="Times New Roman" w:eastAsia="Times New Roman" w:hAnsi="Times New Roman" w:cs="Times New Roman"/>
          <w:b/>
          <w:color w:val="444444"/>
          <w:sz w:val="24"/>
          <w:szCs w:val="24"/>
          <w:lang w:eastAsia="ru-RU"/>
        </w:rPr>
        <w:t>ую</w:t>
      </w:r>
      <w:r w:rsidRPr="00EB4BC9">
        <w:rPr>
          <w:rFonts w:ascii="Times New Roman" w:eastAsia="Times New Roman" w:hAnsi="Times New Roman" w:cs="Times New Roman"/>
          <w:b/>
          <w:color w:val="444444"/>
          <w:sz w:val="24"/>
          <w:szCs w:val="24"/>
          <w:lang w:eastAsia="ru-RU"/>
        </w:rPr>
        <w:t xml:space="preserve"> арифметик</w:t>
      </w:r>
      <w:r>
        <w:rPr>
          <w:rFonts w:ascii="Times New Roman" w:eastAsia="Times New Roman" w:hAnsi="Times New Roman" w:cs="Times New Roman"/>
          <w:b/>
          <w:color w:val="444444"/>
          <w:sz w:val="24"/>
          <w:szCs w:val="24"/>
          <w:lang w:eastAsia="ru-RU"/>
        </w:rPr>
        <w:t>у, через ввод чисел:</w:t>
      </w:r>
      <w:r w:rsidRPr="00EB4BC9">
        <w:rPr>
          <w:rFonts w:ascii="Times New Roman" w:eastAsia="Times New Roman" w:hAnsi="Times New Roman" w:cs="Times New Roman"/>
          <w:b/>
          <w:color w:val="444444"/>
          <w:sz w:val="24"/>
          <w:szCs w:val="24"/>
          <w:lang w:eastAsia="ru-RU"/>
        </w:rPr>
        <w:t xml:space="preserve"> </w:t>
      </w:r>
    </w:p>
    <w:p w:rsidR="004C00FD" w:rsidRPr="00604F1B" w:rsidRDefault="004C00FD" w:rsidP="009877FF">
      <w:pPr>
        <w:pStyle w:val="a8"/>
        <w:numPr>
          <w:ilvl w:val="0"/>
          <w:numId w:val="8"/>
        </w:numPr>
        <w:suppressAutoHyphens w:val="0"/>
        <w:spacing w:after="0" w:line="240" w:lineRule="auto"/>
        <w:rPr>
          <w:rFonts w:ascii="Times New Roman" w:eastAsia="Times New Roman" w:hAnsi="Times New Roman" w:cs="Times New Roman"/>
          <w:sz w:val="24"/>
          <w:szCs w:val="24"/>
          <w:lang w:eastAsia="ru-RU"/>
        </w:rPr>
      </w:pPr>
      <w:r w:rsidRPr="00604F1B">
        <w:rPr>
          <w:rFonts w:ascii="Times New Roman" w:eastAsia="Times New Roman" w:hAnsi="Times New Roman" w:cs="Times New Roman"/>
          <w:sz w:val="24"/>
          <w:szCs w:val="24"/>
          <w:lang w:eastAsia="ru-RU"/>
        </w:rPr>
        <w:t xml:space="preserve">Даны два числа. Найти их сумму и произведение. </w:t>
      </w:r>
    </w:p>
    <w:p w:rsidR="004C00FD" w:rsidRPr="00604F1B" w:rsidRDefault="004C00FD" w:rsidP="009877FF">
      <w:pPr>
        <w:pStyle w:val="a8"/>
        <w:numPr>
          <w:ilvl w:val="0"/>
          <w:numId w:val="8"/>
        </w:numPr>
        <w:suppressAutoHyphens w:val="0"/>
        <w:spacing w:after="0" w:line="240" w:lineRule="auto"/>
        <w:rPr>
          <w:rFonts w:ascii="Times New Roman" w:eastAsia="Times New Roman" w:hAnsi="Times New Roman" w:cs="Times New Roman"/>
          <w:sz w:val="24"/>
          <w:szCs w:val="24"/>
          <w:lang w:eastAsia="ru-RU"/>
        </w:rPr>
      </w:pPr>
      <w:r w:rsidRPr="00604F1B">
        <w:rPr>
          <w:rFonts w:ascii="Times New Roman" w:eastAsia="Times New Roman" w:hAnsi="Times New Roman" w:cs="Times New Roman"/>
          <w:sz w:val="24"/>
          <w:szCs w:val="24"/>
          <w:lang w:eastAsia="ru-RU"/>
        </w:rPr>
        <w:t xml:space="preserve">Даны два числа. Найдите сумму их квадратов. </w:t>
      </w:r>
    </w:p>
    <w:p w:rsidR="004C00FD" w:rsidRPr="00604F1B" w:rsidRDefault="004C00FD" w:rsidP="009877FF">
      <w:pPr>
        <w:pStyle w:val="a8"/>
        <w:numPr>
          <w:ilvl w:val="0"/>
          <w:numId w:val="8"/>
        </w:numPr>
        <w:suppressAutoHyphens w:val="0"/>
        <w:spacing w:after="0" w:line="240" w:lineRule="auto"/>
        <w:rPr>
          <w:rFonts w:ascii="Times New Roman" w:eastAsia="Times New Roman" w:hAnsi="Times New Roman" w:cs="Times New Roman"/>
          <w:sz w:val="24"/>
          <w:szCs w:val="24"/>
          <w:lang w:eastAsia="ru-RU"/>
        </w:rPr>
      </w:pPr>
      <w:r w:rsidRPr="00604F1B">
        <w:rPr>
          <w:rFonts w:ascii="Times New Roman" w:eastAsia="Times New Roman" w:hAnsi="Times New Roman" w:cs="Times New Roman"/>
          <w:sz w:val="24"/>
          <w:szCs w:val="24"/>
          <w:lang w:eastAsia="ru-RU"/>
        </w:rPr>
        <w:t xml:space="preserve">Даны три числа. Найдите их среднее арифметическое. </w:t>
      </w:r>
    </w:p>
    <w:p w:rsidR="004C00FD" w:rsidRPr="00604F1B" w:rsidRDefault="004C00FD" w:rsidP="009877FF">
      <w:pPr>
        <w:pStyle w:val="a8"/>
        <w:numPr>
          <w:ilvl w:val="0"/>
          <w:numId w:val="8"/>
        </w:numPr>
        <w:suppressAutoHyphens w:val="0"/>
        <w:spacing w:after="0" w:line="240" w:lineRule="auto"/>
        <w:rPr>
          <w:rFonts w:ascii="Times New Roman" w:eastAsia="Times New Roman" w:hAnsi="Times New Roman" w:cs="Times New Roman"/>
          <w:sz w:val="24"/>
          <w:szCs w:val="24"/>
          <w:lang w:eastAsia="ru-RU"/>
        </w:rPr>
      </w:pPr>
      <w:r w:rsidRPr="00604F1B">
        <w:rPr>
          <w:rFonts w:ascii="Times New Roman" w:eastAsia="Times New Roman" w:hAnsi="Times New Roman" w:cs="Times New Roman"/>
          <w:sz w:val="24"/>
          <w:szCs w:val="24"/>
          <w:lang w:eastAsia="ru-RU"/>
        </w:rPr>
        <w:t>Даны три числа x,y и z. Найдите (x+1)4−2(z−2x2+y2)+|siny</w:t>
      </w:r>
      <w:r>
        <w:rPr>
          <w:rFonts w:ascii="Times New Roman" w:eastAsia="Times New Roman" w:hAnsi="Times New Roman" w:cs="Times New Roman"/>
          <w:sz w:val="24"/>
          <w:szCs w:val="24"/>
          <w:lang w:eastAsia="ru-RU"/>
        </w:rPr>
        <w:t>|</w:t>
      </w:r>
      <w:r w:rsidRPr="00604F1B">
        <w:rPr>
          <w:rFonts w:ascii="Times New Roman" w:eastAsia="Times New Roman" w:hAnsi="Times New Roman" w:cs="Times New Roman"/>
          <w:sz w:val="24"/>
          <w:szCs w:val="24"/>
          <w:lang w:eastAsia="ru-RU"/>
        </w:rPr>
        <w:t xml:space="preserve"> </w:t>
      </w:r>
    </w:p>
    <w:p w:rsidR="004C00FD" w:rsidRPr="00604F1B" w:rsidRDefault="004C00FD" w:rsidP="009877FF">
      <w:pPr>
        <w:pStyle w:val="a8"/>
        <w:numPr>
          <w:ilvl w:val="0"/>
          <w:numId w:val="8"/>
        </w:numPr>
        <w:suppressAutoHyphens w:val="0"/>
        <w:spacing w:after="0" w:line="240" w:lineRule="auto"/>
        <w:rPr>
          <w:rFonts w:ascii="Times New Roman" w:eastAsia="Times New Roman" w:hAnsi="Times New Roman" w:cs="Times New Roman"/>
          <w:sz w:val="24"/>
          <w:szCs w:val="24"/>
          <w:lang w:eastAsia="ru-RU"/>
        </w:rPr>
      </w:pPr>
      <w:r w:rsidRPr="00604F1B">
        <w:rPr>
          <w:rFonts w:ascii="Times New Roman" w:eastAsia="Times New Roman" w:hAnsi="Times New Roman" w:cs="Times New Roman"/>
          <w:sz w:val="24"/>
          <w:szCs w:val="24"/>
          <w:lang w:eastAsia="ru-RU"/>
        </w:rPr>
        <w:t xml:space="preserve">Даны три ненулевых числа. Найдите всевозможные результаты деления суммы двух из них на оставшееся третье число. </w:t>
      </w:r>
    </w:p>
    <w:p w:rsidR="004C00FD" w:rsidRPr="00604F1B" w:rsidRDefault="004C00FD" w:rsidP="009877FF">
      <w:pPr>
        <w:pStyle w:val="a8"/>
        <w:numPr>
          <w:ilvl w:val="0"/>
          <w:numId w:val="8"/>
        </w:numPr>
        <w:suppressAutoHyphens w:val="0"/>
        <w:spacing w:after="0" w:line="240" w:lineRule="auto"/>
        <w:rPr>
          <w:rFonts w:ascii="Times New Roman" w:eastAsia="Times New Roman" w:hAnsi="Times New Roman" w:cs="Times New Roman"/>
          <w:sz w:val="24"/>
          <w:szCs w:val="24"/>
          <w:lang w:eastAsia="ru-RU"/>
        </w:rPr>
      </w:pPr>
      <w:r w:rsidRPr="00604F1B">
        <w:rPr>
          <w:rFonts w:ascii="Times New Roman" w:eastAsia="Times New Roman" w:hAnsi="Times New Roman" w:cs="Times New Roman"/>
          <w:sz w:val="24"/>
          <w:szCs w:val="24"/>
          <w:lang w:eastAsia="ru-RU"/>
        </w:rPr>
        <w:t xml:space="preserve">Дано натуральное числа. Найдите остатки от деления этих чисел на 3 и на 5. </w:t>
      </w:r>
    </w:p>
    <w:p w:rsidR="004C00FD" w:rsidRPr="00604F1B" w:rsidRDefault="004C00FD" w:rsidP="009877FF">
      <w:pPr>
        <w:pStyle w:val="a8"/>
        <w:numPr>
          <w:ilvl w:val="0"/>
          <w:numId w:val="8"/>
        </w:numPr>
        <w:suppressAutoHyphens w:val="0"/>
        <w:spacing w:after="0" w:line="240" w:lineRule="auto"/>
        <w:rPr>
          <w:rFonts w:ascii="Times New Roman" w:eastAsia="Times New Roman" w:hAnsi="Times New Roman" w:cs="Times New Roman"/>
          <w:sz w:val="24"/>
          <w:szCs w:val="24"/>
          <w:lang w:eastAsia="ru-RU"/>
        </w:rPr>
      </w:pPr>
      <w:r w:rsidRPr="00604F1B">
        <w:rPr>
          <w:rFonts w:ascii="Times New Roman" w:eastAsia="Times New Roman" w:hAnsi="Times New Roman" w:cs="Times New Roman"/>
          <w:sz w:val="24"/>
          <w:szCs w:val="24"/>
          <w:lang w:eastAsia="ru-RU"/>
        </w:rPr>
        <w:t xml:space="preserve">Дано число. Увеличьте его на 30%, на 120%. </w:t>
      </w:r>
    </w:p>
    <w:p w:rsidR="004C00FD" w:rsidRPr="00604F1B" w:rsidRDefault="004C00FD" w:rsidP="009877FF">
      <w:pPr>
        <w:pStyle w:val="a8"/>
        <w:numPr>
          <w:ilvl w:val="0"/>
          <w:numId w:val="8"/>
        </w:numPr>
        <w:suppressAutoHyphens w:val="0"/>
        <w:spacing w:after="0" w:line="240" w:lineRule="auto"/>
        <w:rPr>
          <w:rFonts w:ascii="Times New Roman" w:eastAsia="Times New Roman" w:hAnsi="Times New Roman" w:cs="Times New Roman"/>
          <w:sz w:val="24"/>
          <w:szCs w:val="24"/>
          <w:lang w:eastAsia="ru-RU"/>
        </w:rPr>
      </w:pPr>
      <w:r w:rsidRPr="00604F1B">
        <w:rPr>
          <w:rFonts w:ascii="Times New Roman" w:eastAsia="Times New Roman" w:hAnsi="Times New Roman" w:cs="Times New Roman"/>
          <w:sz w:val="24"/>
          <w:szCs w:val="24"/>
          <w:lang w:eastAsia="ru-RU"/>
        </w:rPr>
        <w:t xml:space="preserve">Дано два числа. Найдите сумму 40% от первого числа и 84% от второго числа. </w:t>
      </w:r>
    </w:p>
    <w:p w:rsidR="004C00FD" w:rsidRPr="00604F1B" w:rsidRDefault="004C00FD" w:rsidP="009877FF">
      <w:pPr>
        <w:pStyle w:val="a8"/>
        <w:numPr>
          <w:ilvl w:val="0"/>
          <w:numId w:val="8"/>
        </w:numPr>
        <w:suppressAutoHyphens w:val="0"/>
        <w:spacing w:after="0" w:line="240" w:lineRule="auto"/>
        <w:rPr>
          <w:rFonts w:ascii="Times New Roman" w:eastAsia="Times New Roman" w:hAnsi="Times New Roman" w:cs="Times New Roman"/>
          <w:sz w:val="24"/>
          <w:szCs w:val="24"/>
          <w:lang w:eastAsia="ru-RU"/>
        </w:rPr>
      </w:pPr>
      <w:r w:rsidRPr="00604F1B">
        <w:rPr>
          <w:rFonts w:ascii="Times New Roman" w:eastAsia="Times New Roman" w:hAnsi="Times New Roman" w:cs="Times New Roman"/>
          <w:sz w:val="24"/>
          <w:szCs w:val="24"/>
          <w:lang w:eastAsia="ru-RU"/>
        </w:rPr>
        <w:t xml:space="preserve">Дано трехзначное числа. Найдите сумму его цифр. </w:t>
      </w:r>
    </w:p>
    <w:p w:rsidR="004C00FD" w:rsidRPr="00604F1B" w:rsidRDefault="004C00FD" w:rsidP="009877FF">
      <w:pPr>
        <w:pStyle w:val="a8"/>
        <w:numPr>
          <w:ilvl w:val="0"/>
          <w:numId w:val="8"/>
        </w:numPr>
        <w:suppressAutoHyphens w:val="0"/>
        <w:spacing w:after="0" w:line="240" w:lineRule="auto"/>
        <w:rPr>
          <w:rFonts w:ascii="Times New Roman" w:eastAsia="Times New Roman" w:hAnsi="Times New Roman" w:cs="Times New Roman"/>
          <w:sz w:val="24"/>
          <w:szCs w:val="24"/>
          <w:lang w:eastAsia="ru-RU"/>
        </w:rPr>
      </w:pPr>
      <w:r w:rsidRPr="00604F1B">
        <w:rPr>
          <w:rFonts w:ascii="Times New Roman" w:eastAsia="Times New Roman" w:hAnsi="Times New Roman" w:cs="Times New Roman"/>
          <w:sz w:val="24"/>
          <w:szCs w:val="24"/>
          <w:lang w:eastAsia="ru-RU"/>
        </w:rPr>
        <w:t xml:space="preserve">Дано трехзначное числа. Поменяйте среднюю цифру на ноль. </w:t>
      </w:r>
    </w:p>
    <w:p w:rsidR="004C00FD" w:rsidRPr="00604F1B" w:rsidRDefault="004C00FD" w:rsidP="009877FF">
      <w:pPr>
        <w:pStyle w:val="a8"/>
        <w:numPr>
          <w:ilvl w:val="0"/>
          <w:numId w:val="8"/>
        </w:numPr>
        <w:suppressAutoHyphens w:val="0"/>
        <w:spacing w:after="0" w:line="240" w:lineRule="auto"/>
        <w:rPr>
          <w:rFonts w:ascii="Times New Roman" w:hAnsi="Times New Roman" w:cs="Times New Roman"/>
          <w:sz w:val="24"/>
          <w:szCs w:val="24"/>
        </w:rPr>
      </w:pPr>
      <w:r w:rsidRPr="00604F1B">
        <w:rPr>
          <w:rFonts w:ascii="Times New Roman" w:eastAsia="Times New Roman" w:hAnsi="Times New Roman" w:cs="Times New Roman"/>
          <w:sz w:val="24"/>
          <w:szCs w:val="24"/>
          <w:lang w:eastAsia="ru-RU"/>
        </w:rPr>
        <w:t xml:space="preserve">Найдите число, полученное выписыванием в обратном порядке цифр данного трехзначного натурального числа. </w:t>
      </w:r>
    </w:p>
    <w:p w:rsidR="004C00FD" w:rsidRPr="004C00FD" w:rsidRDefault="004C00FD" w:rsidP="004C00FD">
      <w:pPr>
        <w:pStyle w:val="ab"/>
        <w:shd w:val="clear" w:color="auto" w:fill="FFFFFF"/>
        <w:spacing w:before="0" w:beforeAutospacing="0" w:after="0" w:afterAutospacing="0"/>
        <w:ind w:left="720"/>
        <w:textAlignment w:val="baseline"/>
        <w:rPr>
          <w:i/>
          <w:color w:val="000000"/>
        </w:rPr>
      </w:pPr>
      <w:r w:rsidRPr="004C00FD">
        <w:rPr>
          <w:i/>
          <w:color w:val="000000"/>
          <w:bdr w:val="none" w:sz="0" w:space="0" w:color="auto" w:frame="1"/>
        </w:rPr>
        <w:t>Контрольные вопросы</w:t>
      </w:r>
    </w:p>
    <w:p w:rsidR="004C00FD" w:rsidRPr="004C00FD" w:rsidRDefault="004C00FD" w:rsidP="004C00FD">
      <w:pPr>
        <w:pStyle w:val="ab"/>
        <w:shd w:val="clear" w:color="auto" w:fill="FFFFFF"/>
        <w:spacing w:before="0" w:beforeAutospacing="0" w:after="0" w:afterAutospacing="0"/>
        <w:textAlignment w:val="baseline"/>
        <w:rPr>
          <w:color w:val="000000"/>
        </w:rPr>
      </w:pPr>
      <w:r w:rsidRPr="004C00FD">
        <w:rPr>
          <w:color w:val="000000"/>
        </w:rPr>
        <w:t>1. Порядок работы со средой программирования.</w:t>
      </w:r>
    </w:p>
    <w:p w:rsidR="004C00FD" w:rsidRPr="004C00FD" w:rsidRDefault="004C00FD" w:rsidP="004C00FD">
      <w:pPr>
        <w:pStyle w:val="ab"/>
        <w:shd w:val="clear" w:color="auto" w:fill="FFFFFF"/>
        <w:spacing w:before="0" w:beforeAutospacing="0" w:after="0" w:afterAutospacing="0"/>
        <w:textAlignment w:val="baseline"/>
        <w:rPr>
          <w:color w:val="000000"/>
        </w:rPr>
      </w:pPr>
      <w:r w:rsidRPr="004C00FD">
        <w:rPr>
          <w:color w:val="000000"/>
        </w:rPr>
        <w:t>2. Организация ввода текста программы в память ЭВМ и его редактирование.</w:t>
      </w:r>
    </w:p>
    <w:p w:rsidR="004C00FD" w:rsidRPr="004C00FD" w:rsidRDefault="004C00FD" w:rsidP="004C00FD">
      <w:pPr>
        <w:pStyle w:val="ab"/>
        <w:shd w:val="clear" w:color="auto" w:fill="FFFFFF"/>
        <w:spacing w:before="0" w:beforeAutospacing="0" w:after="0" w:afterAutospacing="0"/>
        <w:textAlignment w:val="baseline"/>
        <w:rPr>
          <w:color w:val="000000"/>
        </w:rPr>
      </w:pPr>
      <w:r w:rsidRPr="004C00FD">
        <w:rPr>
          <w:color w:val="000000"/>
        </w:rPr>
        <w:t>3. Порядок пуска и останова программы.</w:t>
      </w:r>
    </w:p>
    <w:p w:rsidR="004C00FD" w:rsidRPr="004C00FD" w:rsidRDefault="004C00FD" w:rsidP="004C00FD">
      <w:pPr>
        <w:pStyle w:val="ab"/>
        <w:shd w:val="clear" w:color="auto" w:fill="FFFFFF"/>
        <w:spacing w:before="0" w:beforeAutospacing="0" w:after="0" w:afterAutospacing="0"/>
        <w:textAlignment w:val="baseline"/>
        <w:rPr>
          <w:color w:val="000000"/>
        </w:rPr>
      </w:pPr>
      <w:r w:rsidRPr="004C00FD">
        <w:rPr>
          <w:color w:val="000000"/>
        </w:rPr>
        <w:t>4. Формат оператора присваивания.</w:t>
      </w:r>
    </w:p>
    <w:p w:rsidR="004C00FD" w:rsidRPr="004C00FD" w:rsidRDefault="004C00FD" w:rsidP="004C00FD">
      <w:pPr>
        <w:spacing w:after="0" w:line="240" w:lineRule="auto"/>
        <w:jc w:val="center"/>
        <w:rPr>
          <w:rFonts w:ascii="Times New Roman" w:hAnsi="Times New Roman" w:cs="Times New Roman"/>
          <w:b/>
          <w:bCs/>
          <w:color w:val="000000" w:themeColor="text1"/>
          <w:sz w:val="24"/>
          <w:szCs w:val="24"/>
        </w:rPr>
      </w:pPr>
    </w:p>
    <w:p w:rsidR="004C00FD" w:rsidRPr="004C00FD" w:rsidRDefault="004C00FD">
      <w:pPr>
        <w:suppressAutoHyphens w:val="0"/>
        <w:spacing w:after="0"/>
        <w:rPr>
          <w:rFonts w:ascii="Times New Roman" w:hAnsi="Times New Roman" w:cs="Times New Roman"/>
          <w:b/>
          <w:bCs/>
          <w:color w:val="000000" w:themeColor="text1"/>
          <w:sz w:val="24"/>
          <w:szCs w:val="24"/>
        </w:rPr>
      </w:pPr>
      <w:r w:rsidRPr="004C00FD">
        <w:rPr>
          <w:rFonts w:ascii="Times New Roman" w:hAnsi="Times New Roman" w:cs="Times New Roman"/>
          <w:b/>
          <w:bCs/>
          <w:color w:val="000000" w:themeColor="text1"/>
          <w:sz w:val="24"/>
          <w:szCs w:val="24"/>
        </w:rPr>
        <w:br w:type="page"/>
      </w:r>
    </w:p>
    <w:p w:rsidR="004C00FD" w:rsidRDefault="004C00FD" w:rsidP="004C00FD">
      <w:pPr>
        <w:spacing w:after="0" w:line="240" w:lineRule="auto"/>
        <w:jc w:val="center"/>
        <w:rPr>
          <w:rFonts w:ascii="Times New Roman" w:eastAsia="Calibri" w:hAnsi="Times New Roman" w:cs="Times New Roman"/>
          <w:b/>
          <w:bCs/>
          <w:color w:val="000000" w:themeColor="text1"/>
          <w:sz w:val="24"/>
          <w:szCs w:val="24"/>
        </w:rPr>
      </w:pPr>
      <w:r w:rsidRPr="004C00FD">
        <w:rPr>
          <w:rFonts w:ascii="Times New Roman" w:eastAsia="Calibri" w:hAnsi="Times New Roman" w:cs="Times New Roman"/>
          <w:b/>
          <w:bCs/>
          <w:color w:val="000000" w:themeColor="text1"/>
          <w:sz w:val="24"/>
          <w:szCs w:val="24"/>
        </w:rPr>
        <w:lastRenderedPageBreak/>
        <w:t>Условный оператор (полная, неполная форма). Вложенное ветвление</w:t>
      </w:r>
    </w:p>
    <w:p w:rsidR="00B054E4" w:rsidRPr="00435BBE" w:rsidRDefault="00B054E4" w:rsidP="00B054E4">
      <w:pPr>
        <w:spacing w:after="0" w:line="240" w:lineRule="auto"/>
        <w:jc w:val="both"/>
        <w:rPr>
          <w:rFonts w:ascii="Times New Roman" w:hAnsi="Times New Roman" w:cs="Times New Roman"/>
          <w:color w:val="333333"/>
          <w:sz w:val="24"/>
          <w:szCs w:val="24"/>
          <w:shd w:val="clear" w:color="auto" w:fill="FFFFFF"/>
        </w:rPr>
      </w:pPr>
      <w:r w:rsidRPr="00B054E4">
        <w:rPr>
          <w:rFonts w:ascii="Times New Roman" w:hAnsi="Times New Roman" w:cs="Times New Roman"/>
          <w:b/>
          <w:bCs/>
          <w:color w:val="333333"/>
          <w:sz w:val="24"/>
          <w:szCs w:val="24"/>
          <w:shd w:val="clear" w:color="auto" w:fill="FFFFFF"/>
        </w:rPr>
        <w:t>Цель:</w:t>
      </w:r>
      <w:r w:rsidRPr="00B054E4">
        <w:rPr>
          <w:rFonts w:ascii="Times New Roman" w:hAnsi="Times New Roman" w:cs="Times New Roman"/>
          <w:color w:val="333333"/>
          <w:sz w:val="24"/>
          <w:szCs w:val="24"/>
          <w:shd w:val="clear" w:color="auto" w:fill="FFFFFF"/>
        </w:rPr>
        <w:t> сформировать понятие о ветвлении в полной и неполной форме, начать формировать навык решения задач на использование в них разных форм ветвлений.</w:t>
      </w:r>
    </w:p>
    <w:p w:rsidR="00B054E4" w:rsidRPr="00013984" w:rsidRDefault="00B054E4" w:rsidP="00B054E4">
      <w:pPr>
        <w:shd w:val="clear" w:color="auto" w:fill="FFFFFF"/>
        <w:spacing w:after="0" w:line="240" w:lineRule="auto"/>
        <w:ind w:left="360"/>
        <w:textAlignment w:val="baseline"/>
        <w:rPr>
          <w:rFonts w:ascii="Times New Roman" w:eastAsia="Times New Roman" w:hAnsi="Times New Roman" w:cs="Times New Roman"/>
          <w:lang w:eastAsia="ru-RU"/>
        </w:rPr>
      </w:pPr>
      <w:r w:rsidRPr="00D47FB9">
        <w:rPr>
          <w:rFonts w:ascii="Times New Roman" w:eastAsia="Times New Roman" w:hAnsi="Times New Roman" w:cs="Times New Roman"/>
          <w:b/>
          <w:color w:val="333333"/>
          <w:lang w:eastAsia="ru-RU"/>
        </w:rPr>
        <w:t>Задание 1.</w:t>
      </w:r>
      <w:r w:rsidRPr="00D47FB9">
        <w:rPr>
          <w:rFonts w:ascii="Times New Roman" w:eastAsia="Times New Roman" w:hAnsi="Times New Roman" w:cs="Times New Roman"/>
          <w:color w:val="333333"/>
          <w:lang w:eastAsia="ru-RU"/>
        </w:rPr>
        <w:t xml:space="preserve"> </w:t>
      </w:r>
      <w:r w:rsidRPr="00013984">
        <w:rPr>
          <w:rFonts w:ascii="Times New Roman" w:eastAsia="Times New Roman" w:hAnsi="Times New Roman" w:cs="Times New Roman"/>
          <w:lang w:eastAsia="ru-RU"/>
        </w:rPr>
        <w:t>Дано число 15. Если оно больше 10, то увеличьте его на 100, иначе уменьшите   на 30.</w:t>
      </w:r>
    </w:p>
    <w:p w:rsidR="00B054E4" w:rsidRPr="00B054E4" w:rsidRDefault="00B054E4" w:rsidP="00B054E4">
      <w:pPr>
        <w:shd w:val="clear" w:color="auto" w:fill="FFFFFF"/>
        <w:spacing w:after="0" w:line="240" w:lineRule="auto"/>
        <w:ind w:left="1080"/>
        <w:textAlignment w:val="baseline"/>
        <w:rPr>
          <w:rFonts w:ascii="Times New Roman" w:eastAsia="Times New Roman" w:hAnsi="Times New Roman" w:cs="Times New Roman"/>
          <w:lang w:val="en-US" w:eastAsia="ru-RU"/>
        </w:rPr>
      </w:pPr>
      <w:r w:rsidRPr="00B054E4">
        <w:rPr>
          <w:rFonts w:ascii="Times New Roman" w:eastAsia="Times New Roman" w:hAnsi="Times New Roman" w:cs="Times New Roman"/>
          <w:b/>
          <w:bCs/>
          <w:bdr w:val="none" w:sz="0" w:space="0" w:color="auto" w:frame="1"/>
          <w:lang w:val="en-US" w:eastAsia="ru-RU"/>
        </w:rPr>
        <w:t>&lt;?php</w:t>
      </w:r>
      <w:r w:rsidRPr="00B054E4">
        <w:rPr>
          <w:rFonts w:ascii="Times New Roman" w:eastAsia="Times New Roman" w:hAnsi="Times New Roman" w:cs="Times New Roman"/>
          <w:lang w:val="en-US" w:eastAsia="ru-RU"/>
        </w:rPr>
        <w:br/>
        <w:t>$a = 15;</w:t>
      </w:r>
      <w:r w:rsidRPr="00B054E4">
        <w:rPr>
          <w:rFonts w:ascii="Times New Roman" w:eastAsia="Times New Roman" w:hAnsi="Times New Roman" w:cs="Times New Roman"/>
          <w:lang w:val="en-US" w:eastAsia="ru-RU"/>
        </w:rPr>
        <w:br/>
        <w:t>if ($a&gt;10)</w:t>
      </w:r>
    </w:p>
    <w:p w:rsidR="00B054E4" w:rsidRPr="00B054E4" w:rsidRDefault="00B054E4" w:rsidP="00B054E4">
      <w:pPr>
        <w:shd w:val="clear" w:color="auto" w:fill="FFFFFF"/>
        <w:spacing w:after="0" w:line="240" w:lineRule="auto"/>
        <w:ind w:left="1080"/>
        <w:textAlignment w:val="baseline"/>
        <w:rPr>
          <w:rFonts w:ascii="Times New Roman" w:eastAsia="Times New Roman" w:hAnsi="Times New Roman" w:cs="Times New Roman"/>
          <w:b/>
          <w:bCs/>
          <w:bdr w:val="none" w:sz="0" w:space="0" w:color="auto" w:frame="1"/>
          <w:lang w:val="en-US" w:eastAsia="ru-RU"/>
        </w:rPr>
      </w:pPr>
      <w:r w:rsidRPr="00FA211C">
        <w:rPr>
          <w:rFonts w:ascii="Times New Roman" w:eastAsia="Times New Roman" w:hAnsi="Times New Roman" w:cs="Times New Roman"/>
          <w:lang w:val="en-US" w:eastAsia="ru-RU"/>
        </w:rPr>
        <w:t>{$</w:t>
      </w:r>
      <w:r w:rsidRPr="00B054E4">
        <w:rPr>
          <w:rFonts w:ascii="Times New Roman" w:eastAsia="Times New Roman" w:hAnsi="Times New Roman" w:cs="Times New Roman"/>
          <w:lang w:val="en-US" w:eastAsia="ru-RU"/>
        </w:rPr>
        <w:t>a</w:t>
      </w:r>
      <w:r w:rsidRPr="00FA211C">
        <w:rPr>
          <w:rFonts w:ascii="Times New Roman" w:eastAsia="Times New Roman" w:hAnsi="Times New Roman" w:cs="Times New Roman"/>
          <w:lang w:val="en-US" w:eastAsia="ru-RU"/>
        </w:rPr>
        <w:t xml:space="preserve"> </w:t>
      </w:r>
      <w:r w:rsidRPr="00B054E4">
        <w:rPr>
          <w:rFonts w:ascii="Times New Roman" w:eastAsia="Times New Roman" w:hAnsi="Times New Roman" w:cs="Times New Roman"/>
          <w:lang w:val="en-US" w:eastAsia="ru-RU"/>
        </w:rPr>
        <w:t>= $a + 100};</w:t>
      </w:r>
      <w:r w:rsidRPr="00B054E4">
        <w:rPr>
          <w:rFonts w:ascii="Times New Roman" w:eastAsia="Times New Roman" w:hAnsi="Times New Roman" w:cs="Times New Roman"/>
          <w:lang w:val="en-US" w:eastAsia="ru-RU"/>
        </w:rPr>
        <w:br/>
        <w:t>else</w:t>
      </w:r>
      <w:r w:rsidRPr="00B054E4">
        <w:rPr>
          <w:rFonts w:ascii="Times New Roman" w:eastAsia="Times New Roman" w:hAnsi="Times New Roman" w:cs="Times New Roman"/>
          <w:lang w:val="en-US" w:eastAsia="ru-RU"/>
        </w:rPr>
        <w:br/>
        <w:t>{$a = $a – 30};</w:t>
      </w:r>
      <w:r w:rsidRPr="00B054E4">
        <w:rPr>
          <w:rFonts w:ascii="Times New Roman" w:eastAsia="Times New Roman" w:hAnsi="Times New Roman" w:cs="Times New Roman"/>
          <w:lang w:val="en-US" w:eastAsia="ru-RU"/>
        </w:rPr>
        <w:br/>
        <w:t>echo $a</w:t>
      </w:r>
      <w:r w:rsidRPr="00B054E4">
        <w:rPr>
          <w:rFonts w:ascii="Times New Roman" w:eastAsia="Times New Roman" w:hAnsi="Times New Roman" w:cs="Times New Roman"/>
          <w:b/>
          <w:bCs/>
          <w:bdr w:val="none" w:sz="0" w:space="0" w:color="auto" w:frame="1"/>
          <w:lang w:val="en-US" w:eastAsia="ru-RU"/>
        </w:rPr>
        <w:t xml:space="preserve"> ?&gt; </w:t>
      </w:r>
    </w:p>
    <w:p w:rsidR="00B054E4" w:rsidRPr="00013984" w:rsidRDefault="00B054E4" w:rsidP="00B054E4">
      <w:pPr>
        <w:shd w:val="clear" w:color="auto" w:fill="FFFFFF"/>
        <w:spacing w:after="0" w:line="240" w:lineRule="auto"/>
        <w:ind w:left="360"/>
        <w:textAlignment w:val="baseline"/>
        <w:rPr>
          <w:rFonts w:ascii="Times New Roman" w:eastAsia="Times New Roman" w:hAnsi="Times New Roman" w:cs="Times New Roman"/>
          <w:lang w:eastAsia="ru-RU"/>
        </w:rPr>
      </w:pPr>
      <w:r w:rsidRPr="00013984">
        <w:rPr>
          <w:rFonts w:ascii="Times New Roman" w:eastAsia="Times New Roman" w:hAnsi="Times New Roman" w:cs="Times New Roman"/>
          <w:b/>
          <w:lang w:eastAsia="ru-RU"/>
        </w:rPr>
        <w:t>Задание 2.</w:t>
      </w:r>
      <w:r w:rsidRPr="00013984">
        <w:rPr>
          <w:rFonts w:ascii="Times New Roman" w:eastAsia="Times New Roman" w:hAnsi="Times New Roman" w:cs="Times New Roman"/>
          <w:lang w:eastAsia="ru-RU"/>
        </w:rPr>
        <w:t xml:space="preserve"> Дано натуральное число 8. Если оно четное, то уменьшите его в 2 раза, иначе увеличьте в 3 раза.</w:t>
      </w:r>
    </w:p>
    <w:p w:rsidR="00B054E4" w:rsidRPr="00B054E4" w:rsidRDefault="00B054E4" w:rsidP="00B054E4">
      <w:pPr>
        <w:shd w:val="clear" w:color="auto" w:fill="FFFFFF"/>
        <w:tabs>
          <w:tab w:val="left" w:pos="851"/>
        </w:tabs>
        <w:spacing w:after="0" w:line="240" w:lineRule="auto"/>
        <w:ind w:left="1080"/>
        <w:textAlignment w:val="baseline"/>
        <w:rPr>
          <w:rFonts w:ascii="Times New Roman" w:eastAsia="Times New Roman" w:hAnsi="Times New Roman" w:cs="Times New Roman"/>
          <w:b/>
          <w:bCs/>
          <w:bdr w:val="none" w:sz="0" w:space="0" w:color="auto" w:frame="1"/>
          <w:lang w:val="en-US" w:eastAsia="ru-RU"/>
        </w:rPr>
      </w:pPr>
      <w:r w:rsidRPr="00B054E4">
        <w:rPr>
          <w:rFonts w:ascii="Times New Roman" w:eastAsia="Times New Roman" w:hAnsi="Times New Roman" w:cs="Times New Roman"/>
          <w:b/>
          <w:bCs/>
          <w:bdr w:val="none" w:sz="0" w:space="0" w:color="auto" w:frame="1"/>
          <w:lang w:val="en-US" w:eastAsia="ru-RU"/>
        </w:rPr>
        <w:t>&lt;?php</w:t>
      </w:r>
    </w:p>
    <w:p w:rsidR="00B054E4" w:rsidRPr="00B054E4" w:rsidRDefault="00B054E4" w:rsidP="00B054E4">
      <w:pPr>
        <w:shd w:val="clear" w:color="auto" w:fill="FFFFFF"/>
        <w:tabs>
          <w:tab w:val="left" w:pos="851"/>
        </w:tabs>
        <w:spacing w:after="0" w:line="240" w:lineRule="auto"/>
        <w:ind w:left="1080"/>
        <w:textAlignment w:val="baseline"/>
        <w:rPr>
          <w:rFonts w:ascii="Times New Roman" w:eastAsia="Times New Roman" w:hAnsi="Times New Roman" w:cs="Times New Roman"/>
          <w:lang w:val="en-US" w:eastAsia="ru-RU"/>
        </w:rPr>
      </w:pPr>
      <w:r w:rsidRPr="00B054E4">
        <w:rPr>
          <w:rFonts w:ascii="Times New Roman" w:eastAsia="Times New Roman" w:hAnsi="Times New Roman" w:cs="Times New Roman"/>
          <w:lang w:val="en-US" w:eastAsia="ru-RU"/>
        </w:rPr>
        <w:t>if ($number / 2 == ceil($number / 2))</w:t>
      </w:r>
      <w:r w:rsidRPr="00B054E4">
        <w:rPr>
          <w:rFonts w:ascii="Times New Roman" w:eastAsia="Times New Roman" w:hAnsi="Times New Roman" w:cs="Times New Roman"/>
          <w:lang w:val="en-US" w:eastAsia="ru-RU"/>
        </w:rPr>
        <w:br/>
        <w:t>{$number = $number / 2;}</w:t>
      </w:r>
    </w:p>
    <w:p w:rsidR="00B054E4" w:rsidRPr="00B054E4" w:rsidRDefault="00B054E4" w:rsidP="00B054E4">
      <w:pPr>
        <w:shd w:val="clear" w:color="auto" w:fill="FFFFFF"/>
        <w:tabs>
          <w:tab w:val="left" w:pos="851"/>
        </w:tabs>
        <w:spacing w:after="0" w:line="240" w:lineRule="auto"/>
        <w:ind w:left="1080"/>
        <w:textAlignment w:val="baseline"/>
        <w:rPr>
          <w:rFonts w:ascii="Times New Roman" w:eastAsia="Times New Roman" w:hAnsi="Times New Roman" w:cs="Times New Roman"/>
          <w:b/>
          <w:bCs/>
          <w:bdr w:val="none" w:sz="0" w:space="0" w:color="auto" w:frame="1"/>
          <w:lang w:val="en-US" w:eastAsia="ru-RU"/>
        </w:rPr>
      </w:pPr>
      <w:r w:rsidRPr="00B054E4">
        <w:rPr>
          <w:rFonts w:ascii="Times New Roman" w:eastAsia="Times New Roman" w:hAnsi="Times New Roman" w:cs="Times New Roman"/>
          <w:lang w:val="en-US" w:eastAsia="ru-RU"/>
        </w:rPr>
        <w:t>else { $number = $number *3; }</w:t>
      </w:r>
      <w:r w:rsidRPr="00B054E4">
        <w:rPr>
          <w:rFonts w:ascii="Times New Roman" w:eastAsia="Times New Roman" w:hAnsi="Times New Roman" w:cs="Times New Roman"/>
          <w:lang w:val="en-US" w:eastAsia="ru-RU"/>
        </w:rPr>
        <w:br/>
        <w:t>   echo $number;</w:t>
      </w:r>
      <w:r w:rsidRPr="00B054E4">
        <w:rPr>
          <w:rFonts w:ascii="Times New Roman" w:eastAsia="Times New Roman" w:hAnsi="Times New Roman" w:cs="Times New Roman"/>
          <w:b/>
          <w:bCs/>
          <w:bdr w:val="none" w:sz="0" w:space="0" w:color="auto" w:frame="1"/>
          <w:lang w:val="en-US" w:eastAsia="ru-RU"/>
        </w:rPr>
        <w:t>?&gt; </w:t>
      </w:r>
    </w:p>
    <w:p w:rsidR="00B054E4" w:rsidRPr="00013984" w:rsidRDefault="00B054E4" w:rsidP="00B054E4">
      <w:pPr>
        <w:shd w:val="clear" w:color="auto" w:fill="FFFFFF"/>
        <w:spacing w:after="0" w:line="240" w:lineRule="auto"/>
        <w:ind w:left="360"/>
        <w:textAlignment w:val="baseline"/>
        <w:rPr>
          <w:rFonts w:ascii="Times New Roman" w:eastAsia="Times New Roman" w:hAnsi="Times New Roman" w:cs="Times New Roman"/>
          <w:lang w:eastAsia="ru-RU"/>
        </w:rPr>
      </w:pPr>
      <w:r w:rsidRPr="00B054E4">
        <w:rPr>
          <w:rFonts w:ascii="Times New Roman" w:eastAsia="Times New Roman" w:hAnsi="Times New Roman" w:cs="Times New Roman"/>
          <w:lang w:val="en-US" w:eastAsia="ru-RU"/>
        </w:rPr>
        <w:t xml:space="preserve"> </w:t>
      </w:r>
      <w:r w:rsidRPr="00013984">
        <w:rPr>
          <w:rFonts w:ascii="Times New Roman" w:eastAsia="Times New Roman" w:hAnsi="Times New Roman" w:cs="Times New Roman"/>
          <w:b/>
          <w:lang w:eastAsia="ru-RU"/>
        </w:rPr>
        <w:t>Задание 3.</w:t>
      </w:r>
      <w:r w:rsidRPr="00013984">
        <w:rPr>
          <w:rFonts w:ascii="Times New Roman" w:eastAsia="Times New Roman" w:hAnsi="Times New Roman" w:cs="Times New Roman"/>
          <w:lang w:eastAsia="ru-RU"/>
        </w:rPr>
        <w:t xml:space="preserve"> Дано число. Если оно не меньше 50, то выведите квадрат этого числа, если же это число больше 10 и меньше 30, то выведите ноль, в остальных случаях выведите слово «Ошибка»</w:t>
      </w:r>
    </w:p>
    <w:p w:rsidR="00B054E4" w:rsidRPr="00013984" w:rsidRDefault="00B054E4" w:rsidP="00B054E4">
      <w:pPr>
        <w:shd w:val="clear" w:color="auto" w:fill="FFFFFF"/>
        <w:spacing w:after="0" w:line="240" w:lineRule="auto"/>
        <w:ind w:left="1080"/>
        <w:textAlignment w:val="baseline"/>
        <w:rPr>
          <w:rFonts w:ascii="Times New Roman" w:eastAsia="Times New Roman" w:hAnsi="Times New Roman" w:cs="Times New Roman"/>
          <w:i/>
          <w:iCs/>
          <w:bdr w:val="none" w:sz="0" w:space="0" w:color="auto" w:frame="1"/>
          <w:lang w:eastAsia="ru-RU"/>
        </w:rPr>
      </w:pPr>
      <w:r w:rsidRPr="00013984">
        <w:rPr>
          <w:rFonts w:ascii="Times New Roman" w:eastAsia="Times New Roman" w:hAnsi="Times New Roman" w:cs="Times New Roman"/>
          <w:b/>
          <w:bCs/>
          <w:bdr w:val="none" w:sz="0" w:space="0" w:color="auto" w:frame="1"/>
          <w:lang w:eastAsia="ru-RU"/>
        </w:rPr>
        <w:t>&lt;?php</w:t>
      </w:r>
      <w:r w:rsidRPr="00013984">
        <w:rPr>
          <w:rFonts w:ascii="Times New Roman" w:eastAsia="Times New Roman" w:hAnsi="Times New Roman" w:cs="Times New Roman"/>
          <w:lang w:eastAsia="ru-RU"/>
        </w:rPr>
        <w:br/>
        <w:t>$a = ee; </w:t>
      </w:r>
      <w:r w:rsidRPr="00013984">
        <w:rPr>
          <w:rFonts w:ascii="Times New Roman" w:eastAsia="Times New Roman" w:hAnsi="Times New Roman" w:cs="Times New Roman"/>
          <w:i/>
          <w:iCs/>
          <w:bdr w:val="none" w:sz="0" w:space="0" w:color="auto" w:frame="1"/>
          <w:lang w:eastAsia="ru-RU"/>
        </w:rPr>
        <w:t>// Задаем число $a, например, 45</w:t>
      </w:r>
    </w:p>
    <w:p w:rsidR="00B054E4" w:rsidRPr="00B054E4" w:rsidRDefault="00B054E4" w:rsidP="00B054E4">
      <w:pPr>
        <w:shd w:val="clear" w:color="auto" w:fill="FFFFFF"/>
        <w:spacing w:after="0" w:line="240" w:lineRule="auto"/>
        <w:ind w:left="1080"/>
        <w:textAlignment w:val="baseline"/>
        <w:rPr>
          <w:rFonts w:ascii="Times New Roman" w:eastAsia="Times New Roman" w:hAnsi="Times New Roman" w:cs="Times New Roman"/>
          <w:b/>
          <w:bCs/>
          <w:bdr w:val="none" w:sz="0" w:space="0" w:color="auto" w:frame="1"/>
          <w:lang w:val="en-US" w:eastAsia="ru-RU"/>
        </w:rPr>
      </w:pPr>
      <w:r w:rsidRPr="00B054E4">
        <w:rPr>
          <w:rFonts w:ascii="Times New Roman" w:eastAsia="Times New Roman" w:hAnsi="Times New Roman" w:cs="Times New Roman"/>
          <w:lang w:val="en-US" w:eastAsia="ru-RU"/>
        </w:rPr>
        <w:t>if ($a &gt; 50) { 4. echo $b=pow($a,2); }</w:t>
      </w:r>
      <w:r w:rsidRPr="00B054E4">
        <w:rPr>
          <w:rFonts w:ascii="Times New Roman" w:eastAsia="Times New Roman" w:hAnsi="Times New Roman" w:cs="Times New Roman"/>
          <w:lang w:val="en-US" w:eastAsia="ru-RU"/>
        </w:rPr>
        <w:br/>
        <w:t>elseif ($a &gt; 10 &amp; $a &lt; 30) { echo 0; }</w:t>
      </w:r>
      <w:r w:rsidRPr="00B054E4">
        <w:rPr>
          <w:rFonts w:ascii="Times New Roman" w:eastAsia="Times New Roman" w:hAnsi="Times New Roman" w:cs="Times New Roman"/>
          <w:lang w:val="en-US" w:eastAsia="ru-RU"/>
        </w:rPr>
        <w:br/>
        <w:t>else { echo «</w:t>
      </w:r>
      <w:r w:rsidRPr="00013984">
        <w:rPr>
          <w:rFonts w:ascii="Times New Roman" w:eastAsia="Times New Roman" w:hAnsi="Times New Roman" w:cs="Times New Roman"/>
          <w:lang w:eastAsia="ru-RU"/>
        </w:rPr>
        <w:t>Ошибка</w:t>
      </w:r>
      <w:r w:rsidRPr="00B054E4">
        <w:rPr>
          <w:rFonts w:ascii="Times New Roman" w:eastAsia="Times New Roman" w:hAnsi="Times New Roman" w:cs="Times New Roman"/>
          <w:lang w:val="en-US" w:eastAsia="ru-RU"/>
        </w:rPr>
        <w:t>»; }</w:t>
      </w:r>
      <w:r w:rsidRPr="00B054E4">
        <w:rPr>
          <w:rFonts w:ascii="Times New Roman" w:eastAsia="Times New Roman" w:hAnsi="Times New Roman" w:cs="Times New Roman"/>
          <w:b/>
          <w:bCs/>
          <w:bdr w:val="none" w:sz="0" w:space="0" w:color="auto" w:frame="1"/>
          <w:lang w:val="en-US" w:eastAsia="ru-RU"/>
        </w:rPr>
        <w:t>?&gt; </w:t>
      </w:r>
    </w:p>
    <w:p w:rsidR="00B054E4" w:rsidRPr="00013984" w:rsidRDefault="00B054E4" w:rsidP="00B054E4">
      <w:pPr>
        <w:shd w:val="clear" w:color="auto" w:fill="FFFFFF"/>
        <w:spacing w:after="0" w:line="240" w:lineRule="auto"/>
        <w:ind w:left="360"/>
        <w:textAlignment w:val="baseline"/>
        <w:rPr>
          <w:rFonts w:ascii="Times New Roman" w:eastAsia="Times New Roman" w:hAnsi="Times New Roman" w:cs="Times New Roman"/>
          <w:lang w:eastAsia="ru-RU"/>
        </w:rPr>
      </w:pPr>
      <w:r w:rsidRPr="00013984">
        <w:rPr>
          <w:rFonts w:ascii="Times New Roman" w:eastAsia="Times New Roman" w:hAnsi="Times New Roman" w:cs="Times New Roman"/>
          <w:b/>
          <w:lang w:eastAsia="ru-RU"/>
        </w:rPr>
        <w:t>Задание 4.</w:t>
      </w:r>
      <w:r w:rsidRPr="00013984">
        <w:rPr>
          <w:rFonts w:ascii="Times New Roman" w:eastAsia="Times New Roman" w:hAnsi="Times New Roman" w:cs="Times New Roman"/>
          <w:lang w:eastAsia="ru-RU"/>
        </w:rPr>
        <w:t xml:space="preserve"> Дано два числа $a = 15, $b = 4. Вывести наибольшее из них.</w:t>
      </w:r>
    </w:p>
    <w:p w:rsidR="00B054E4" w:rsidRPr="00FA211C" w:rsidRDefault="00B054E4" w:rsidP="00B054E4">
      <w:pPr>
        <w:shd w:val="clear" w:color="auto" w:fill="FFFFFF"/>
        <w:spacing w:after="0" w:line="240" w:lineRule="auto"/>
        <w:ind w:left="1080"/>
        <w:textAlignment w:val="baseline"/>
        <w:rPr>
          <w:rFonts w:ascii="Times New Roman" w:eastAsia="Times New Roman" w:hAnsi="Times New Roman" w:cs="Times New Roman"/>
          <w:b/>
          <w:bCs/>
          <w:bdr w:val="none" w:sz="0" w:space="0" w:color="auto" w:frame="1"/>
          <w:lang w:eastAsia="ru-RU"/>
        </w:rPr>
      </w:pPr>
      <w:r w:rsidRPr="00FA211C">
        <w:rPr>
          <w:rFonts w:ascii="Times New Roman" w:eastAsia="Times New Roman" w:hAnsi="Times New Roman" w:cs="Times New Roman"/>
          <w:b/>
          <w:bCs/>
          <w:bdr w:val="none" w:sz="0" w:space="0" w:color="auto" w:frame="1"/>
          <w:lang w:eastAsia="ru-RU"/>
        </w:rPr>
        <w:t>&lt;?</w:t>
      </w:r>
      <w:r w:rsidRPr="00013984">
        <w:rPr>
          <w:rFonts w:ascii="Times New Roman" w:eastAsia="Times New Roman" w:hAnsi="Times New Roman" w:cs="Times New Roman"/>
          <w:b/>
          <w:bCs/>
          <w:bdr w:val="none" w:sz="0" w:space="0" w:color="auto" w:frame="1"/>
          <w:lang w:eastAsia="ru-RU"/>
        </w:rPr>
        <w:t>php</w:t>
      </w:r>
    </w:p>
    <w:p w:rsidR="00B054E4" w:rsidRPr="00FA211C" w:rsidRDefault="00B054E4" w:rsidP="00B054E4">
      <w:pPr>
        <w:shd w:val="clear" w:color="auto" w:fill="FFFFFF"/>
        <w:spacing w:after="0" w:line="240" w:lineRule="auto"/>
        <w:ind w:left="1080"/>
        <w:textAlignment w:val="baseline"/>
        <w:rPr>
          <w:rFonts w:ascii="Times New Roman" w:eastAsia="Times New Roman" w:hAnsi="Times New Roman" w:cs="Times New Roman"/>
          <w:lang w:eastAsia="ru-RU"/>
        </w:rPr>
      </w:pPr>
      <w:r w:rsidRPr="00FA211C">
        <w:rPr>
          <w:rFonts w:ascii="Times New Roman" w:eastAsia="Times New Roman" w:hAnsi="Times New Roman" w:cs="Times New Roman"/>
          <w:lang w:eastAsia="ru-RU"/>
        </w:rPr>
        <w:t>$</w:t>
      </w:r>
      <w:r w:rsidRPr="00013984">
        <w:rPr>
          <w:rFonts w:ascii="Times New Roman" w:eastAsia="Times New Roman" w:hAnsi="Times New Roman" w:cs="Times New Roman"/>
          <w:lang w:eastAsia="ru-RU"/>
        </w:rPr>
        <w:t>a</w:t>
      </w:r>
      <w:r w:rsidRPr="00FA211C">
        <w:rPr>
          <w:rFonts w:ascii="Times New Roman" w:eastAsia="Times New Roman" w:hAnsi="Times New Roman" w:cs="Times New Roman"/>
          <w:lang w:eastAsia="ru-RU"/>
        </w:rPr>
        <w:t xml:space="preserve"> = 15;</w:t>
      </w:r>
    </w:p>
    <w:p w:rsidR="00B054E4" w:rsidRPr="00B054E4" w:rsidRDefault="00B054E4" w:rsidP="00B054E4">
      <w:pPr>
        <w:shd w:val="clear" w:color="auto" w:fill="FFFFFF"/>
        <w:spacing w:after="0" w:line="240" w:lineRule="auto"/>
        <w:ind w:left="1080"/>
        <w:textAlignment w:val="baseline"/>
        <w:rPr>
          <w:rFonts w:ascii="Times New Roman" w:eastAsia="Times New Roman" w:hAnsi="Times New Roman" w:cs="Times New Roman"/>
          <w:lang w:val="en-US" w:eastAsia="ru-RU"/>
        </w:rPr>
      </w:pPr>
      <w:r w:rsidRPr="00B054E4">
        <w:rPr>
          <w:rFonts w:ascii="Times New Roman" w:eastAsia="Times New Roman" w:hAnsi="Times New Roman" w:cs="Times New Roman"/>
          <w:lang w:val="en-US" w:eastAsia="ru-RU"/>
        </w:rPr>
        <w:t>$b = 4;</w:t>
      </w:r>
    </w:p>
    <w:p w:rsidR="00B054E4" w:rsidRPr="00B054E4" w:rsidRDefault="00B054E4" w:rsidP="00B054E4">
      <w:pPr>
        <w:shd w:val="clear" w:color="auto" w:fill="FFFFFF"/>
        <w:spacing w:after="0" w:line="240" w:lineRule="auto"/>
        <w:ind w:left="1080"/>
        <w:textAlignment w:val="baseline"/>
        <w:rPr>
          <w:rFonts w:ascii="Times New Roman" w:eastAsia="Times New Roman" w:hAnsi="Times New Roman" w:cs="Times New Roman"/>
          <w:lang w:val="en-US" w:eastAsia="ru-RU"/>
        </w:rPr>
      </w:pPr>
      <w:r w:rsidRPr="00B054E4">
        <w:rPr>
          <w:rFonts w:ascii="Times New Roman" w:eastAsia="Times New Roman" w:hAnsi="Times New Roman" w:cs="Times New Roman"/>
          <w:lang w:val="en-US" w:eastAsia="ru-RU"/>
        </w:rPr>
        <w:t>if ($a &gt; $b){ echo $a};</w:t>
      </w:r>
    </w:p>
    <w:p w:rsidR="00B054E4" w:rsidRPr="00435BBE" w:rsidRDefault="00B054E4" w:rsidP="00B054E4">
      <w:pPr>
        <w:shd w:val="clear" w:color="auto" w:fill="FFFFFF"/>
        <w:spacing w:after="0" w:line="240" w:lineRule="auto"/>
        <w:ind w:left="1080"/>
        <w:textAlignment w:val="baseline"/>
        <w:rPr>
          <w:rFonts w:ascii="Times New Roman" w:eastAsia="Times New Roman" w:hAnsi="Times New Roman" w:cs="Times New Roman"/>
          <w:b/>
          <w:bCs/>
          <w:bdr w:val="none" w:sz="0" w:space="0" w:color="auto" w:frame="1"/>
          <w:lang w:val="en-US" w:eastAsia="ru-RU"/>
        </w:rPr>
      </w:pPr>
      <w:r w:rsidRPr="00435BBE">
        <w:rPr>
          <w:rFonts w:ascii="Times New Roman" w:eastAsia="Times New Roman" w:hAnsi="Times New Roman" w:cs="Times New Roman"/>
          <w:lang w:val="en-US" w:eastAsia="ru-RU"/>
        </w:rPr>
        <w:t>else { echo $b };</w:t>
      </w:r>
      <w:r w:rsidRPr="00435BBE">
        <w:rPr>
          <w:rFonts w:ascii="Times New Roman" w:eastAsia="Times New Roman" w:hAnsi="Times New Roman" w:cs="Times New Roman"/>
          <w:b/>
          <w:bCs/>
          <w:bdr w:val="none" w:sz="0" w:space="0" w:color="auto" w:frame="1"/>
          <w:lang w:val="en-US" w:eastAsia="ru-RU"/>
        </w:rPr>
        <w:t xml:space="preserve"> ?&gt; </w:t>
      </w:r>
    </w:p>
    <w:p w:rsidR="00B054E4" w:rsidRPr="00013984" w:rsidRDefault="00B054E4" w:rsidP="00B054E4">
      <w:pPr>
        <w:shd w:val="clear" w:color="auto" w:fill="FFFFFF"/>
        <w:spacing w:after="0" w:line="240" w:lineRule="auto"/>
        <w:ind w:left="360"/>
        <w:textAlignment w:val="baseline"/>
        <w:rPr>
          <w:rFonts w:ascii="Times New Roman" w:eastAsia="Times New Roman" w:hAnsi="Times New Roman" w:cs="Times New Roman"/>
          <w:lang w:eastAsia="ru-RU"/>
        </w:rPr>
      </w:pPr>
      <w:r w:rsidRPr="00013984">
        <w:rPr>
          <w:rFonts w:ascii="Times New Roman" w:eastAsia="Times New Roman" w:hAnsi="Times New Roman" w:cs="Times New Roman"/>
          <w:b/>
          <w:lang w:eastAsia="ru-RU"/>
        </w:rPr>
        <w:t>Задание 5.</w:t>
      </w:r>
      <w:r w:rsidRPr="00013984">
        <w:rPr>
          <w:rFonts w:ascii="Times New Roman" w:eastAsia="Times New Roman" w:hAnsi="Times New Roman" w:cs="Times New Roman"/>
          <w:lang w:eastAsia="ru-RU"/>
        </w:rPr>
        <w:t xml:space="preserve"> Дано два числа $a = 19, $b = 143. Вывести ‘Да’, если они отличаются на 100,  иначе вывести ‘Нет’</w:t>
      </w:r>
    </w:p>
    <w:p w:rsidR="00B054E4" w:rsidRPr="00B054E4" w:rsidRDefault="00B054E4" w:rsidP="00B054E4">
      <w:pPr>
        <w:shd w:val="clear" w:color="auto" w:fill="FFFFFF"/>
        <w:tabs>
          <w:tab w:val="left" w:pos="851"/>
        </w:tabs>
        <w:spacing w:after="0" w:line="240" w:lineRule="auto"/>
        <w:ind w:left="1080"/>
        <w:textAlignment w:val="baseline"/>
        <w:rPr>
          <w:rFonts w:ascii="Times New Roman" w:eastAsia="Times New Roman" w:hAnsi="Times New Roman" w:cs="Times New Roman"/>
          <w:lang w:val="en-US" w:eastAsia="ru-RU"/>
        </w:rPr>
      </w:pPr>
      <w:r w:rsidRPr="00B054E4">
        <w:rPr>
          <w:rFonts w:ascii="Times New Roman" w:eastAsia="Times New Roman" w:hAnsi="Times New Roman" w:cs="Times New Roman"/>
          <w:b/>
          <w:bCs/>
          <w:bdr w:val="none" w:sz="0" w:space="0" w:color="auto" w:frame="1"/>
          <w:lang w:val="en-US" w:eastAsia="ru-RU"/>
        </w:rPr>
        <w:t>&lt;?php</w:t>
      </w:r>
      <w:r w:rsidRPr="00B054E4">
        <w:rPr>
          <w:rFonts w:ascii="Times New Roman" w:eastAsia="Times New Roman" w:hAnsi="Times New Roman" w:cs="Times New Roman"/>
          <w:lang w:val="en-US" w:eastAsia="ru-RU"/>
        </w:rPr>
        <w:br/>
        <w:t>$a = 19;</w:t>
      </w:r>
      <w:r w:rsidRPr="00B054E4">
        <w:rPr>
          <w:rFonts w:ascii="Times New Roman" w:eastAsia="Times New Roman" w:hAnsi="Times New Roman" w:cs="Times New Roman"/>
          <w:lang w:val="en-US" w:eastAsia="ru-RU"/>
        </w:rPr>
        <w:br/>
        <w:t xml:space="preserve"> $b = 143;</w:t>
      </w:r>
    </w:p>
    <w:p w:rsidR="00B054E4" w:rsidRPr="00B054E4" w:rsidRDefault="00B054E4" w:rsidP="00B054E4">
      <w:pPr>
        <w:shd w:val="clear" w:color="auto" w:fill="FFFFFF"/>
        <w:tabs>
          <w:tab w:val="left" w:pos="851"/>
        </w:tabs>
        <w:spacing w:after="0" w:line="240" w:lineRule="auto"/>
        <w:ind w:left="1080"/>
        <w:textAlignment w:val="baseline"/>
        <w:rPr>
          <w:rFonts w:ascii="Times New Roman" w:eastAsia="Times New Roman" w:hAnsi="Times New Roman" w:cs="Times New Roman"/>
          <w:b/>
          <w:bCs/>
          <w:bdr w:val="none" w:sz="0" w:space="0" w:color="auto" w:frame="1"/>
          <w:lang w:val="en-US" w:eastAsia="ru-RU"/>
        </w:rPr>
      </w:pPr>
      <w:r w:rsidRPr="00B054E4">
        <w:rPr>
          <w:rFonts w:ascii="Times New Roman" w:eastAsia="Times New Roman" w:hAnsi="Times New Roman" w:cs="Times New Roman"/>
          <w:lang w:val="en-US" w:eastAsia="ru-RU"/>
        </w:rPr>
        <w:t>if ($b – $a = 100 ) { echo «No» }; else { echo «Yes» };</w:t>
      </w:r>
      <w:r w:rsidRPr="00B054E4">
        <w:rPr>
          <w:rFonts w:ascii="Times New Roman" w:eastAsia="Times New Roman" w:hAnsi="Times New Roman" w:cs="Times New Roman"/>
          <w:b/>
          <w:bCs/>
          <w:bdr w:val="none" w:sz="0" w:space="0" w:color="auto" w:frame="1"/>
          <w:lang w:val="en-US" w:eastAsia="ru-RU"/>
        </w:rPr>
        <w:t>?&gt; </w:t>
      </w:r>
    </w:p>
    <w:p w:rsidR="00B054E4" w:rsidRPr="00013984" w:rsidRDefault="00B054E4" w:rsidP="00B054E4">
      <w:pPr>
        <w:shd w:val="clear" w:color="auto" w:fill="FFFFFF"/>
        <w:spacing w:after="0" w:line="240" w:lineRule="auto"/>
        <w:ind w:left="360"/>
        <w:textAlignment w:val="baseline"/>
        <w:rPr>
          <w:rFonts w:ascii="Times New Roman" w:eastAsia="Times New Roman" w:hAnsi="Times New Roman" w:cs="Times New Roman"/>
          <w:lang w:eastAsia="ru-RU"/>
        </w:rPr>
      </w:pPr>
      <w:r w:rsidRPr="00013984">
        <w:rPr>
          <w:rFonts w:ascii="Times New Roman" w:eastAsia="Times New Roman" w:hAnsi="Times New Roman" w:cs="Times New Roman"/>
          <w:b/>
          <w:lang w:eastAsia="ru-RU"/>
        </w:rPr>
        <w:t>Задание 6.</w:t>
      </w:r>
      <w:r w:rsidRPr="00013984">
        <w:rPr>
          <w:rFonts w:ascii="Times New Roman" w:eastAsia="Times New Roman" w:hAnsi="Times New Roman" w:cs="Times New Roman"/>
          <w:lang w:eastAsia="ru-RU"/>
        </w:rPr>
        <w:t xml:space="preserve"> Дано два натуральных числа. Вывести ‘Да’, если они отличаются не более чем на 20, иначе вывести ‘Нет’.</w:t>
      </w:r>
    </w:p>
    <w:p w:rsidR="00B054E4" w:rsidRPr="00B054E4" w:rsidRDefault="00B054E4" w:rsidP="00B054E4">
      <w:pPr>
        <w:shd w:val="clear" w:color="auto" w:fill="FFFFFF"/>
        <w:spacing w:after="0" w:line="240" w:lineRule="auto"/>
        <w:ind w:left="360"/>
        <w:textAlignment w:val="baseline"/>
        <w:rPr>
          <w:rFonts w:ascii="Times New Roman" w:eastAsia="Times New Roman" w:hAnsi="Times New Roman" w:cs="Times New Roman"/>
          <w:b/>
          <w:bCs/>
          <w:bdr w:val="none" w:sz="0" w:space="0" w:color="auto" w:frame="1"/>
          <w:lang w:val="en-US" w:eastAsia="ru-RU"/>
        </w:rPr>
      </w:pPr>
      <w:r w:rsidRPr="00B054E4">
        <w:rPr>
          <w:rFonts w:ascii="Times New Roman" w:eastAsia="Times New Roman" w:hAnsi="Times New Roman" w:cs="Times New Roman"/>
          <w:b/>
          <w:bCs/>
          <w:bdr w:val="none" w:sz="0" w:space="0" w:color="auto" w:frame="1"/>
          <w:lang w:val="en-US" w:eastAsia="ru-RU"/>
        </w:rPr>
        <w:t>&lt;?php</w:t>
      </w:r>
    </w:p>
    <w:p w:rsidR="00B054E4" w:rsidRPr="00B054E4" w:rsidRDefault="00B054E4" w:rsidP="00B054E4">
      <w:pPr>
        <w:shd w:val="clear" w:color="auto" w:fill="FFFFFF"/>
        <w:spacing w:after="0" w:line="240" w:lineRule="auto"/>
        <w:ind w:left="1080"/>
        <w:textAlignment w:val="baseline"/>
        <w:rPr>
          <w:rFonts w:ascii="Times New Roman" w:eastAsia="Times New Roman" w:hAnsi="Times New Roman" w:cs="Times New Roman"/>
          <w:b/>
          <w:bCs/>
          <w:bdr w:val="none" w:sz="0" w:space="0" w:color="auto" w:frame="1"/>
          <w:lang w:val="en-US" w:eastAsia="ru-RU"/>
        </w:rPr>
      </w:pPr>
      <w:r w:rsidRPr="00B054E4">
        <w:rPr>
          <w:rFonts w:ascii="Times New Roman" w:eastAsia="Times New Roman" w:hAnsi="Times New Roman" w:cs="Times New Roman"/>
          <w:lang w:val="en-US" w:eastAsia="ru-RU"/>
        </w:rPr>
        <w:t>$a = 15;</w:t>
      </w:r>
      <w:r w:rsidRPr="00B054E4">
        <w:rPr>
          <w:rFonts w:ascii="Times New Roman" w:eastAsia="Times New Roman" w:hAnsi="Times New Roman" w:cs="Times New Roman"/>
          <w:lang w:val="en-US" w:eastAsia="ru-RU"/>
        </w:rPr>
        <w:br/>
        <w:t>$b = 30;</w:t>
      </w:r>
      <w:r w:rsidRPr="00B054E4">
        <w:rPr>
          <w:rFonts w:ascii="Times New Roman" w:eastAsia="Times New Roman" w:hAnsi="Times New Roman" w:cs="Times New Roman"/>
          <w:lang w:val="en-US" w:eastAsia="ru-RU"/>
        </w:rPr>
        <w:br/>
        <w:t>if ($b – $a &gt; 20){ echo «No» };</w:t>
      </w:r>
      <w:r w:rsidRPr="00B054E4">
        <w:rPr>
          <w:rFonts w:ascii="Times New Roman" w:eastAsia="Times New Roman" w:hAnsi="Times New Roman" w:cs="Times New Roman"/>
          <w:lang w:val="en-US" w:eastAsia="ru-RU"/>
        </w:rPr>
        <w:br/>
        <w:t>else{echo «Yes»};</w:t>
      </w:r>
      <w:r w:rsidRPr="00B054E4">
        <w:rPr>
          <w:rFonts w:ascii="Times New Roman" w:eastAsia="Times New Roman" w:hAnsi="Times New Roman" w:cs="Times New Roman"/>
          <w:b/>
          <w:bCs/>
          <w:bdr w:val="none" w:sz="0" w:space="0" w:color="auto" w:frame="1"/>
          <w:lang w:val="en-US" w:eastAsia="ru-RU"/>
        </w:rPr>
        <w:t>?&gt; </w:t>
      </w:r>
    </w:p>
    <w:p w:rsidR="00B054E4" w:rsidRPr="00013984" w:rsidRDefault="00B054E4" w:rsidP="00B054E4">
      <w:pPr>
        <w:spacing w:after="0" w:line="240" w:lineRule="auto"/>
        <w:rPr>
          <w:rFonts w:ascii="Times New Roman" w:hAnsi="Times New Roman" w:cs="Times New Roman"/>
          <w:shd w:val="clear" w:color="auto" w:fill="FFFFFF"/>
        </w:rPr>
      </w:pPr>
      <w:r w:rsidRPr="00013984">
        <w:rPr>
          <w:rFonts w:ascii="Times New Roman" w:eastAsia="Times New Roman" w:hAnsi="Times New Roman" w:cs="Times New Roman"/>
          <w:b/>
          <w:lang w:eastAsia="ru-RU"/>
        </w:rPr>
        <w:t>Задание 7.</w:t>
      </w:r>
      <w:r w:rsidRPr="00013984">
        <w:rPr>
          <w:rFonts w:ascii="Times New Roman" w:eastAsia="Times New Roman" w:hAnsi="Times New Roman" w:cs="Times New Roman"/>
          <w:lang w:eastAsia="ru-RU"/>
        </w:rPr>
        <w:t xml:space="preserve"> </w:t>
      </w:r>
      <w:r w:rsidRPr="00013984">
        <w:rPr>
          <w:rFonts w:ascii="Times New Roman" w:hAnsi="Times New Roman" w:cs="Times New Roman"/>
          <w:shd w:val="clear" w:color="auto" w:fill="FFFFFF"/>
        </w:rPr>
        <w:t>В переменной</w:t>
      </w:r>
      <w:r w:rsidRPr="00013984">
        <w:rPr>
          <w:rStyle w:val="apple-converted-space"/>
          <w:rFonts w:ascii="Times New Roman" w:hAnsi="Times New Roman" w:cs="Times New Roman"/>
          <w:shd w:val="clear" w:color="auto" w:fill="FFFFFF"/>
        </w:rPr>
        <w:t> </w:t>
      </w:r>
      <w:r w:rsidRPr="00013984">
        <w:rPr>
          <w:rFonts w:ascii="Times New Roman" w:hAnsi="Times New Roman" w:cs="Times New Roman"/>
          <w:b/>
          <w:bCs/>
          <w:shd w:val="clear" w:color="auto" w:fill="FFFFFF"/>
        </w:rPr>
        <w:t>$min</w:t>
      </w:r>
      <w:r w:rsidRPr="00013984">
        <w:rPr>
          <w:rStyle w:val="apple-converted-space"/>
          <w:rFonts w:ascii="Times New Roman" w:hAnsi="Times New Roman" w:cs="Times New Roman"/>
          <w:shd w:val="clear" w:color="auto" w:fill="FFFFFF"/>
        </w:rPr>
        <w:t> </w:t>
      </w:r>
      <w:r w:rsidRPr="00013984">
        <w:rPr>
          <w:rFonts w:ascii="Times New Roman" w:hAnsi="Times New Roman" w:cs="Times New Roman"/>
          <w:shd w:val="clear" w:color="auto" w:fill="FFFFFF"/>
        </w:rPr>
        <w:t>лежит число от 0 до 59. Определите в какую</w:t>
      </w:r>
      <w:r w:rsidRPr="00013984">
        <w:rPr>
          <w:rStyle w:val="apple-converted-space"/>
          <w:rFonts w:ascii="Times New Roman" w:hAnsi="Times New Roman" w:cs="Times New Roman"/>
          <w:shd w:val="clear" w:color="auto" w:fill="FFFFFF"/>
        </w:rPr>
        <w:t> </w:t>
      </w:r>
      <w:r w:rsidRPr="00013984">
        <w:rPr>
          <w:rFonts w:ascii="Times New Roman" w:hAnsi="Times New Roman" w:cs="Times New Roman"/>
          <w:b/>
          <w:bCs/>
          <w:shd w:val="clear" w:color="auto" w:fill="FFFFFF"/>
        </w:rPr>
        <w:t>четверть часа</w:t>
      </w:r>
      <w:r w:rsidRPr="00013984">
        <w:rPr>
          <w:rStyle w:val="apple-converted-space"/>
          <w:rFonts w:ascii="Times New Roman" w:hAnsi="Times New Roman" w:cs="Times New Roman"/>
          <w:shd w:val="clear" w:color="auto" w:fill="FFFFFF"/>
        </w:rPr>
        <w:t> </w:t>
      </w:r>
      <w:r w:rsidRPr="00013984">
        <w:rPr>
          <w:rFonts w:ascii="Times New Roman" w:hAnsi="Times New Roman" w:cs="Times New Roman"/>
          <w:shd w:val="clear" w:color="auto" w:fill="FFFFFF"/>
        </w:rPr>
        <w:t>попадает это число (в первую, вторую, третью или четвертую).</w:t>
      </w:r>
    </w:p>
    <w:p w:rsidR="00B054E4" w:rsidRPr="00B054E4" w:rsidRDefault="00B054E4" w:rsidP="00B054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jc w:val="both"/>
        <w:rPr>
          <w:rFonts w:ascii="Times New Roman" w:eastAsia="Times New Roman" w:hAnsi="Times New Roman" w:cs="Times New Roman"/>
          <w:lang w:val="en-US" w:eastAsia="ru-RU"/>
        </w:rPr>
      </w:pPr>
      <w:r w:rsidRPr="00B054E4">
        <w:rPr>
          <w:rFonts w:ascii="Times New Roman" w:eastAsia="Times New Roman" w:hAnsi="Times New Roman" w:cs="Times New Roman"/>
          <w:lang w:val="en-US" w:eastAsia="ru-RU"/>
        </w:rPr>
        <w:t>&lt;?php</w:t>
      </w:r>
    </w:p>
    <w:p w:rsidR="00B054E4" w:rsidRPr="00B054E4" w:rsidRDefault="00B054E4" w:rsidP="00B054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jc w:val="both"/>
        <w:rPr>
          <w:rFonts w:ascii="Times New Roman" w:eastAsia="Times New Roman" w:hAnsi="Times New Roman" w:cs="Times New Roman"/>
          <w:lang w:val="en-US" w:eastAsia="ru-RU"/>
        </w:rPr>
      </w:pPr>
      <w:r w:rsidRPr="00B054E4">
        <w:rPr>
          <w:rFonts w:ascii="Times New Roman" w:eastAsia="Times New Roman" w:hAnsi="Times New Roman" w:cs="Times New Roman"/>
          <w:lang w:val="en-US" w:eastAsia="ru-RU"/>
        </w:rPr>
        <w:t>……</w:t>
      </w:r>
    </w:p>
    <w:p w:rsidR="00B054E4" w:rsidRPr="00435BBE" w:rsidRDefault="00B054E4" w:rsidP="00B054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jc w:val="both"/>
        <w:rPr>
          <w:rFonts w:ascii="Times New Roman" w:eastAsia="Times New Roman" w:hAnsi="Times New Roman" w:cs="Times New Roman"/>
          <w:lang w:eastAsia="ru-RU"/>
        </w:rPr>
      </w:pPr>
      <w:r w:rsidRPr="00B054E4">
        <w:rPr>
          <w:rFonts w:ascii="Times New Roman" w:eastAsia="Times New Roman" w:hAnsi="Times New Roman" w:cs="Times New Roman"/>
          <w:lang w:val="en-US" w:eastAsia="ru-RU"/>
        </w:rPr>
        <w:t>if</w:t>
      </w:r>
      <w:r w:rsidRPr="00435BBE">
        <w:rPr>
          <w:rFonts w:ascii="Times New Roman" w:eastAsia="Times New Roman" w:hAnsi="Times New Roman" w:cs="Times New Roman"/>
          <w:lang w:eastAsia="ru-RU"/>
        </w:rPr>
        <w:t xml:space="preserve"> ($</w:t>
      </w:r>
      <w:r w:rsidRPr="00B054E4">
        <w:rPr>
          <w:rFonts w:ascii="Times New Roman" w:eastAsia="Times New Roman" w:hAnsi="Times New Roman" w:cs="Times New Roman"/>
          <w:lang w:val="en-US" w:eastAsia="ru-RU"/>
        </w:rPr>
        <w:t>min</w:t>
      </w:r>
      <w:r w:rsidRPr="00435BBE">
        <w:rPr>
          <w:rFonts w:ascii="Times New Roman" w:eastAsia="Times New Roman" w:hAnsi="Times New Roman" w:cs="Times New Roman"/>
          <w:lang w:eastAsia="ru-RU"/>
        </w:rPr>
        <w:t xml:space="preserve"> </w:t>
      </w:r>
      <w:r w:rsidRPr="00435BBE">
        <w:rPr>
          <w:rFonts w:ascii="Times New Roman" w:eastAsia="Times New Roman" w:hAnsi="Times New Roman" w:cs="Times New Roman"/>
          <w:b/>
          <w:bCs/>
          <w:lang w:eastAsia="ru-RU"/>
        </w:rPr>
        <w:t>&gt;=</w:t>
      </w:r>
      <w:r w:rsidRPr="00435BBE">
        <w:rPr>
          <w:rFonts w:ascii="Times New Roman" w:eastAsia="Times New Roman" w:hAnsi="Times New Roman" w:cs="Times New Roman"/>
          <w:lang w:eastAsia="ru-RU"/>
        </w:rPr>
        <w:t xml:space="preserve"> 0 </w:t>
      </w:r>
      <w:r w:rsidRPr="00B054E4">
        <w:rPr>
          <w:rFonts w:ascii="Times New Roman" w:eastAsia="Times New Roman" w:hAnsi="Times New Roman" w:cs="Times New Roman"/>
          <w:lang w:val="en-US" w:eastAsia="ru-RU"/>
        </w:rPr>
        <w:t>and</w:t>
      </w:r>
      <w:r w:rsidRPr="00435BBE">
        <w:rPr>
          <w:rFonts w:ascii="Times New Roman" w:eastAsia="Times New Roman" w:hAnsi="Times New Roman" w:cs="Times New Roman"/>
          <w:lang w:eastAsia="ru-RU"/>
        </w:rPr>
        <w:t xml:space="preserve"> $</w:t>
      </w:r>
      <w:r w:rsidRPr="00B054E4">
        <w:rPr>
          <w:rFonts w:ascii="Times New Roman" w:eastAsia="Times New Roman" w:hAnsi="Times New Roman" w:cs="Times New Roman"/>
          <w:lang w:val="en-US" w:eastAsia="ru-RU"/>
        </w:rPr>
        <w:t>min</w:t>
      </w:r>
      <w:r w:rsidRPr="00435BBE">
        <w:rPr>
          <w:rFonts w:ascii="Times New Roman" w:eastAsia="Times New Roman" w:hAnsi="Times New Roman" w:cs="Times New Roman"/>
          <w:lang w:eastAsia="ru-RU"/>
        </w:rPr>
        <w:t xml:space="preserve"> </w:t>
      </w:r>
      <w:r w:rsidRPr="00435BBE">
        <w:rPr>
          <w:rFonts w:ascii="Times New Roman" w:eastAsia="Times New Roman" w:hAnsi="Times New Roman" w:cs="Times New Roman"/>
          <w:b/>
          <w:bCs/>
          <w:lang w:eastAsia="ru-RU"/>
        </w:rPr>
        <w:t>&lt;=</w:t>
      </w:r>
      <w:r w:rsidRPr="00435BBE">
        <w:rPr>
          <w:rFonts w:ascii="Times New Roman" w:eastAsia="Times New Roman" w:hAnsi="Times New Roman" w:cs="Times New Roman"/>
          <w:lang w:eastAsia="ru-RU"/>
        </w:rPr>
        <w:t xml:space="preserve"> 14) {</w:t>
      </w:r>
    </w:p>
    <w:p w:rsidR="00B054E4" w:rsidRDefault="00B054E4" w:rsidP="00B054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jc w:val="both"/>
        <w:rPr>
          <w:rFonts w:ascii="Times New Roman" w:eastAsia="Times New Roman" w:hAnsi="Times New Roman" w:cs="Times New Roman"/>
          <w:color w:val="000000" w:themeColor="text1"/>
          <w:lang w:eastAsia="ru-RU"/>
        </w:rPr>
      </w:pPr>
      <w:r w:rsidRPr="00013984">
        <w:rPr>
          <w:rFonts w:ascii="Times New Roman" w:eastAsia="Times New Roman" w:hAnsi="Times New Roman" w:cs="Times New Roman"/>
          <w:lang w:eastAsia="ru-RU"/>
        </w:rPr>
        <w:t>echo 'В первую четверть.';}</w:t>
      </w:r>
      <w:r w:rsidRPr="00FA211C">
        <w:rPr>
          <w:rFonts w:ascii="Times New Roman" w:eastAsia="Times New Roman" w:hAnsi="Times New Roman" w:cs="Times New Roman"/>
          <w:lang w:eastAsia="ru-RU"/>
        </w:rPr>
        <w:t>……</w:t>
      </w:r>
      <w:r w:rsidRPr="00FA211C">
        <w:rPr>
          <w:rFonts w:ascii="Times New Roman" w:eastAsia="Times New Roman" w:hAnsi="Times New Roman" w:cs="Times New Roman"/>
          <w:color w:val="000000" w:themeColor="text1"/>
          <w:lang w:eastAsia="ru-RU"/>
        </w:rPr>
        <w:t>?&gt;</w:t>
      </w:r>
    </w:p>
    <w:p w:rsidR="00B054E4" w:rsidRPr="00D47FB9" w:rsidRDefault="00B054E4" w:rsidP="00B054E4">
      <w:pPr>
        <w:spacing w:after="0" w:line="240" w:lineRule="auto"/>
        <w:rPr>
          <w:rFonts w:ascii="Times New Roman" w:hAnsi="Times New Roman" w:cs="Times New Roman"/>
        </w:rPr>
      </w:pPr>
      <w:r w:rsidRPr="00D47FB9">
        <w:rPr>
          <w:rFonts w:ascii="Times New Roman" w:eastAsia="Times New Roman" w:hAnsi="Times New Roman" w:cs="Times New Roman"/>
          <w:b/>
          <w:color w:val="333333"/>
          <w:lang w:eastAsia="ru-RU"/>
        </w:rPr>
        <w:t xml:space="preserve">Задание </w:t>
      </w:r>
      <w:r>
        <w:rPr>
          <w:rFonts w:ascii="Times New Roman" w:eastAsia="Times New Roman" w:hAnsi="Times New Roman" w:cs="Times New Roman"/>
          <w:b/>
          <w:color w:val="333333"/>
          <w:lang w:eastAsia="ru-RU"/>
        </w:rPr>
        <w:t>8</w:t>
      </w:r>
      <w:r w:rsidRPr="00D47FB9">
        <w:rPr>
          <w:rFonts w:ascii="Times New Roman" w:eastAsia="Times New Roman" w:hAnsi="Times New Roman" w:cs="Times New Roman"/>
          <w:b/>
          <w:color w:val="333333"/>
          <w:lang w:eastAsia="ru-RU"/>
        </w:rPr>
        <w:t>.</w:t>
      </w:r>
      <w:r w:rsidRPr="00D47FB9">
        <w:rPr>
          <w:rFonts w:ascii="Times New Roman" w:eastAsia="Times New Roman" w:hAnsi="Times New Roman" w:cs="Times New Roman"/>
          <w:color w:val="333333"/>
          <w:lang w:eastAsia="ru-RU"/>
        </w:rPr>
        <w:t xml:space="preserve"> </w:t>
      </w:r>
      <w:r w:rsidRPr="00D47FB9">
        <w:rPr>
          <w:rFonts w:ascii="Times New Roman" w:hAnsi="Times New Roman" w:cs="Times New Roman"/>
          <w:shd w:val="clear" w:color="auto" w:fill="FFFFFF"/>
        </w:rPr>
        <w:t>Если переменная</w:t>
      </w:r>
      <w:r w:rsidRPr="00D47FB9">
        <w:rPr>
          <w:rStyle w:val="apple-converted-space"/>
          <w:rFonts w:ascii="Times New Roman" w:hAnsi="Times New Roman" w:cs="Times New Roman"/>
          <w:shd w:val="clear" w:color="auto" w:fill="FFFFFF"/>
        </w:rPr>
        <w:t> </w:t>
      </w:r>
      <w:r w:rsidRPr="00D47FB9">
        <w:rPr>
          <w:rFonts w:ascii="Times New Roman" w:hAnsi="Times New Roman" w:cs="Times New Roman"/>
          <w:bCs/>
          <w:shd w:val="clear" w:color="auto" w:fill="FFFFFF"/>
        </w:rPr>
        <w:t>$a</w:t>
      </w:r>
      <w:r w:rsidRPr="00D47FB9">
        <w:rPr>
          <w:rStyle w:val="apple-converted-space"/>
          <w:rFonts w:ascii="Times New Roman" w:hAnsi="Times New Roman" w:cs="Times New Roman"/>
          <w:shd w:val="clear" w:color="auto" w:fill="FFFFFF"/>
        </w:rPr>
        <w:t> </w:t>
      </w:r>
      <w:r w:rsidRPr="00D47FB9">
        <w:rPr>
          <w:rFonts w:ascii="Times New Roman" w:hAnsi="Times New Roman" w:cs="Times New Roman"/>
          <w:shd w:val="clear" w:color="auto" w:fill="FFFFFF"/>
        </w:rPr>
        <w:t>равна или меньше 1, а переменная</w:t>
      </w:r>
      <w:r w:rsidRPr="00D47FB9">
        <w:rPr>
          <w:rStyle w:val="apple-converted-space"/>
          <w:rFonts w:ascii="Times New Roman" w:hAnsi="Times New Roman" w:cs="Times New Roman"/>
          <w:shd w:val="clear" w:color="auto" w:fill="FFFFFF"/>
        </w:rPr>
        <w:t> </w:t>
      </w:r>
      <w:r w:rsidRPr="00D47FB9">
        <w:rPr>
          <w:rFonts w:ascii="Times New Roman" w:hAnsi="Times New Roman" w:cs="Times New Roman"/>
          <w:bCs/>
          <w:shd w:val="clear" w:color="auto" w:fill="FFFFFF"/>
        </w:rPr>
        <w:t>$b</w:t>
      </w:r>
      <w:r w:rsidRPr="00D47FB9">
        <w:rPr>
          <w:rStyle w:val="apple-converted-space"/>
          <w:rFonts w:ascii="Times New Roman" w:hAnsi="Times New Roman" w:cs="Times New Roman"/>
          <w:shd w:val="clear" w:color="auto" w:fill="FFFFFF"/>
        </w:rPr>
        <w:t> </w:t>
      </w:r>
      <w:r w:rsidRPr="00D47FB9">
        <w:rPr>
          <w:rFonts w:ascii="Times New Roman" w:hAnsi="Times New Roman" w:cs="Times New Roman"/>
          <w:shd w:val="clear" w:color="auto" w:fill="FFFFFF"/>
        </w:rPr>
        <w:t>больше или равна 3, то выведите сумму этих переменных, иначе выведите их разность (результат вычитания). Проверьте работу скрипта при</w:t>
      </w:r>
      <w:r w:rsidRPr="00D47FB9">
        <w:rPr>
          <w:rFonts w:ascii="Times New Roman" w:hAnsi="Times New Roman" w:cs="Times New Roman"/>
          <w:bCs/>
          <w:shd w:val="clear" w:color="auto" w:fill="FFFFFF"/>
        </w:rPr>
        <w:t>$a</w:t>
      </w:r>
      <w:r w:rsidRPr="00D47FB9">
        <w:rPr>
          <w:rStyle w:val="apple-converted-space"/>
          <w:rFonts w:ascii="Times New Roman" w:hAnsi="Times New Roman" w:cs="Times New Roman"/>
          <w:shd w:val="clear" w:color="auto" w:fill="FFFFFF"/>
        </w:rPr>
        <w:t> </w:t>
      </w:r>
      <w:r w:rsidRPr="00D47FB9">
        <w:rPr>
          <w:rFonts w:ascii="Times New Roman" w:hAnsi="Times New Roman" w:cs="Times New Roman"/>
          <w:shd w:val="clear" w:color="auto" w:fill="FFFFFF"/>
        </w:rPr>
        <w:t>и</w:t>
      </w:r>
      <w:r w:rsidRPr="00D47FB9">
        <w:rPr>
          <w:rStyle w:val="apple-converted-space"/>
          <w:rFonts w:ascii="Times New Roman" w:hAnsi="Times New Roman" w:cs="Times New Roman"/>
          <w:shd w:val="clear" w:color="auto" w:fill="FFFFFF"/>
        </w:rPr>
        <w:t> </w:t>
      </w:r>
      <w:r w:rsidRPr="00D47FB9">
        <w:rPr>
          <w:rFonts w:ascii="Times New Roman" w:hAnsi="Times New Roman" w:cs="Times New Roman"/>
          <w:bCs/>
          <w:shd w:val="clear" w:color="auto" w:fill="FFFFFF"/>
        </w:rPr>
        <w:t>$b</w:t>
      </w:r>
      <w:r w:rsidRPr="00D47FB9">
        <w:rPr>
          <w:rFonts w:ascii="Times New Roman" w:hAnsi="Times New Roman" w:cs="Times New Roman"/>
          <w:shd w:val="clear" w:color="auto" w:fill="FFFFFF"/>
        </w:rPr>
        <w:t>, равном 1 и 3, 0 и 6, 3 и 5.</w:t>
      </w:r>
    </w:p>
    <w:p w:rsidR="00B054E4" w:rsidRPr="00D47FB9" w:rsidRDefault="00B054E4" w:rsidP="00B054E4">
      <w:pPr>
        <w:pStyle w:val="ab"/>
        <w:shd w:val="clear" w:color="auto" w:fill="FFFFFF"/>
        <w:spacing w:before="0" w:beforeAutospacing="0" w:after="0" w:afterAutospacing="0"/>
        <w:jc w:val="both"/>
        <w:rPr>
          <w:sz w:val="22"/>
          <w:szCs w:val="22"/>
        </w:rPr>
      </w:pPr>
      <w:r w:rsidRPr="00D47FB9">
        <w:rPr>
          <w:b/>
          <w:color w:val="333333"/>
          <w:sz w:val="22"/>
          <w:szCs w:val="22"/>
        </w:rPr>
        <w:t xml:space="preserve">Задание </w:t>
      </w:r>
      <w:r>
        <w:rPr>
          <w:b/>
          <w:color w:val="333333"/>
          <w:sz w:val="22"/>
          <w:szCs w:val="22"/>
        </w:rPr>
        <w:t>9</w:t>
      </w:r>
      <w:r w:rsidRPr="00D47FB9">
        <w:rPr>
          <w:b/>
          <w:color w:val="333333"/>
          <w:sz w:val="22"/>
          <w:szCs w:val="22"/>
        </w:rPr>
        <w:t>.</w:t>
      </w:r>
      <w:r w:rsidRPr="00D47FB9">
        <w:rPr>
          <w:color w:val="333333"/>
          <w:sz w:val="22"/>
          <w:szCs w:val="22"/>
        </w:rPr>
        <w:t xml:space="preserve"> </w:t>
      </w:r>
      <w:r w:rsidRPr="00D47FB9">
        <w:rPr>
          <w:sz w:val="22"/>
          <w:szCs w:val="22"/>
        </w:rPr>
        <w:t>Если переменная </w:t>
      </w:r>
      <w:r w:rsidRPr="00D47FB9">
        <w:rPr>
          <w:bCs/>
          <w:sz w:val="22"/>
          <w:szCs w:val="22"/>
        </w:rPr>
        <w:t>$a</w:t>
      </w:r>
      <w:r w:rsidRPr="00D47FB9">
        <w:rPr>
          <w:sz w:val="22"/>
          <w:szCs w:val="22"/>
        </w:rPr>
        <w:t> больше нуля и меньше 5-ти, то выведите 'Верно', иначе выведите 'Неверно'. Проверьте работу скрипта при </w:t>
      </w:r>
      <w:r w:rsidRPr="00D47FB9">
        <w:rPr>
          <w:bCs/>
          <w:sz w:val="22"/>
          <w:szCs w:val="22"/>
        </w:rPr>
        <w:t>$a</w:t>
      </w:r>
      <w:r w:rsidRPr="00D47FB9">
        <w:rPr>
          <w:sz w:val="22"/>
          <w:szCs w:val="22"/>
        </w:rPr>
        <w:t xml:space="preserve">, равном 5, 0, -3, 2. </w:t>
      </w:r>
    </w:p>
    <w:p w:rsidR="00B054E4" w:rsidRPr="00D47FB9" w:rsidRDefault="00B054E4" w:rsidP="00B054E4">
      <w:pPr>
        <w:pStyle w:val="ab"/>
        <w:shd w:val="clear" w:color="auto" w:fill="FFFFFF"/>
        <w:spacing w:before="0" w:beforeAutospacing="0" w:after="0" w:afterAutospacing="0"/>
        <w:jc w:val="both"/>
        <w:rPr>
          <w:sz w:val="22"/>
          <w:szCs w:val="22"/>
        </w:rPr>
      </w:pPr>
      <w:r w:rsidRPr="00D47FB9">
        <w:rPr>
          <w:b/>
          <w:color w:val="333333"/>
          <w:sz w:val="22"/>
          <w:szCs w:val="22"/>
        </w:rPr>
        <w:t xml:space="preserve">Задание </w:t>
      </w:r>
      <w:r>
        <w:rPr>
          <w:b/>
          <w:color w:val="333333"/>
          <w:sz w:val="22"/>
          <w:szCs w:val="22"/>
        </w:rPr>
        <w:t>10</w:t>
      </w:r>
      <w:r w:rsidRPr="00D47FB9">
        <w:rPr>
          <w:b/>
          <w:color w:val="333333"/>
          <w:sz w:val="22"/>
          <w:szCs w:val="22"/>
        </w:rPr>
        <w:t>.</w:t>
      </w:r>
      <w:r w:rsidRPr="00D47FB9">
        <w:rPr>
          <w:sz w:val="22"/>
          <w:szCs w:val="22"/>
        </w:rPr>
        <w:t> Если переменная </w:t>
      </w:r>
      <w:r w:rsidRPr="00D47FB9">
        <w:rPr>
          <w:bCs/>
          <w:sz w:val="22"/>
          <w:szCs w:val="22"/>
        </w:rPr>
        <w:t>$a</w:t>
      </w:r>
      <w:r w:rsidRPr="00D47FB9">
        <w:rPr>
          <w:sz w:val="22"/>
          <w:szCs w:val="22"/>
        </w:rPr>
        <w:t> равна нулю или равна двум, то прибавьте к ней 7, иначе поделите ее на 10. Выведите новое значение переменной на экран. Проверьте работу скрипта при </w:t>
      </w:r>
      <w:r w:rsidRPr="00D47FB9">
        <w:rPr>
          <w:bCs/>
          <w:sz w:val="22"/>
          <w:szCs w:val="22"/>
        </w:rPr>
        <w:t>$a</w:t>
      </w:r>
      <w:r w:rsidRPr="00D47FB9">
        <w:rPr>
          <w:sz w:val="22"/>
          <w:szCs w:val="22"/>
        </w:rPr>
        <w:t xml:space="preserve">, равном 5, 0, -3, 2. </w:t>
      </w:r>
    </w:p>
    <w:p w:rsidR="00B054E4" w:rsidRPr="00D47FB9" w:rsidRDefault="00B054E4" w:rsidP="00B054E4">
      <w:pPr>
        <w:pStyle w:val="ab"/>
        <w:shd w:val="clear" w:color="auto" w:fill="FFFFFF"/>
        <w:spacing w:before="0" w:beforeAutospacing="0" w:after="0" w:afterAutospacing="0"/>
        <w:jc w:val="both"/>
        <w:rPr>
          <w:sz w:val="22"/>
          <w:szCs w:val="22"/>
        </w:rPr>
      </w:pPr>
      <w:r w:rsidRPr="00D47FB9">
        <w:rPr>
          <w:b/>
          <w:color w:val="333333"/>
          <w:sz w:val="22"/>
          <w:szCs w:val="22"/>
        </w:rPr>
        <w:t xml:space="preserve">Задание </w:t>
      </w:r>
      <w:r>
        <w:rPr>
          <w:b/>
          <w:color w:val="333333"/>
          <w:sz w:val="22"/>
          <w:szCs w:val="22"/>
        </w:rPr>
        <w:t>11</w:t>
      </w:r>
      <w:r w:rsidRPr="00D47FB9">
        <w:rPr>
          <w:b/>
          <w:color w:val="333333"/>
          <w:sz w:val="22"/>
          <w:szCs w:val="22"/>
        </w:rPr>
        <w:t>.</w:t>
      </w:r>
      <w:r w:rsidRPr="00D47FB9">
        <w:rPr>
          <w:sz w:val="22"/>
          <w:szCs w:val="22"/>
        </w:rPr>
        <w:t> Если переменная </w:t>
      </w:r>
      <w:r w:rsidRPr="00D47FB9">
        <w:rPr>
          <w:bCs/>
          <w:sz w:val="22"/>
          <w:szCs w:val="22"/>
        </w:rPr>
        <w:t>$a</w:t>
      </w:r>
      <w:r w:rsidRPr="00D47FB9">
        <w:rPr>
          <w:sz w:val="22"/>
          <w:szCs w:val="22"/>
        </w:rPr>
        <w:t> равна или меньше 1, а переменная </w:t>
      </w:r>
      <w:r w:rsidRPr="00D47FB9">
        <w:rPr>
          <w:bCs/>
          <w:sz w:val="22"/>
          <w:szCs w:val="22"/>
        </w:rPr>
        <w:t>$b</w:t>
      </w:r>
      <w:r w:rsidRPr="00D47FB9">
        <w:rPr>
          <w:sz w:val="22"/>
          <w:szCs w:val="22"/>
        </w:rPr>
        <w:t> больше или равна 3, то выведите сумму этих переменных, иначе выведите их разность (результат вычитания). Проверьте работу скрипта при </w:t>
      </w:r>
      <w:r w:rsidRPr="00D47FB9">
        <w:rPr>
          <w:bCs/>
          <w:sz w:val="22"/>
          <w:szCs w:val="22"/>
        </w:rPr>
        <w:t>$a</w:t>
      </w:r>
      <w:r w:rsidRPr="00D47FB9">
        <w:rPr>
          <w:sz w:val="22"/>
          <w:szCs w:val="22"/>
        </w:rPr>
        <w:t> и </w:t>
      </w:r>
      <w:r w:rsidRPr="00D47FB9">
        <w:rPr>
          <w:bCs/>
          <w:sz w:val="22"/>
          <w:szCs w:val="22"/>
        </w:rPr>
        <w:t>$b</w:t>
      </w:r>
      <w:r w:rsidRPr="00D47FB9">
        <w:rPr>
          <w:sz w:val="22"/>
          <w:szCs w:val="22"/>
        </w:rPr>
        <w:t xml:space="preserve">, равном 1 и 3, 0 и 6, 3 и 5.  </w:t>
      </w:r>
    </w:p>
    <w:p w:rsidR="00B054E4" w:rsidRPr="00D47FB9" w:rsidRDefault="00B054E4" w:rsidP="00B054E4">
      <w:pPr>
        <w:pStyle w:val="ab"/>
        <w:shd w:val="clear" w:color="auto" w:fill="FFFFFF"/>
        <w:spacing w:before="0" w:beforeAutospacing="0" w:after="0" w:afterAutospacing="0"/>
        <w:jc w:val="both"/>
        <w:rPr>
          <w:sz w:val="22"/>
          <w:szCs w:val="22"/>
        </w:rPr>
      </w:pPr>
      <w:r w:rsidRPr="00D47FB9">
        <w:rPr>
          <w:b/>
          <w:color w:val="333333"/>
          <w:sz w:val="22"/>
          <w:szCs w:val="22"/>
        </w:rPr>
        <w:t xml:space="preserve">Задание </w:t>
      </w:r>
      <w:r>
        <w:rPr>
          <w:b/>
          <w:color w:val="333333"/>
          <w:sz w:val="22"/>
          <w:szCs w:val="22"/>
        </w:rPr>
        <w:t>12</w:t>
      </w:r>
      <w:r w:rsidRPr="00D47FB9">
        <w:rPr>
          <w:b/>
          <w:color w:val="333333"/>
          <w:sz w:val="22"/>
          <w:szCs w:val="22"/>
        </w:rPr>
        <w:t>.</w:t>
      </w:r>
      <w:r w:rsidRPr="00D47FB9">
        <w:rPr>
          <w:sz w:val="22"/>
          <w:szCs w:val="22"/>
        </w:rPr>
        <w:t> Если переменная </w:t>
      </w:r>
      <w:r w:rsidRPr="00D47FB9">
        <w:rPr>
          <w:bCs/>
          <w:sz w:val="22"/>
          <w:szCs w:val="22"/>
        </w:rPr>
        <w:t>$a</w:t>
      </w:r>
      <w:r w:rsidRPr="00D47FB9">
        <w:rPr>
          <w:sz w:val="22"/>
          <w:szCs w:val="22"/>
        </w:rPr>
        <w:t> больше 2-х и меньше 11-ти, или переменная </w:t>
      </w:r>
      <w:r w:rsidRPr="00D47FB9">
        <w:rPr>
          <w:bCs/>
          <w:sz w:val="22"/>
          <w:szCs w:val="22"/>
        </w:rPr>
        <w:t>$b</w:t>
      </w:r>
      <w:r w:rsidRPr="00D47FB9">
        <w:rPr>
          <w:sz w:val="22"/>
          <w:szCs w:val="22"/>
        </w:rPr>
        <w:t> больше или равна 6-ти и меньше 14-ти, то выведите 'Верно', в противном случае выведите 'Неверно'</w:t>
      </w:r>
    </w:p>
    <w:p w:rsidR="00B054E4" w:rsidRPr="00D47FB9" w:rsidRDefault="00B054E4" w:rsidP="00B054E4">
      <w:pPr>
        <w:pStyle w:val="ab"/>
        <w:shd w:val="clear" w:color="auto" w:fill="FFFFFF"/>
        <w:spacing w:before="0" w:beforeAutospacing="0" w:after="0" w:afterAutospacing="0"/>
        <w:jc w:val="both"/>
        <w:rPr>
          <w:sz w:val="22"/>
          <w:szCs w:val="22"/>
        </w:rPr>
      </w:pPr>
      <w:r w:rsidRPr="00D47FB9">
        <w:rPr>
          <w:b/>
          <w:color w:val="333333"/>
          <w:sz w:val="22"/>
          <w:szCs w:val="22"/>
        </w:rPr>
        <w:lastRenderedPageBreak/>
        <w:t xml:space="preserve">Задание </w:t>
      </w:r>
      <w:r>
        <w:rPr>
          <w:b/>
          <w:color w:val="333333"/>
          <w:sz w:val="22"/>
          <w:szCs w:val="22"/>
        </w:rPr>
        <w:t>14</w:t>
      </w:r>
      <w:r w:rsidRPr="00D47FB9">
        <w:rPr>
          <w:b/>
          <w:color w:val="333333"/>
          <w:sz w:val="22"/>
          <w:szCs w:val="22"/>
        </w:rPr>
        <w:t>.</w:t>
      </w:r>
      <w:r w:rsidRPr="00D47FB9">
        <w:rPr>
          <w:color w:val="333333"/>
          <w:sz w:val="22"/>
          <w:szCs w:val="22"/>
        </w:rPr>
        <w:t xml:space="preserve"> </w:t>
      </w:r>
      <w:r w:rsidRPr="00D47FB9">
        <w:rPr>
          <w:sz w:val="22"/>
          <w:szCs w:val="22"/>
        </w:rPr>
        <w:t>В переменной </w:t>
      </w:r>
      <w:r w:rsidRPr="00D47FB9">
        <w:rPr>
          <w:bCs/>
          <w:sz w:val="22"/>
          <w:szCs w:val="22"/>
        </w:rPr>
        <w:t>$day</w:t>
      </w:r>
      <w:r w:rsidRPr="00D47FB9">
        <w:rPr>
          <w:sz w:val="22"/>
          <w:szCs w:val="22"/>
        </w:rPr>
        <w:t> лежит какое-то число из интервала от </w:t>
      </w:r>
      <w:r w:rsidRPr="00D47FB9">
        <w:rPr>
          <w:bCs/>
          <w:sz w:val="22"/>
          <w:szCs w:val="22"/>
        </w:rPr>
        <w:t>1</w:t>
      </w:r>
      <w:r w:rsidRPr="00D47FB9">
        <w:rPr>
          <w:sz w:val="22"/>
          <w:szCs w:val="22"/>
        </w:rPr>
        <w:t> до </w:t>
      </w:r>
      <w:r w:rsidRPr="00D47FB9">
        <w:rPr>
          <w:bCs/>
          <w:sz w:val="22"/>
          <w:szCs w:val="22"/>
        </w:rPr>
        <w:t>31</w:t>
      </w:r>
      <w:r w:rsidRPr="00D47FB9">
        <w:rPr>
          <w:sz w:val="22"/>
          <w:szCs w:val="22"/>
        </w:rPr>
        <w:t xml:space="preserve">. Определите в какую декаду месяца попадает это число (в первую, вторую или третью).  </w:t>
      </w:r>
    </w:p>
    <w:p w:rsidR="00B054E4" w:rsidRPr="00D47FB9" w:rsidRDefault="00B054E4" w:rsidP="00B054E4">
      <w:pPr>
        <w:pStyle w:val="ab"/>
        <w:shd w:val="clear" w:color="auto" w:fill="FFFFFF"/>
        <w:spacing w:before="0" w:beforeAutospacing="0" w:after="0" w:afterAutospacing="0"/>
        <w:jc w:val="both"/>
        <w:rPr>
          <w:sz w:val="22"/>
          <w:szCs w:val="22"/>
        </w:rPr>
      </w:pPr>
      <w:r w:rsidRPr="00D47FB9">
        <w:rPr>
          <w:b/>
          <w:color w:val="333333"/>
          <w:sz w:val="22"/>
          <w:szCs w:val="22"/>
        </w:rPr>
        <w:t xml:space="preserve">Задание </w:t>
      </w:r>
      <w:r>
        <w:rPr>
          <w:b/>
          <w:color w:val="333333"/>
          <w:sz w:val="22"/>
          <w:szCs w:val="22"/>
        </w:rPr>
        <w:t>15</w:t>
      </w:r>
      <w:r w:rsidRPr="00D47FB9">
        <w:rPr>
          <w:b/>
          <w:color w:val="333333"/>
          <w:sz w:val="22"/>
          <w:szCs w:val="22"/>
        </w:rPr>
        <w:t>.</w:t>
      </w:r>
      <w:r w:rsidRPr="00D47FB9">
        <w:rPr>
          <w:color w:val="333333"/>
          <w:sz w:val="22"/>
          <w:szCs w:val="22"/>
        </w:rPr>
        <w:t xml:space="preserve"> </w:t>
      </w:r>
      <w:r w:rsidRPr="00D47FB9">
        <w:rPr>
          <w:sz w:val="22"/>
          <w:szCs w:val="22"/>
        </w:rPr>
        <w:t>В переменной </w:t>
      </w:r>
      <w:r w:rsidRPr="00D47FB9">
        <w:rPr>
          <w:bCs/>
          <w:sz w:val="22"/>
          <w:szCs w:val="22"/>
        </w:rPr>
        <w:t>$month</w:t>
      </w:r>
      <w:r w:rsidRPr="00D47FB9">
        <w:rPr>
          <w:sz w:val="22"/>
          <w:szCs w:val="22"/>
        </w:rPr>
        <w:t> лежит какое-то число из интервала от </w:t>
      </w:r>
      <w:r w:rsidRPr="00D47FB9">
        <w:rPr>
          <w:bCs/>
          <w:sz w:val="22"/>
          <w:szCs w:val="22"/>
        </w:rPr>
        <w:t>1</w:t>
      </w:r>
      <w:r w:rsidRPr="00D47FB9">
        <w:rPr>
          <w:sz w:val="22"/>
          <w:szCs w:val="22"/>
        </w:rPr>
        <w:t> до </w:t>
      </w:r>
      <w:r w:rsidRPr="00D47FB9">
        <w:rPr>
          <w:bCs/>
          <w:sz w:val="22"/>
          <w:szCs w:val="22"/>
        </w:rPr>
        <w:t>12</w:t>
      </w:r>
      <w:r w:rsidRPr="00D47FB9">
        <w:rPr>
          <w:sz w:val="22"/>
          <w:szCs w:val="22"/>
        </w:rPr>
        <w:t xml:space="preserve">. Определите в какую пору года попадает этот месяц (зима, лето, весна, осень).  </w:t>
      </w:r>
    </w:p>
    <w:p w:rsidR="00B054E4" w:rsidRPr="00435BBE" w:rsidRDefault="00B054E4" w:rsidP="00B054E4">
      <w:pPr>
        <w:pStyle w:val="ab"/>
        <w:shd w:val="clear" w:color="auto" w:fill="FFFFFF"/>
        <w:spacing w:before="0" w:beforeAutospacing="0" w:after="0" w:afterAutospacing="0"/>
        <w:jc w:val="both"/>
        <w:rPr>
          <w:sz w:val="20"/>
          <w:szCs w:val="20"/>
        </w:rPr>
      </w:pPr>
      <w:r w:rsidRPr="00D47FB9">
        <w:rPr>
          <w:b/>
          <w:color w:val="333333"/>
          <w:sz w:val="22"/>
          <w:szCs w:val="22"/>
        </w:rPr>
        <w:t xml:space="preserve">Задание </w:t>
      </w:r>
      <w:r>
        <w:rPr>
          <w:b/>
          <w:color w:val="333333"/>
          <w:sz w:val="22"/>
          <w:szCs w:val="22"/>
        </w:rPr>
        <w:t>16</w:t>
      </w:r>
      <w:r w:rsidRPr="00D47FB9">
        <w:rPr>
          <w:b/>
          <w:color w:val="333333"/>
          <w:sz w:val="22"/>
          <w:szCs w:val="22"/>
        </w:rPr>
        <w:t>.</w:t>
      </w:r>
      <w:r w:rsidRPr="00D47FB9">
        <w:rPr>
          <w:color w:val="333333"/>
          <w:sz w:val="22"/>
          <w:szCs w:val="22"/>
        </w:rPr>
        <w:t xml:space="preserve"> </w:t>
      </w:r>
      <w:r w:rsidRPr="00D47FB9">
        <w:rPr>
          <w:sz w:val="22"/>
          <w:szCs w:val="22"/>
        </w:rPr>
        <w:t>В переменной </w:t>
      </w:r>
      <w:r w:rsidRPr="00D47FB9">
        <w:rPr>
          <w:bCs/>
          <w:sz w:val="22"/>
          <w:szCs w:val="22"/>
        </w:rPr>
        <w:t>$year</w:t>
      </w:r>
      <w:r w:rsidRPr="00D47FB9">
        <w:rPr>
          <w:sz w:val="22"/>
          <w:szCs w:val="22"/>
        </w:rPr>
        <w:t> хранится год. Определите, является ли он </w:t>
      </w:r>
      <w:r w:rsidRPr="00D47FB9">
        <w:rPr>
          <w:bCs/>
          <w:sz w:val="22"/>
          <w:szCs w:val="22"/>
        </w:rPr>
        <w:t>високосным</w:t>
      </w:r>
      <w:r w:rsidRPr="00D47FB9">
        <w:rPr>
          <w:sz w:val="22"/>
          <w:szCs w:val="22"/>
        </w:rPr>
        <w:t> (в таком году есть 29 февраля). Год будет високосным в </w:t>
      </w:r>
      <w:r w:rsidRPr="00D47FB9">
        <w:rPr>
          <w:bCs/>
          <w:sz w:val="22"/>
          <w:szCs w:val="22"/>
        </w:rPr>
        <w:t>двух случаях</w:t>
      </w:r>
      <w:r w:rsidRPr="00D47FB9">
        <w:rPr>
          <w:sz w:val="22"/>
          <w:szCs w:val="22"/>
        </w:rPr>
        <w:t>: либо он делится на </w:t>
      </w:r>
      <w:r w:rsidRPr="00D47FB9">
        <w:rPr>
          <w:bCs/>
          <w:sz w:val="22"/>
          <w:szCs w:val="22"/>
        </w:rPr>
        <w:t>4</w:t>
      </w:r>
      <w:r w:rsidRPr="00D47FB9">
        <w:rPr>
          <w:sz w:val="22"/>
          <w:szCs w:val="22"/>
        </w:rPr>
        <w:t>, но при этом не делится на </w:t>
      </w:r>
      <w:r w:rsidRPr="00D47FB9">
        <w:rPr>
          <w:bCs/>
          <w:sz w:val="22"/>
          <w:szCs w:val="22"/>
        </w:rPr>
        <w:t>100</w:t>
      </w:r>
      <w:r w:rsidRPr="00D47FB9">
        <w:rPr>
          <w:sz w:val="22"/>
          <w:szCs w:val="22"/>
        </w:rPr>
        <w:t>, либо делится на </w:t>
      </w:r>
      <w:r w:rsidRPr="00D47FB9">
        <w:rPr>
          <w:bCs/>
          <w:sz w:val="22"/>
          <w:szCs w:val="22"/>
        </w:rPr>
        <w:t>400</w:t>
      </w:r>
      <w:r w:rsidRPr="00D47FB9">
        <w:rPr>
          <w:sz w:val="22"/>
          <w:szCs w:val="22"/>
        </w:rPr>
        <w:t>. Так, годы 1700, 1800 и 1900 не являются високосными, так как они делятся на </w:t>
      </w:r>
      <w:r w:rsidRPr="00D47FB9">
        <w:rPr>
          <w:bCs/>
          <w:sz w:val="22"/>
          <w:szCs w:val="22"/>
        </w:rPr>
        <w:t>100</w:t>
      </w:r>
      <w:r w:rsidRPr="00D47FB9">
        <w:rPr>
          <w:sz w:val="22"/>
          <w:szCs w:val="22"/>
        </w:rPr>
        <w:t> и не делятся на </w:t>
      </w:r>
      <w:r w:rsidRPr="00D47FB9">
        <w:rPr>
          <w:bCs/>
          <w:sz w:val="22"/>
          <w:szCs w:val="22"/>
        </w:rPr>
        <w:t>400</w:t>
      </w:r>
      <w:r w:rsidRPr="00D47FB9">
        <w:rPr>
          <w:sz w:val="22"/>
          <w:szCs w:val="22"/>
        </w:rPr>
        <w:t>. Годы 1600 и 2000 - високосные, так как они делятся на </w:t>
      </w:r>
      <w:r w:rsidRPr="00D47FB9">
        <w:rPr>
          <w:bCs/>
          <w:sz w:val="22"/>
          <w:szCs w:val="22"/>
        </w:rPr>
        <w:t>400</w:t>
      </w:r>
      <w:r w:rsidRPr="00D47FB9">
        <w:rPr>
          <w:sz w:val="22"/>
          <w:szCs w:val="22"/>
        </w:rPr>
        <w:t>.</w:t>
      </w:r>
      <w:r>
        <w:rPr>
          <w:sz w:val="20"/>
          <w:szCs w:val="20"/>
        </w:rPr>
        <w:t xml:space="preserve"> </w:t>
      </w:r>
    </w:p>
    <w:p w:rsidR="00B054E4" w:rsidRPr="00D47FB9" w:rsidRDefault="00B054E4" w:rsidP="00B054E4">
      <w:pPr>
        <w:pStyle w:val="ab"/>
        <w:shd w:val="clear" w:color="auto" w:fill="FFFFFF"/>
        <w:spacing w:before="0" w:beforeAutospacing="0" w:after="0" w:afterAutospacing="0"/>
        <w:jc w:val="both"/>
      </w:pPr>
      <w:r w:rsidRPr="00D47FB9">
        <w:rPr>
          <w:b/>
          <w:color w:val="333333"/>
        </w:rPr>
        <w:t>Задание 17</w:t>
      </w:r>
      <w:r w:rsidRPr="00D47FB9">
        <w:rPr>
          <w:color w:val="333333"/>
        </w:rPr>
        <w:t xml:space="preserve">.  </w:t>
      </w:r>
      <w:r w:rsidRPr="00D47FB9">
        <w:t xml:space="preserve">Решите задачи с условным оператором, данные вводятся с клавиатуры: </w:t>
      </w:r>
    </w:p>
    <w:p w:rsidR="00B054E4" w:rsidRPr="00D47FB9" w:rsidRDefault="00B054E4" w:rsidP="009877FF">
      <w:pPr>
        <w:pStyle w:val="a8"/>
        <w:numPr>
          <w:ilvl w:val="0"/>
          <w:numId w:val="9"/>
        </w:numPr>
        <w:suppressAutoHyphens w:val="0"/>
        <w:spacing w:after="0" w:line="240" w:lineRule="auto"/>
        <w:rPr>
          <w:rFonts w:ascii="Times New Roman" w:eastAsia="Times New Roman" w:hAnsi="Times New Roman" w:cs="Times New Roman"/>
          <w:lang w:eastAsia="ru-RU"/>
        </w:rPr>
      </w:pPr>
      <w:r w:rsidRPr="00D47FB9">
        <w:rPr>
          <w:rFonts w:ascii="Times New Roman" w:eastAsia="Times New Roman" w:hAnsi="Times New Roman" w:cs="Times New Roman"/>
          <w:lang w:eastAsia="ru-RU"/>
        </w:rPr>
        <w:t xml:space="preserve">Дано число. Если оно больше 10, то увеличьте его на 100, иначе уменьшите на 30. </w:t>
      </w:r>
    </w:p>
    <w:p w:rsidR="00B054E4" w:rsidRPr="00D47FB9" w:rsidRDefault="00B054E4" w:rsidP="009877FF">
      <w:pPr>
        <w:pStyle w:val="a8"/>
        <w:numPr>
          <w:ilvl w:val="0"/>
          <w:numId w:val="9"/>
        </w:numPr>
        <w:suppressAutoHyphens w:val="0"/>
        <w:spacing w:after="0" w:line="240" w:lineRule="auto"/>
        <w:rPr>
          <w:rFonts w:ascii="Times New Roman" w:eastAsia="Times New Roman" w:hAnsi="Times New Roman" w:cs="Times New Roman"/>
          <w:lang w:eastAsia="ru-RU"/>
        </w:rPr>
      </w:pPr>
      <w:r w:rsidRPr="00D47FB9">
        <w:rPr>
          <w:rFonts w:ascii="Times New Roman" w:eastAsia="Times New Roman" w:hAnsi="Times New Roman" w:cs="Times New Roman"/>
          <w:lang w:eastAsia="ru-RU"/>
        </w:rPr>
        <w:t xml:space="preserve">Дано натуральное число. Если оно четное, то уменьшите его в 2 раза, иначе увеличьте в 3 раза. </w:t>
      </w:r>
    </w:p>
    <w:p w:rsidR="00B054E4" w:rsidRPr="00D47FB9" w:rsidRDefault="00B054E4" w:rsidP="009877FF">
      <w:pPr>
        <w:pStyle w:val="a8"/>
        <w:numPr>
          <w:ilvl w:val="0"/>
          <w:numId w:val="9"/>
        </w:numPr>
        <w:suppressAutoHyphens w:val="0"/>
        <w:spacing w:after="0" w:line="240" w:lineRule="auto"/>
        <w:rPr>
          <w:rFonts w:ascii="Times New Roman" w:eastAsia="Times New Roman" w:hAnsi="Times New Roman" w:cs="Times New Roman"/>
          <w:lang w:eastAsia="ru-RU"/>
        </w:rPr>
      </w:pPr>
      <w:r w:rsidRPr="00D47FB9">
        <w:rPr>
          <w:rFonts w:ascii="Times New Roman" w:eastAsia="Times New Roman" w:hAnsi="Times New Roman" w:cs="Times New Roman"/>
          <w:lang w:eastAsia="ru-RU"/>
        </w:rPr>
        <w:t xml:space="preserve">Дано число. Если оно не меньше 50, то выведите квадрат этого числа, если же это число больше 10 и меньше 30, то выведите ноль, в остальных случаях выведите слово "Ошибка" </w:t>
      </w:r>
    </w:p>
    <w:p w:rsidR="00B054E4" w:rsidRPr="00D47FB9" w:rsidRDefault="00B054E4" w:rsidP="009877FF">
      <w:pPr>
        <w:pStyle w:val="a8"/>
        <w:numPr>
          <w:ilvl w:val="0"/>
          <w:numId w:val="9"/>
        </w:numPr>
        <w:suppressAutoHyphens w:val="0"/>
        <w:spacing w:after="0" w:line="240" w:lineRule="auto"/>
        <w:rPr>
          <w:rFonts w:ascii="Times New Roman" w:eastAsia="Times New Roman" w:hAnsi="Times New Roman" w:cs="Times New Roman"/>
          <w:lang w:eastAsia="ru-RU"/>
        </w:rPr>
      </w:pPr>
      <w:r w:rsidRPr="00D47FB9">
        <w:rPr>
          <w:rFonts w:ascii="Times New Roman" w:eastAsia="Times New Roman" w:hAnsi="Times New Roman" w:cs="Times New Roman"/>
          <w:lang w:eastAsia="ru-RU"/>
        </w:rPr>
        <w:t>Дано два числа. Вывести наибольшее из них.</w:t>
      </w:r>
    </w:p>
    <w:p w:rsidR="00B054E4" w:rsidRPr="00D47FB9" w:rsidRDefault="00B054E4" w:rsidP="009877FF">
      <w:pPr>
        <w:pStyle w:val="a8"/>
        <w:numPr>
          <w:ilvl w:val="0"/>
          <w:numId w:val="9"/>
        </w:numPr>
        <w:suppressAutoHyphens w:val="0"/>
        <w:spacing w:after="0" w:line="240" w:lineRule="auto"/>
        <w:rPr>
          <w:rFonts w:ascii="Times New Roman" w:eastAsia="Times New Roman" w:hAnsi="Times New Roman" w:cs="Times New Roman"/>
          <w:lang w:eastAsia="ru-RU"/>
        </w:rPr>
      </w:pPr>
      <w:r w:rsidRPr="00D47FB9">
        <w:rPr>
          <w:rFonts w:ascii="Times New Roman" w:eastAsia="Times New Roman" w:hAnsi="Times New Roman" w:cs="Times New Roman"/>
          <w:lang w:eastAsia="ru-RU"/>
        </w:rPr>
        <w:t xml:space="preserve">Дано два числа. Вывести 'Да', если они отличаются на 100, иначе вывести 'Нет' </w:t>
      </w:r>
    </w:p>
    <w:p w:rsidR="00B054E4" w:rsidRPr="00D47FB9" w:rsidRDefault="00B054E4" w:rsidP="009877FF">
      <w:pPr>
        <w:pStyle w:val="a8"/>
        <w:numPr>
          <w:ilvl w:val="0"/>
          <w:numId w:val="9"/>
        </w:numPr>
        <w:suppressAutoHyphens w:val="0"/>
        <w:spacing w:after="0" w:line="240" w:lineRule="auto"/>
        <w:rPr>
          <w:rFonts w:ascii="Times New Roman" w:eastAsia="Times New Roman" w:hAnsi="Times New Roman" w:cs="Times New Roman"/>
          <w:lang w:eastAsia="ru-RU"/>
        </w:rPr>
      </w:pPr>
      <w:r w:rsidRPr="00D47FB9">
        <w:rPr>
          <w:rFonts w:ascii="Times New Roman" w:eastAsia="Times New Roman" w:hAnsi="Times New Roman" w:cs="Times New Roman"/>
          <w:lang w:eastAsia="ru-RU"/>
        </w:rPr>
        <w:t xml:space="preserve">Дано два числа. Вывести 'Да', если они отличаются не более чем на 20, иначе вывести 'Нет'. </w:t>
      </w:r>
    </w:p>
    <w:p w:rsidR="00B054E4" w:rsidRPr="00D47FB9" w:rsidRDefault="00B054E4" w:rsidP="009877FF">
      <w:pPr>
        <w:pStyle w:val="a8"/>
        <w:numPr>
          <w:ilvl w:val="0"/>
          <w:numId w:val="9"/>
        </w:numPr>
        <w:suppressAutoHyphens w:val="0"/>
        <w:spacing w:after="0" w:line="240" w:lineRule="auto"/>
        <w:rPr>
          <w:rFonts w:ascii="Times New Roman" w:eastAsia="Times New Roman" w:hAnsi="Times New Roman" w:cs="Times New Roman"/>
          <w:lang w:eastAsia="ru-RU"/>
        </w:rPr>
      </w:pPr>
      <w:r w:rsidRPr="00D47FB9">
        <w:rPr>
          <w:rFonts w:ascii="Times New Roman" w:eastAsia="Times New Roman" w:hAnsi="Times New Roman" w:cs="Times New Roman"/>
          <w:lang w:eastAsia="ru-RU"/>
        </w:rPr>
        <w:t xml:space="preserve">Дан номер месяца. Вывести название поры года (весна, лето и так далее) или слово 'Ошибка', если месяца с таким номером не существует. </w:t>
      </w:r>
    </w:p>
    <w:p w:rsidR="00B054E4" w:rsidRPr="00D47FB9" w:rsidRDefault="00B054E4" w:rsidP="009877FF">
      <w:pPr>
        <w:pStyle w:val="a8"/>
        <w:numPr>
          <w:ilvl w:val="0"/>
          <w:numId w:val="9"/>
        </w:numPr>
        <w:suppressAutoHyphens w:val="0"/>
        <w:spacing w:after="0" w:line="240" w:lineRule="auto"/>
        <w:rPr>
          <w:rFonts w:ascii="Times New Roman" w:eastAsia="Times New Roman" w:hAnsi="Times New Roman" w:cs="Times New Roman"/>
          <w:lang w:eastAsia="ru-RU"/>
        </w:rPr>
      </w:pPr>
      <w:r w:rsidRPr="00D47FB9">
        <w:rPr>
          <w:rFonts w:ascii="Times New Roman" w:eastAsia="Times New Roman" w:hAnsi="Times New Roman" w:cs="Times New Roman"/>
          <w:lang w:eastAsia="ru-RU"/>
        </w:rPr>
        <w:t xml:space="preserve">Вычислите значение выражения x2−4y−1−−−−√sin2x+|x|. Перед вычислением проверить корректность значений переменных. </w:t>
      </w:r>
    </w:p>
    <w:p w:rsidR="00B054E4" w:rsidRPr="00D47FB9" w:rsidRDefault="00B054E4" w:rsidP="009877FF">
      <w:pPr>
        <w:pStyle w:val="a8"/>
        <w:numPr>
          <w:ilvl w:val="0"/>
          <w:numId w:val="9"/>
        </w:numPr>
        <w:suppressAutoHyphens w:val="0"/>
        <w:spacing w:after="0" w:line="240" w:lineRule="auto"/>
        <w:rPr>
          <w:rFonts w:ascii="Times New Roman" w:eastAsia="Times New Roman" w:hAnsi="Times New Roman" w:cs="Times New Roman"/>
          <w:lang w:eastAsia="ru-RU"/>
        </w:rPr>
      </w:pPr>
      <w:r w:rsidRPr="00D47FB9">
        <w:rPr>
          <w:rFonts w:ascii="Times New Roman" w:eastAsia="Times New Roman" w:hAnsi="Times New Roman" w:cs="Times New Roman"/>
          <w:lang w:eastAsia="ru-RU"/>
        </w:rPr>
        <w:t xml:space="preserve">В данном трехзначном числе переставьте цифры так, чтобы новое число оказалось наибольшим из возможных. </w:t>
      </w:r>
    </w:p>
    <w:p w:rsidR="00B054E4" w:rsidRPr="00D47FB9" w:rsidRDefault="00B054E4" w:rsidP="009877FF">
      <w:pPr>
        <w:pStyle w:val="a8"/>
        <w:numPr>
          <w:ilvl w:val="0"/>
          <w:numId w:val="9"/>
        </w:numPr>
        <w:suppressAutoHyphens w:val="0"/>
        <w:spacing w:after="0" w:line="240" w:lineRule="auto"/>
        <w:rPr>
          <w:rFonts w:ascii="Times New Roman" w:eastAsia="Times New Roman" w:hAnsi="Times New Roman" w:cs="Times New Roman"/>
          <w:lang w:eastAsia="ru-RU"/>
        </w:rPr>
      </w:pPr>
      <w:r w:rsidRPr="00D47FB9">
        <w:rPr>
          <w:rFonts w:ascii="Times New Roman" w:eastAsia="Times New Roman" w:hAnsi="Times New Roman" w:cs="Times New Roman"/>
          <w:lang w:eastAsia="ru-RU"/>
        </w:rPr>
        <w:t xml:space="preserve">Решите  уравнение ax2+bx+c=0. </w:t>
      </w:r>
    </w:p>
    <w:p w:rsidR="00B054E4" w:rsidRPr="00D47FB9" w:rsidRDefault="00B054E4" w:rsidP="009877FF">
      <w:pPr>
        <w:pStyle w:val="a8"/>
        <w:numPr>
          <w:ilvl w:val="0"/>
          <w:numId w:val="9"/>
        </w:numPr>
        <w:suppressAutoHyphens w:val="0"/>
        <w:spacing w:after="0" w:line="240" w:lineRule="auto"/>
        <w:rPr>
          <w:rFonts w:ascii="Times New Roman" w:eastAsia="Times New Roman" w:hAnsi="Times New Roman" w:cs="Times New Roman"/>
          <w:lang w:eastAsia="ru-RU"/>
        </w:rPr>
      </w:pPr>
      <w:r w:rsidRPr="00D47FB9">
        <w:rPr>
          <w:rFonts w:ascii="Times New Roman" w:eastAsia="Times New Roman" w:hAnsi="Times New Roman" w:cs="Times New Roman"/>
          <w:lang w:eastAsia="ru-RU"/>
        </w:rPr>
        <w:t>Вычислите значение выражения max2(x,y,z)−3x</w:t>
      </w:r>
      <w:r w:rsidRPr="00D47FB9">
        <w:rPr>
          <w:rFonts w:ascii="Cambria Math" w:eastAsia="Times New Roman" w:hAnsi="Cambria Math" w:cs="Times New Roman"/>
          <w:lang w:eastAsia="ru-RU"/>
        </w:rPr>
        <w:t>⋅</w:t>
      </w:r>
      <w:r w:rsidRPr="00D47FB9">
        <w:rPr>
          <w:rFonts w:ascii="Times New Roman" w:eastAsia="Times New Roman" w:hAnsi="Times New Roman" w:cs="Times New Roman"/>
          <w:lang w:eastAsia="ru-RU"/>
        </w:rPr>
        <w:t>min(x,y,z)</w:t>
      </w:r>
    </w:p>
    <w:p w:rsidR="00B054E4" w:rsidRPr="00B054E4" w:rsidRDefault="00B054E4" w:rsidP="00B054E4">
      <w:pPr>
        <w:spacing w:after="0" w:line="240" w:lineRule="auto"/>
        <w:ind w:left="2832" w:firstLine="708"/>
        <w:rPr>
          <w:rFonts w:ascii="Times New Roman" w:eastAsia="Times New Roman" w:hAnsi="Times New Roman" w:cs="Times New Roman"/>
          <w:lang w:val="en-US" w:eastAsia="ru-RU"/>
        </w:rPr>
      </w:pPr>
      <w:r w:rsidRPr="00B054E4">
        <w:rPr>
          <w:rFonts w:ascii="Times New Roman" w:eastAsia="Times New Roman" w:hAnsi="Times New Roman" w:cs="Times New Roman"/>
          <w:lang w:val="en-US" w:eastAsia="ru-RU"/>
        </w:rPr>
        <w:t xml:space="preserve">sin1+max(x,y−z)/min(y,z). </w:t>
      </w:r>
    </w:p>
    <w:p w:rsidR="00B054E4" w:rsidRPr="00D47FB9" w:rsidRDefault="00B054E4" w:rsidP="00B054E4">
      <w:pPr>
        <w:spacing w:after="0" w:line="240" w:lineRule="auto"/>
        <w:ind w:firstLine="708"/>
        <w:rPr>
          <w:rFonts w:ascii="Times New Roman" w:eastAsia="Times New Roman" w:hAnsi="Times New Roman" w:cs="Times New Roman"/>
          <w:lang w:eastAsia="ru-RU"/>
        </w:rPr>
      </w:pPr>
      <w:r w:rsidRPr="00D47FB9">
        <w:rPr>
          <w:rFonts w:ascii="Times New Roman" w:eastAsia="Times New Roman" w:hAnsi="Times New Roman" w:cs="Times New Roman"/>
          <w:lang w:eastAsia="ru-RU"/>
        </w:rPr>
        <w:t xml:space="preserve">Если вычисление невозможно, то сообщите об этом пользователю. </w:t>
      </w:r>
    </w:p>
    <w:p w:rsidR="00B054E4" w:rsidRDefault="00B054E4" w:rsidP="00B054E4">
      <w:pPr>
        <w:spacing w:after="0" w:line="240" w:lineRule="auto"/>
        <w:ind w:right="113" w:firstLine="567"/>
        <w:jc w:val="both"/>
        <w:rPr>
          <w:rFonts w:ascii="Times New Roman" w:eastAsia="Times New Roman" w:hAnsi="Times New Roman" w:cs="Times New Roman"/>
          <w:b/>
          <w:color w:val="333333"/>
          <w:lang w:eastAsia="ru-RU"/>
        </w:rPr>
      </w:pPr>
    </w:p>
    <w:p w:rsidR="00B054E4" w:rsidRPr="009259AE" w:rsidRDefault="00B054E4" w:rsidP="00B054E4">
      <w:pPr>
        <w:spacing w:after="0" w:line="240" w:lineRule="auto"/>
        <w:ind w:right="113" w:firstLine="567"/>
        <w:jc w:val="both"/>
        <w:rPr>
          <w:rFonts w:ascii="Times New Roman" w:hAnsi="Times New Roman" w:cs="Times New Roman"/>
          <w:sz w:val="24"/>
          <w:szCs w:val="24"/>
          <w:lang w:eastAsia="ru-RU"/>
        </w:rPr>
      </w:pPr>
      <w:r w:rsidRPr="00D47FB9">
        <w:rPr>
          <w:rFonts w:ascii="Times New Roman" w:eastAsia="Times New Roman" w:hAnsi="Times New Roman" w:cs="Times New Roman"/>
          <w:b/>
          <w:color w:val="333333"/>
          <w:lang w:eastAsia="ru-RU"/>
        </w:rPr>
        <w:t>Задание 1</w:t>
      </w:r>
      <w:r>
        <w:rPr>
          <w:rFonts w:ascii="Times New Roman" w:eastAsia="Times New Roman" w:hAnsi="Times New Roman" w:cs="Times New Roman"/>
          <w:b/>
          <w:color w:val="333333"/>
          <w:lang w:eastAsia="ru-RU"/>
        </w:rPr>
        <w:t xml:space="preserve">8. </w:t>
      </w:r>
      <w:r w:rsidRPr="009259AE">
        <w:rPr>
          <w:rFonts w:ascii="Times New Roman" w:hAnsi="Times New Roman" w:cs="Times New Roman"/>
          <w:sz w:val="24"/>
          <w:szCs w:val="24"/>
          <w:lang w:eastAsia="ru-RU"/>
        </w:rPr>
        <w:t>Приведем решение следующей задачи: написать программу, которая будет определять, лежит ли заданная точка</w:t>
      </w:r>
      <w:r w:rsidRPr="005C0986">
        <w:rPr>
          <w:rFonts w:ascii="Times New Roman" w:hAnsi="Times New Roman" w:cs="Times New Roman"/>
          <w:sz w:val="24"/>
          <w:szCs w:val="24"/>
          <w:lang w:eastAsia="ru-RU"/>
        </w:rPr>
        <w:t>A</w:t>
      </w:r>
      <w:r w:rsidRPr="009259AE">
        <w:rPr>
          <w:rFonts w:ascii="Times New Roman" w:hAnsi="Times New Roman" w:cs="Times New Roman"/>
          <w:sz w:val="24"/>
          <w:szCs w:val="24"/>
          <w:lang w:eastAsia="ru-RU"/>
        </w:rPr>
        <w:t>(</w:t>
      </w:r>
      <w:r w:rsidRPr="005C0986">
        <w:rPr>
          <w:rFonts w:ascii="Times New Roman" w:hAnsi="Times New Roman" w:cs="Times New Roman"/>
          <w:sz w:val="24"/>
          <w:szCs w:val="24"/>
          <w:lang w:eastAsia="ru-RU"/>
        </w:rPr>
        <w:t>x</w:t>
      </w:r>
      <w:r w:rsidRPr="009259AE">
        <w:rPr>
          <w:rFonts w:ascii="Times New Roman" w:hAnsi="Times New Roman" w:cs="Times New Roman"/>
          <w:sz w:val="24"/>
          <w:szCs w:val="24"/>
          <w:vertAlign w:val="subscript"/>
          <w:lang w:eastAsia="ru-RU"/>
        </w:rPr>
        <w:t>1</w:t>
      </w:r>
      <w:r w:rsidRPr="009259AE">
        <w:rPr>
          <w:rFonts w:ascii="Times New Roman" w:hAnsi="Times New Roman" w:cs="Times New Roman"/>
          <w:sz w:val="24"/>
          <w:szCs w:val="24"/>
          <w:lang w:eastAsia="ru-RU"/>
        </w:rPr>
        <w:t>,</w:t>
      </w:r>
      <w:r w:rsidRPr="005C0986">
        <w:rPr>
          <w:rFonts w:ascii="Times New Roman" w:hAnsi="Times New Roman" w:cs="Times New Roman"/>
          <w:sz w:val="24"/>
          <w:szCs w:val="24"/>
          <w:lang w:eastAsia="ru-RU"/>
        </w:rPr>
        <w:t>y</w:t>
      </w:r>
      <w:r w:rsidRPr="009259AE">
        <w:rPr>
          <w:rFonts w:ascii="Times New Roman" w:hAnsi="Times New Roman" w:cs="Times New Roman"/>
          <w:sz w:val="24"/>
          <w:szCs w:val="24"/>
          <w:vertAlign w:val="subscript"/>
          <w:lang w:eastAsia="ru-RU"/>
        </w:rPr>
        <w:t>1</w:t>
      </w:r>
      <w:r w:rsidRPr="009259AE">
        <w:rPr>
          <w:rFonts w:ascii="Times New Roman" w:hAnsi="Times New Roman" w:cs="Times New Roman"/>
          <w:sz w:val="24"/>
          <w:szCs w:val="24"/>
          <w:lang w:eastAsia="ru-RU"/>
        </w:rPr>
        <w:t>)</w:t>
      </w:r>
      <w:r w:rsidRPr="005C0986">
        <w:rPr>
          <w:rFonts w:ascii="Times New Roman" w:hAnsi="Times New Roman" w:cs="Times New Roman"/>
          <w:sz w:val="24"/>
          <w:szCs w:val="24"/>
          <w:lang w:eastAsia="ru-RU"/>
        </w:rPr>
        <w:t> </w:t>
      </w:r>
      <w:r w:rsidRPr="009259AE">
        <w:rPr>
          <w:rFonts w:ascii="Times New Roman" w:hAnsi="Times New Roman" w:cs="Times New Roman"/>
          <w:sz w:val="24"/>
          <w:szCs w:val="24"/>
          <w:lang w:eastAsia="ru-RU"/>
        </w:rPr>
        <w:t>на прямой</w:t>
      </w:r>
      <w:r w:rsidRPr="005C0986">
        <w:rPr>
          <w:rFonts w:ascii="Times New Roman" w:hAnsi="Times New Roman" w:cs="Times New Roman"/>
          <w:sz w:val="24"/>
          <w:szCs w:val="24"/>
          <w:lang w:eastAsia="ru-RU"/>
        </w:rPr>
        <w:t> y</w:t>
      </w:r>
      <w:r w:rsidRPr="009259AE">
        <w:rPr>
          <w:rFonts w:ascii="Times New Roman" w:hAnsi="Times New Roman" w:cs="Times New Roman"/>
          <w:sz w:val="24"/>
          <w:szCs w:val="24"/>
          <w:lang w:eastAsia="ru-RU"/>
        </w:rPr>
        <w:t>=</w:t>
      </w:r>
      <w:r w:rsidRPr="005C0986">
        <w:rPr>
          <w:rFonts w:ascii="Times New Roman" w:hAnsi="Times New Roman" w:cs="Times New Roman"/>
          <w:sz w:val="24"/>
          <w:szCs w:val="24"/>
          <w:lang w:eastAsia="ru-RU"/>
        </w:rPr>
        <w:t>kx</w:t>
      </w:r>
      <w:r w:rsidRPr="009259AE">
        <w:rPr>
          <w:rFonts w:ascii="Times New Roman" w:hAnsi="Times New Roman" w:cs="Times New Roman"/>
          <w:sz w:val="24"/>
          <w:szCs w:val="24"/>
          <w:vertAlign w:val="superscript"/>
          <w:lang w:eastAsia="ru-RU"/>
        </w:rPr>
        <w:t>2</w:t>
      </w:r>
      <w:r w:rsidRPr="009259AE">
        <w:rPr>
          <w:rFonts w:ascii="Times New Roman" w:hAnsi="Times New Roman" w:cs="Times New Roman"/>
          <w:sz w:val="24"/>
          <w:szCs w:val="24"/>
          <w:lang w:eastAsia="ru-RU"/>
        </w:rPr>
        <w:t>/3</w:t>
      </w:r>
      <w:r w:rsidRPr="005C0986">
        <w:rPr>
          <w:rFonts w:ascii="Times New Roman" w:hAnsi="Times New Roman" w:cs="Times New Roman"/>
          <w:sz w:val="24"/>
          <w:szCs w:val="24"/>
          <w:lang w:eastAsia="ru-RU"/>
        </w:rPr>
        <w:t> </w:t>
      </w:r>
      <w:r w:rsidRPr="009259AE">
        <w:rPr>
          <w:rFonts w:ascii="Times New Roman" w:hAnsi="Times New Roman" w:cs="Times New Roman"/>
          <w:sz w:val="24"/>
          <w:szCs w:val="24"/>
          <w:lang w:eastAsia="ru-RU"/>
        </w:rPr>
        <w:t>при заданном параметре</w:t>
      </w:r>
      <w:r w:rsidRPr="005C0986">
        <w:rPr>
          <w:rFonts w:ascii="Times New Roman" w:hAnsi="Times New Roman" w:cs="Times New Roman"/>
          <w:sz w:val="24"/>
          <w:szCs w:val="24"/>
          <w:lang w:eastAsia="ru-RU"/>
        </w:rPr>
        <w:t> k</w:t>
      </w:r>
      <w:r w:rsidRPr="009259AE">
        <w:rPr>
          <w:rFonts w:ascii="Times New Roman" w:hAnsi="Times New Roman" w:cs="Times New Roman"/>
          <w:sz w:val="24"/>
          <w:szCs w:val="24"/>
          <w:lang w:eastAsia="ru-RU"/>
        </w:rPr>
        <w:t>.</w:t>
      </w:r>
    </w:p>
    <w:p w:rsidR="00B054E4" w:rsidRPr="009259AE" w:rsidRDefault="00B054E4" w:rsidP="00B054E4">
      <w:pPr>
        <w:spacing w:after="0" w:line="240" w:lineRule="auto"/>
        <w:ind w:right="113" w:firstLine="567"/>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3869690</wp:posOffset>
            </wp:positionH>
            <wp:positionV relativeFrom="paragraph">
              <wp:posOffset>116205</wp:posOffset>
            </wp:positionV>
            <wp:extent cx="2714625" cy="2943225"/>
            <wp:effectExtent l="19050" t="0" r="9525" b="0"/>
            <wp:wrapTight wrapText="bothSides">
              <wp:wrapPolygon edited="0">
                <wp:start x="-152" y="0"/>
                <wp:lineTo x="-152" y="21530"/>
                <wp:lineTo x="21676" y="21530"/>
                <wp:lineTo x="21676" y="0"/>
                <wp:lineTo x="-152" y="0"/>
              </wp:wrapPolygon>
            </wp:wrapTight>
            <wp:docPr id="23" name="Рисунок 123" descr="http://it.kgsu.ru/PHP/images/ris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it.kgsu.ru/PHP/images/ris21_1.jpg"/>
                    <pic:cNvPicPr>
                      <a:picLocks noChangeAspect="1" noChangeArrowheads="1"/>
                    </pic:cNvPicPr>
                  </pic:nvPicPr>
                  <pic:blipFill>
                    <a:blip r:embed="rId64" cstate="print"/>
                    <a:srcRect/>
                    <a:stretch>
                      <a:fillRect/>
                    </a:stretch>
                  </pic:blipFill>
                  <pic:spPr bwMode="auto">
                    <a:xfrm>
                      <a:off x="0" y="0"/>
                      <a:ext cx="2714625" cy="2943225"/>
                    </a:xfrm>
                    <a:prstGeom prst="rect">
                      <a:avLst/>
                    </a:prstGeom>
                    <a:noFill/>
                    <a:ln w="9525">
                      <a:noFill/>
                      <a:miter lim="800000"/>
                      <a:headEnd/>
                      <a:tailEnd/>
                    </a:ln>
                  </pic:spPr>
                </pic:pic>
              </a:graphicData>
            </a:graphic>
          </wp:anchor>
        </w:drawing>
      </w:r>
      <w:r w:rsidRPr="009259AE">
        <w:rPr>
          <w:rFonts w:ascii="Times New Roman" w:hAnsi="Times New Roman" w:cs="Times New Roman"/>
          <w:sz w:val="24"/>
          <w:szCs w:val="24"/>
          <w:lang w:eastAsia="ru-RU"/>
        </w:rPr>
        <w:t>Решением этой задачи будет следующая программа:</w:t>
      </w:r>
    </w:p>
    <w:p w:rsidR="00B054E4" w:rsidRPr="00B054E4" w:rsidRDefault="00B054E4" w:rsidP="00B054E4">
      <w:pPr>
        <w:spacing w:after="0" w:line="240" w:lineRule="auto"/>
        <w:ind w:right="113" w:firstLine="567"/>
        <w:jc w:val="both"/>
        <w:rPr>
          <w:rFonts w:ascii="Times New Roman" w:hAnsi="Times New Roman" w:cs="Times New Roman"/>
          <w:sz w:val="24"/>
          <w:szCs w:val="24"/>
          <w:lang w:val="en-US" w:eastAsia="ru-RU"/>
        </w:rPr>
      </w:pPr>
      <w:r w:rsidRPr="00B054E4">
        <w:rPr>
          <w:rFonts w:ascii="Times New Roman" w:hAnsi="Times New Roman" w:cs="Times New Roman"/>
          <w:sz w:val="24"/>
          <w:szCs w:val="24"/>
          <w:lang w:val="en-US" w:eastAsia="ru-RU"/>
        </w:rPr>
        <w:t>&lt;html&gt;</w:t>
      </w:r>
    </w:p>
    <w:p w:rsidR="00B054E4" w:rsidRPr="00B054E4" w:rsidRDefault="00B054E4" w:rsidP="00B054E4">
      <w:pPr>
        <w:spacing w:after="0" w:line="240" w:lineRule="auto"/>
        <w:ind w:right="113" w:firstLine="567"/>
        <w:jc w:val="both"/>
        <w:rPr>
          <w:rFonts w:ascii="Times New Roman" w:hAnsi="Times New Roman" w:cs="Times New Roman"/>
          <w:sz w:val="24"/>
          <w:szCs w:val="24"/>
          <w:lang w:val="en-US" w:eastAsia="ru-RU"/>
        </w:rPr>
      </w:pPr>
      <w:r w:rsidRPr="00B054E4">
        <w:rPr>
          <w:rFonts w:ascii="Times New Roman" w:hAnsi="Times New Roman" w:cs="Times New Roman"/>
          <w:sz w:val="24"/>
          <w:szCs w:val="24"/>
          <w:lang w:val="en-US" w:eastAsia="ru-RU"/>
        </w:rPr>
        <w:t>&lt;head&gt;</w:t>
      </w:r>
    </w:p>
    <w:p w:rsidR="00B054E4" w:rsidRPr="00B054E4" w:rsidRDefault="00B054E4" w:rsidP="00B054E4">
      <w:pPr>
        <w:spacing w:after="0" w:line="240" w:lineRule="auto"/>
        <w:ind w:right="113" w:firstLine="567"/>
        <w:jc w:val="both"/>
        <w:rPr>
          <w:rFonts w:ascii="Times New Roman" w:hAnsi="Times New Roman" w:cs="Times New Roman"/>
          <w:sz w:val="24"/>
          <w:szCs w:val="24"/>
          <w:lang w:val="en-US" w:eastAsia="ru-RU"/>
        </w:rPr>
      </w:pPr>
      <w:r w:rsidRPr="00B054E4">
        <w:rPr>
          <w:rFonts w:ascii="Times New Roman" w:hAnsi="Times New Roman" w:cs="Times New Roman"/>
          <w:sz w:val="24"/>
          <w:szCs w:val="24"/>
          <w:lang w:val="en-US" w:eastAsia="ru-RU"/>
        </w:rPr>
        <w:t>&lt;title&gt;</w:t>
      </w:r>
      <w:r w:rsidRPr="005C0986">
        <w:rPr>
          <w:rFonts w:ascii="Times New Roman" w:hAnsi="Times New Roman" w:cs="Times New Roman"/>
          <w:sz w:val="24"/>
          <w:szCs w:val="24"/>
          <w:lang w:eastAsia="ru-RU"/>
        </w:rPr>
        <w:t>Решение</w:t>
      </w:r>
      <w:r w:rsidRPr="00B054E4">
        <w:rPr>
          <w:rFonts w:ascii="Times New Roman" w:hAnsi="Times New Roman" w:cs="Times New Roman"/>
          <w:sz w:val="24"/>
          <w:szCs w:val="24"/>
          <w:lang w:val="en-US" w:eastAsia="ru-RU"/>
        </w:rPr>
        <w:t xml:space="preserve"> </w:t>
      </w:r>
      <w:r w:rsidRPr="005C0986">
        <w:rPr>
          <w:rFonts w:ascii="Times New Roman" w:hAnsi="Times New Roman" w:cs="Times New Roman"/>
          <w:sz w:val="24"/>
          <w:szCs w:val="24"/>
          <w:lang w:eastAsia="ru-RU"/>
        </w:rPr>
        <w:t>задачи</w:t>
      </w:r>
      <w:r w:rsidRPr="00B054E4">
        <w:rPr>
          <w:rFonts w:ascii="Times New Roman" w:hAnsi="Times New Roman" w:cs="Times New Roman"/>
          <w:sz w:val="24"/>
          <w:szCs w:val="24"/>
          <w:lang w:val="en-US" w:eastAsia="ru-RU"/>
        </w:rPr>
        <w:t>&lt;/title&gt;</w:t>
      </w:r>
    </w:p>
    <w:p w:rsidR="00B054E4" w:rsidRPr="009259AE" w:rsidRDefault="00B054E4" w:rsidP="00B054E4">
      <w:pPr>
        <w:spacing w:after="0" w:line="240" w:lineRule="auto"/>
        <w:ind w:right="113" w:firstLine="567"/>
        <w:jc w:val="both"/>
        <w:rPr>
          <w:rFonts w:ascii="Times New Roman" w:hAnsi="Times New Roman" w:cs="Times New Roman"/>
          <w:sz w:val="24"/>
          <w:szCs w:val="24"/>
          <w:lang w:eastAsia="ru-RU"/>
        </w:rPr>
      </w:pPr>
      <w:r w:rsidRPr="009259AE">
        <w:rPr>
          <w:rFonts w:ascii="Times New Roman" w:hAnsi="Times New Roman" w:cs="Times New Roman"/>
          <w:sz w:val="24"/>
          <w:szCs w:val="24"/>
          <w:lang w:eastAsia="ru-RU"/>
        </w:rPr>
        <w:t>&lt;/</w:t>
      </w:r>
      <w:r w:rsidRPr="005C0986">
        <w:rPr>
          <w:rFonts w:ascii="Times New Roman" w:hAnsi="Times New Roman" w:cs="Times New Roman"/>
          <w:sz w:val="24"/>
          <w:szCs w:val="24"/>
          <w:lang w:eastAsia="ru-RU"/>
        </w:rPr>
        <w:t>head</w:t>
      </w:r>
      <w:r w:rsidRPr="009259AE">
        <w:rPr>
          <w:rFonts w:ascii="Times New Roman" w:hAnsi="Times New Roman" w:cs="Times New Roman"/>
          <w:sz w:val="24"/>
          <w:szCs w:val="24"/>
          <w:lang w:eastAsia="ru-RU"/>
        </w:rPr>
        <w:t>&gt;</w:t>
      </w:r>
    </w:p>
    <w:p w:rsidR="00B054E4" w:rsidRPr="009259AE" w:rsidRDefault="00B054E4" w:rsidP="00B054E4">
      <w:pPr>
        <w:spacing w:after="0" w:line="240" w:lineRule="auto"/>
        <w:ind w:right="113" w:firstLine="567"/>
        <w:jc w:val="both"/>
        <w:rPr>
          <w:rFonts w:ascii="Times New Roman" w:hAnsi="Times New Roman" w:cs="Times New Roman"/>
          <w:sz w:val="24"/>
          <w:szCs w:val="24"/>
          <w:lang w:eastAsia="ru-RU"/>
        </w:rPr>
      </w:pPr>
      <w:r w:rsidRPr="009259AE">
        <w:rPr>
          <w:rFonts w:ascii="Times New Roman" w:hAnsi="Times New Roman" w:cs="Times New Roman"/>
          <w:sz w:val="24"/>
          <w:szCs w:val="24"/>
          <w:lang w:eastAsia="ru-RU"/>
        </w:rPr>
        <w:t>&lt;</w:t>
      </w:r>
      <w:r w:rsidRPr="005C0986">
        <w:rPr>
          <w:rFonts w:ascii="Times New Roman" w:hAnsi="Times New Roman" w:cs="Times New Roman"/>
          <w:sz w:val="24"/>
          <w:szCs w:val="24"/>
          <w:lang w:eastAsia="ru-RU"/>
        </w:rPr>
        <w:t>body</w:t>
      </w:r>
      <w:r w:rsidRPr="009259AE">
        <w:rPr>
          <w:rFonts w:ascii="Times New Roman" w:hAnsi="Times New Roman" w:cs="Times New Roman"/>
          <w:sz w:val="24"/>
          <w:szCs w:val="24"/>
          <w:lang w:eastAsia="ru-RU"/>
        </w:rPr>
        <w:t>&gt;</w:t>
      </w:r>
    </w:p>
    <w:p w:rsidR="00B054E4" w:rsidRPr="009259AE" w:rsidRDefault="00B054E4" w:rsidP="00B054E4">
      <w:pPr>
        <w:spacing w:after="0" w:line="240" w:lineRule="auto"/>
        <w:ind w:right="113" w:firstLine="567"/>
        <w:jc w:val="both"/>
        <w:rPr>
          <w:rFonts w:ascii="Times New Roman" w:hAnsi="Times New Roman" w:cs="Times New Roman"/>
          <w:sz w:val="24"/>
          <w:szCs w:val="24"/>
          <w:lang w:eastAsia="ru-RU"/>
        </w:rPr>
      </w:pPr>
      <w:r w:rsidRPr="009259AE">
        <w:rPr>
          <w:rFonts w:ascii="Times New Roman" w:hAnsi="Times New Roman" w:cs="Times New Roman"/>
          <w:sz w:val="24"/>
          <w:szCs w:val="24"/>
          <w:lang w:eastAsia="ru-RU"/>
        </w:rPr>
        <w:t xml:space="preserve">Написать программу, которая будет определять, лежит ли заданная точка </w:t>
      </w:r>
      <w:r w:rsidRPr="005C0986">
        <w:rPr>
          <w:rFonts w:ascii="Times New Roman" w:hAnsi="Times New Roman" w:cs="Times New Roman"/>
          <w:sz w:val="24"/>
          <w:szCs w:val="24"/>
          <w:lang w:eastAsia="ru-RU"/>
        </w:rPr>
        <w:t>A</w:t>
      </w:r>
      <w:r w:rsidRPr="009259AE">
        <w:rPr>
          <w:rFonts w:ascii="Times New Roman" w:hAnsi="Times New Roman" w:cs="Times New Roman"/>
          <w:sz w:val="24"/>
          <w:szCs w:val="24"/>
          <w:lang w:eastAsia="ru-RU"/>
        </w:rPr>
        <w:t>(</w:t>
      </w:r>
      <w:r w:rsidRPr="005C0986">
        <w:rPr>
          <w:rFonts w:ascii="Times New Roman" w:hAnsi="Times New Roman" w:cs="Times New Roman"/>
          <w:sz w:val="24"/>
          <w:szCs w:val="24"/>
          <w:lang w:eastAsia="ru-RU"/>
        </w:rPr>
        <w:t>x</w:t>
      </w:r>
      <w:r w:rsidRPr="009259AE">
        <w:rPr>
          <w:rFonts w:ascii="Times New Roman" w:hAnsi="Times New Roman" w:cs="Times New Roman"/>
          <w:sz w:val="24"/>
          <w:szCs w:val="24"/>
          <w:lang w:eastAsia="ru-RU"/>
        </w:rPr>
        <w:t>1,</w:t>
      </w:r>
      <w:r w:rsidRPr="005C0986">
        <w:rPr>
          <w:rFonts w:ascii="Times New Roman" w:hAnsi="Times New Roman" w:cs="Times New Roman"/>
          <w:sz w:val="24"/>
          <w:szCs w:val="24"/>
          <w:lang w:eastAsia="ru-RU"/>
        </w:rPr>
        <w:t>y</w:t>
      </w:r>
      <w:r w:rsidRPr="009259AE">
        <w:rPr>
          <w:rFonts w:ascii="Times New Roman" w:hAnsi="Times New Roman" w:cs="Times New Roman"/>
          <w:sz w:val="24"/>
          <w:szCs w:val="24"/>
          <w:lang w:eastAsia="ru-RU"/>
        </w:rPr>
        <w:t xml:space="preserve">1) на </w:t>
      </w:r>
    </w:p>
    <w:p w:rsidR="00B054E4" w:rsidRPr="009259AE" w:rsidRDefault="00B054E4" w:rsidP="00B054E4">
      <w:pPr>
        <w:spacing w:after="0" w:line="240" w:lineRule="auto"/>
        <w:ind w:right="113" w:firstLine="567"/>
        <w:jc w:val="both"/>
        <w:rPr>
          <w:rFonts w:ascii="Times New Roman" w:hAnsi="Times New Roman" w:cs="Times New Roman"/>
          <w:sz w:val="24"/>
          <w:szCs w:val="24"/>
          <w:lang w:eastAsia="ru-RU"/>
        </w:rPr>
      </w:pPr>
      <w:r w:rsidRPr="009259AE">
        <w:rPr>
          <w:rFonts w:ascii="Times New Roman" w:hAnsi="Times New Roman" w:cs="Times New Roman"/>
          <w:sz w:val="24"/>
          <w:szCs w:val="24"/>
          <w:lang w:eastAsia="ru-RU"/>
        </w:rPr>
        <w:t xml:space="preserve">прямой </w:t>
      </w:r>
      <w:r w:rsidRPr="005C0986">
        <w:rPr>
          <w:rFonts w:ascii="Times New Roman" w:hAnsi="Times New Roman" w:cs="Times New Roman"/>
          <w:sz w:val="24"/>
          <w:szCs w:val="24"/>
          <w:lang w:eastAsia="ru-RU"/>
        </w:rPr>
        <w:t>y</w:t>
      </w:r>
      <w:r w:rsidRPr="009259AE">
        <w:rPr>
          <w:rFonts w:ascii="Times New Roman" w:hAnsi="Times New Roman" w:cs="Times New Roman"/>
          <w:sz w:val="24"/>
          <w:szCs w:val="24"/>
          <w:lang w:eastAsia="ru-RU"/>
        </w:rPr>
        <w:t>=(</w:t>
      </w:r>
      <w:r w:rsidRPr="005C0986">
        <w:rPr>
          <w:rFonts w:ascii="Times New Roman" w:hAnsi="Times New Roman" w:cs="Times New Roman"/>
          <w:sz w:val="24"/>
          <w:szCs w:val="24"/>
          <w:lang w:eastAsia="ru-RU"/>
        </w:rPr>
        <w:t>k</w:t>
      </w:r>
      <w:r w:rsidRPr="009259AE">
        <w:rPr>
          <w:rFonts w:ascii="Times New Roman" w:hAnsi="Times New Roman" w:cs="Times New Roman"/>
          <w:sz w:val="24"/>
          <w:szCs w:val="24"/>
          <w:lang w:eastAsia="ru-RU"/>
        </w:rPr>
        <w:t>*(</w:t>
      </w:r>
      <w:r w:rsidRPr="005C0986">
        <w:rPr>
          <w:rFonts w:ascii="Times New Roman" w:hAnsi="Times New Roman" w:cs="Times New Roman"/>
          <w:sz w:val="24"/>
          <w:szCs w:val="24"/>
          <w:lang w:eastAsia="ru-RU"/>
        </w:rPr>
        <w:t>x</w:t>
      </w:r>
      <w:r w:rsidRPr="009259AE">
        <w:rPr>
          <w:rFonts w:ascii="Times New Roman" w:hAnsi="Times New Roman" w:cs="Times New Roman"/>
          <w:sz w:val="24"/>
          <w:szCs w:val="24"/>
          <w:lang w:eastAsia="ru-RU"/>
        </w:rPr>
        <w:t xml:space="preserve">^2))/3 при заданном параметре </w:t>
      </w:r>
      <w:r w:rsidRPr="005C0986">
        <w:rPr>
          <w:rFonts w:ascii="Times New Roman" w:hAnsi="Times New Roman" w:cs="Times New Roman"/>
          <w:sz w:val="24"/>
          <w:szCs w:val="24"/>
          <w:lang w:eastAsia="ru-RU"/>
        </w:rPr>
        <w:t>k</w:t>
      </w:r>
      <w:r w:rsidRPr="009259AE">
        <w:rPr>
          <w:rFonts w:ascii="Times New Roman" w:hAnsi="Times New Roman" w:cs="Times New Roman"/>
          <w:sz w:val="24"/>
          <w:szCs w:val="24"/>
          <w:lang w:eastAsia="ru-RU"/>
        </w:rPr>
        <w:t>.</w:t>
      </w:r>
    </w:p>
    <w:p w:rsidR="00B054E4" w:rsidRPr="00435BBE" w:rsidRDefault="00B054E4" w:rsidP="00B054E4">
      <w:pPr>
        <w:spacing w:after="0" w:line="240" w:lineRule="auto"/>
        <w:ind w:right="113" w:firstLine="567"/>
        <w:jc w:val="both"/>
        <w:rPr>
          <w:rFonts w:ascii="Times New Roman" w:hAnsi="Times New Roman" w:cs="Times New Roman"/>
          <w:sz w:val="24"/>
          <w:szCs w:val="24"/>
          <w:lang w:val="en-US" w:eastAsia="ru-RU"/>
        </w:rPr>
      </w:pPr>
      <w:r w:rsidRPr="00435BBE">
        <w:rPr>
          <w:rFonts w:ascii="Times New Roman" w:hAnsi="Times New Roman" w:cs="Times New Roman"/>
          <w:sz w:val="24"/>
          <w:szCs w:val="24"/>
          <w:lang w:val="en-US" w:eastAsia="ru-RU"/>
        </w:rPr>
        <w:t>&lt;form&gt;</w:t>
      </w:r>
    </w:p>
    <w:p w:rsidR="00B054E4" w:rsidRPr="00B054E4" w:rsidRDefault="00B054E4" w:rsidP="00B054E4">
      <w:pPr>
        <w:spacing w:after="0" w:line="240" w:lineRule="auto"/>
        <w:ind w:right="113" w:firstLine="567"/>
        <w:jc w:val="both"/>
        <w:rPr>
          <w:rFonts w:ascii="Times New Roman" w:hAnsi="Times New Roman" w:cs="Times New Roman"/>
          <w:sz w:val="24"/>
          <w:szCs w:val="24"/>
          <w:lang w:val="en-US" w:eastAsia="ru-RU"/>
        </w:rPr>
      </w:pPr>
      <w:r w:rsidRPr="005C0986">
        <w:rPr>
          <w:rFonts w:ascii="Times New Roman" w:hAnsi="Times New Roman" w:cs="Times New Roman"/>
          <w:sz w:val="24"/>
          <w:szCs w:val="24"/>
          <w:lang w:eastAsia="ru-RU"/>
        </w:rPr>
        <w:t>Координата</w:t>
      </w:r>
      <w:r w:rsidRPr="00B054E4">
        <w:rPr>
          <w:rFonts w:ascii="Times New Roman" w:hAnsi="Times New Roman" w:cs="Times New Roman"/>
          <w:sz w:val="24"/>
          <w:szCs w:val="24"/>
          <w:lang w:val="en-US" w:eastAsia="ru-RU"/>
        </w:rPr>
        <w:t xml:space="preserve"> x1 </w:t>
      </w:r>
      <w:r w:rsidRPr="005C0986">
        <w:rPr>
          <w:rFonts w:ascii="Times New Roman" w:hAnsi="Times New Roman" w:cs="Times New Roman"/>
          <w:sz w:val="24"/>
          <w:szCs w:val="24"/>
          <w:lang w:eastAsia="ru-RU"/>
        </w:rPr>
        <w:t>точки</w:t>
      </w:r>
      <w:r w:rsidRPr="00B054E4">
        <w:rPr>
          <w:rFonts w:ascii="Times New Roman" w:hAnsi="Times New Roman" w:cs="Times New Roman"/>
          <w:sz w:val="24"/>
          <w:szCs w:val="24"/>
          <w:lang w:val="en-US" w:eastAsia="ru-RU"/>
        </w:rPr>
        <w:t xml:space="preserve"> A: &lt;input type="text" name="x1"&gt;&lt;br&gt;</w:t>
      </w:r>
    </w:p>
    <w:p w:rsidR="00B054E4" w:rsidRPr="00B054E4" w:rsidRDefault="00B054E4" w:rsidP="00B054E4">
      <w:pPr>
        <w:spacing w:after="0" w:line="240" w:lineRule="auto"/>
        <w:ind w:right="113" w:firstLine="567"/>
        <w:jc w:val="both"/>
        <w:rPr>
          <w:rFonts w:ascii="Times New Roman" w:hAnsi="Times New Roman" w:cs="Times New Roman"/>
          <w:sz w:val="24"/>
          <w:szCs w:val="24"/>
          <w:lang w:val="en-US" w:eastAsia="ru-RU"/>
        </w:rPr>
      </w:pPr>
      <w:r w:rsidRPr="005C0986">
        <w:rPr>
          <w:rFonts w:ascii="Times New Roman" w:hAnsi="Times New Roman" w:cs="Times New Roman"/>
          <w:sz w:val="24"/>
          <w:szCs w:val="24"/>
          <w:lang w:eastAsia="ru-RU"/>
        </w:rPr>
        <w:t>Координата</w:t>
      </w:r>
      <w:r w:rsidRPr="00B054E4">
        <w:rPr>
          <w:rFonts w:ascii="Times New Roman" w:hAnsi="Times New Roman" w:cs="Times New Roman"/>
          <w:sz w:val="24"/>
          <w:szCs w:val="24"/>
          <w:lang w:val="en-US" w:eastAsia="ru-RU"/>
        </w:rPr>
        <w:t xml:space="preserve"> y1 </w:t>
      </w:r>
      <w:r w:rsidRPr="005C0986">
        <w:rPr>
          <w:rFonts w:ascii="Times New Roman" w:hAnsi="Times New Roman" w:cs="Times New Roman"/>
          <w:sz w:val="24"/>
          <w:szCs w:val="24"/>
          <w:lang w:eastAsia="ru-RU"/>
        </w:rPr>
        <w:t>точки</w:t>
      </w:r>
      <w:r w:rsidRPr="00B054E4">
        <w:rPr>
          <w:rFonts w:ascii="Times New Roman" w:hAnsi="Times New Roman" w:cs="Times New Roman"/>
          <w:sz w:val="24"/>
          <w:szCs w:val="24"/>
          <w:lang w:val="en-US" w:eastAsia="ru-RU"/>
        </w:rPr>
        <w:t xml:space="preserve"> A: &lt;input type="text" name="y1"&gt;&lt;br&gt;</w:t>
      </w:r>
    </w:p>
    <w:p w:rsidR="00B054E4" w:rsidRPr="00B054E4" w:rsidRDefault="00B054E4" w:rsidP="00B054E4">
      <w:pPr>
        <w:spacing w:after="0" w:line="240" w:lineRule="auto"/>
        <w:ind w:right="113" w:firstLine="567"/>
        <w:jc w:val="both"/>
        <w:rPr>
          <w:rFonts w:ascii="Times New Roman" w:hAnsi="Times New Roman" w:cs="Times New Roman"/>
          <w:sz w:val="24"/>
          <w:szCs w:val="24"/>
          <w:lang w:val="en-US" w:eastAsia="ru-RU"/>
        </w:rPr>
      </w:pPr>
      <w:r w:rsidRPr="005C0986">
        <w:rPr>
          <w:rFonts w:ascii="Times New Roman" w:hAnsi="Times New Roman" w:cs="Times New Roman"/>
          <w:sz w:val="24"/>
          <w:szCs w:val="24"/>
          <w:lang w:eastAsia="ru-RU"/>
        </w:rPr>
        <w:t>Коэффициент</w:t>
      </w:r>
      <w:r w:rsidRPr="00B054E4">
        <w:rPr>
          <w:rFonts w:ascii="Times New Roman" w:hAnsi="Times New Roman" w:cs="Times New Roman"/>
          <w:sz w:val="24"/>
          <w:szCs w:val="24"/>
          <w:lang w:val="en-US" w:eastAsia="ru-RU"/>
        </w:rPr>
        <w:t xml:space="preserve"> k </w:t>
      </w:r>
      <w:r w:rsidRPr="005C0986">
        <w:rPr>
          <w:rFonts w:ascii="Times New Roman" w:hAnsi="Times New Roman" w:cs="Times New Roman"/>
          <w:sz w:val="24"/>
          <w:szCs w:val="24"/>
          <w:lang w:eastAsia="ru-RU"/>
        </w:rPr>
        <w:t>прямой</w:t>
      </w:r>
      <w:r w:rsidRPr="00B054E4">
        <w:rPr>
          <w:rFonts w:ascii="Times New Roman" w:hAnsi="Times New Roman" w:cs="Times New Roman"/>
          <w:sz w:val="24"/>
          <w:szCs w:val="24"/>
          <w:lang w:val="en-US" w:eastAsia="ru-RU"/>
        </w:rPr>
        <w:t>: &lt;input type="text" name="k"&gt;&lt;br&gt;</w:t>
      </w:r>
    </w:p>
    <w:p w:rsidR="00B054E4" w:rsidRPr="00B054E4" w:rsidRDefault="00B054E4" w:rsidP="00B054E4">
      <w:pPr>
        <w:spacing w:after="0" w:line="240" w:lineRule="auto"/>
        <w:ind w:right="113" w:firstLine="567"/>
        <w:jc w:val="both"/>
        <w:rPr>
          <w:rFonts w:ascii="Times New Roman" w:hAnsi="Times New Roman" w:cs="Times New Roman"/>
          <w:sz w:val="24"/>
          <w:szCs w:val="24"/>
          <w:lang w:val="en-US" w:eastAsia="ru-RU"/>
        </w:rPr>
      </w:pPr>
      <w:r w:rsidRPr="00B054E4">
        <w:rPr>
          <w:rFonts w:ascii="Times New Roman" w:hAnsi="Times New Roman" w:cs="Times New Roman"/>
          <w:sz w:val="24"/>
          <w:szCs w:val="24"/>
          <w:lang w:val="en-US" w:eastAsia="ru-RU"/>
        </w:rPr>
        <w:t>&lt;input type="submit" name="go" value="</w:t>
      </w:r>
      <w:r w:rsidRPr="005C0986">
        <w:rPr>
          <w:rFonts w:ascii="Times New Roman" w:hAnsi="Times New Roman" w:cs="Times New Roman"/>
          <w:sz w:val="24"/>
          <w:szCs w:val="24"/>
          <w:lang w:eastAsia="ru-RU"/>
        </w:rPr>
        <w:t>Передать</w:t>
      </w:r>
      <w:r w:rsidRPr="00B054E4">
        <w:rPr>
          <w:rFonts w:ascii="Times New Roman" w:hAnsi="Times New Roman" w:cs="Times New Roman"/>
          <w:sz w:val="24"/>
          <w:szCs w:val="24"/>
          <w:lang w:val="en-US" w:eastAsia="ru-RU"/>
        </w:rPr>
        <w:t>"&gt;</w:t>
      </w:r>
    </w:p>
    <w:p w:rsidR="00B054E4" w:rsidRPr="00B054E4" w:rsidRDefault="00B054E4" w:rsidP="00B054E4">
      <w:pPr>
        <w:spacing w:after="0" w:line="240" w:lineRule="auto"/>
        <w:ind w:right="113" w:firstLine="567"/>
        <w:jc w:val="both"/>
        <w:rPr>
          <w:rFonts w:ascii="Times New Roman" w:hAnsi="Times New Roman" w:cs="Times New Roman"/>
          <w:sz w:val="24"/>
          <w:szCs w:val="24"/>
          <w:lang w:val="en-US" w:eastAsia="ru-RU"/>
        </w:rPr>
      </w:pPr>
      <w:r w:rsidRPr="00B054E4">
        <w:rPr>
          <w:rFonts w:ascii="Times New Roman" w:hAnsi="Times New Roman" w:cs="Times New Roman"/>
          <w:sz w:val="24"/>
          <w:szCs w:val="24"/>
          <w:lang w:val="en-US" w:eastAsia="ru-RU"/>
        </w:rPr>
        <w:t>&lt;input type="reset" value="</w:t>
      </w:r>
      <w:r w:rsidRPr="005C0986">
        <w:rPr>
          <w:rFonts w:ascii="Times New Roman" w:hAnsi="Times New Roman" w:cs="Times New Roman"/>
          <w:sz w:val="24"/>
          <w:szCs w:val="24"/>
          <w:lang w:eastAsia="ru-RU"/>
        </w:rPr>
        <w:t>Очистить</w:t>
      </w:r>
      <w:r w:rsidRPr="00B054E4">
        <w:rPr>
          <w:rFonts w:ascii="Times New Roman" w:hAnsi="Times New Roman" w:cs="Times New Roman"/>
          <w:sz w:val="24"/>
          <w:szCs w:val="24"/>
          <w:lang w:val="en-US" w:eastAsia="ru-RU"/>
        </w:rPr>
        <w:t>"&gt;</w:t>
      </w:r>
    </w:p>
    <w:p w:rsidR="00B054E4" w:rsidRPr="00B054E4" w:rsidRDefault="00B054E4" w:rsidP="00B054E4">
      <w:pPr>
        <w:spacing w:after="0" w:line="240" w:lineRule="auto"/>
        <w:ind w:right="113" w:firstLine="567"/>
        <w:jc w:val="both"/>
        <w:rPr>
          <w:rFonts w:ascii="Times New Roman" w:hAnsi="Times New Roman" w:cs="Times New Roman"/>
          <w:sz w:val="24"/>
          <w:szCs w:val="24"/>
          <w:lang w:val="en-US" w:eastAsia="ru-RU"/>
        </w:rPr>
      </w:pPr>
      <w:r w:rsidRPr="00B054E4">
        <w:rPr>
          <w:rFonts w:ascii="Times New Roman" w:hAnsi="Times New Roman" w:cs="Times New Roman"/>
          <w:sz w:val="24"/>
          <w:szCs w:val="24"/>
          <w:lang w:val="en-US" w:eastAsia="ru-RU"/>
        </w:rPr>
        <w:t>&lt;/form&gt;</w:t>
      </w:r>
    </w:p>
    <w:p w:rsidR="00B054E4" w:rsidRPr="00435BBE" w:rsidRDefault="00B054E4" w:rsidP="00B054E4">
      <w:pPr>
        <w:spacing w:after="0" w:line="240" w:lineRule="auto"/>
        <w:ind w:right="113" w:firstLine="567"/>
        <w:jc w:val="both"/>
        <w:rPr>
          <w:rFonts w:ascii="Times New Roman" w:hAnsi="Times New Roman" w:cs="Times New Roman"/>
          <w:sz w:val="24"/>
          <w:szCs w:val="24"/>
          <w:lang w:eastAsia="ru-RU"/>
        </w:rPr>
      </w:pPr>
      <w:r w:rsidRPr="00435BBE">
        <w:rPr>
          <w:rFonts w:ascii="Times New Roman" w:hAnsi="Times New Roman" w:cs="Times New Roman"/>
          <w:sz w:val="24"/>
          <w:szCs w:val="24"/>
          <w:lang w:eastAsia="ru-RU"/>
        </w:rPr>
        <w:t>&lt;?</w:t>
      </w:r>
      <w:r w:rsidRPr="00B054E4">
        <w:rPr>
          <w:rFonts w:ascii="Times New Roman" w:hAnsi="Times New Roman" w:cs="Times New Roman"/>
          <w:sz w:val="24"/>
          <w:szCs w:val="24"/>
          <w:lang w:val="en-US" w:eastAsia="ru-RU"/>
        </w:rPr>
        <w:t>php</w:t>
      </w:r>
    </w:p>
    <w:p w:rsidR="00B054E4" w:rsidRPr="00435BBE" w:rsidRDefault="00B054E4" w:rsidP="00B054E4">
      <w:pPr>
        <w:spacing w:after="0" w:line="240" w:lineRule="auto"/>
        <w:ind w:right="113" w:firstLine="567"/>
        <w:jc w:val="both"/>
        <w:rPr>
          <w:rFonts w:ascii="Times New Roman" w:hAnsi="Times New Roman" w:cs="Times New Roman"/>
          <w:sz w:val="24"/>
          <w:szCs w:val="24"/>
          <w:lang w:eastAsia="ru-RU"/>
        </w:rPr>
      </w:pPr>
      <w:r w:rsidRPr="00B054E4">
        <w:rPr>
          <w:rFonts w:ascii="Times New Roman" w:hAnsi="Times New Roman" w:cs="Times New Roman"/>
          <w:sz w:val="24"/>
          <w:szCs w:val="24"/>
          <w:lang w:val="en-US" w:eastAsia="ru-RU"/>
        </w:rPr>
        <w:t>echo</w:t>
      </w:r>
      <w:r w:rsidRPr="00435BBE">
        <w:rPr>
          <w:rFonts w:ascii="Times New Roman" w:hAnsi="Times New Roman" w:cs="Times New Roman"/>
          <w:sz w:val="24"/>
          <w:szCs w:val="24"/>
          <w:lang w:eastAsia="ru-RU"/>
        </w:rPr>
        <w:t xml:space="preserve"> "</w:t>
      </w:r>
      <w:r w:rsidRPr="00FA211C">
        <w:rPr>
          <w:rFonts w:ascii="Times New Roman" w:hAnsi="Times New Roman" w:cs="Times New Roman"/>
          <w:sz w:val="24"/>
          <w:szCs w:val="24"/>
          <w:lang w:eastAsia="ru-RU"/>
        </w:rPr>
        <w:t>Значение</w:t>
      </w:r>
      <w:r w:rsidRPr="00435BBE">
        <w:rPr>
          <w:rFonts w:ascii="Times New Roman" w:hAnsi="Times New Roman" w:cs="Times New Roman"/>
          <w:sz w:val="24"/>
          <w:szCs w:val="24"/>
          <w:lang w:eastAsia="ru-RU"/>
        </w:rPr>
        <w:t xml:space="preserve"> </w:t>
      </w:r>
      <w:r w:rsidRPr="00B054E4">
        <w:rPr>
          <w:rFonts w:ascii="Times New Roman" w:hAnsi="Times New Roman" w:cs="Times New Roman"/>
          <w:sz w:val="24"/>
          <w:szCs w:val="24"/>
          <w:lang w:val="en-US" w:eastAsia="ru-RU"/>
        </w:rPr>
        <w:t>x</w:t>
      </w:r>
      <w:r w:rsidRPr="00435BBE">
        <w:rPr>
          <w:rFonts w:ascii="Times New Roman" w:hAnsi="Times New Roman" w:cs="Times New Roman"/>
          <w:sz w:val="24"/>
          <w:szCs w:val="24"/>
          <w:lang w:eastAsia="ru-RU"/>
        </w:rPr>
        <w:t>1=".$</w:t>
      </w:r>
      <w:r w:rsidRPr="00B054E4">
        <w:rPr>
          <w:rFonts w:ascii="Times New Roman" w:hAnsi="Times New Roman" w:cs="Times New Roman"/>
          <w:sz w:val="24"/>
          <w:szCs w:val="24"/>
          <w:lang w:val="en-US" w:eastAsia="ru-RU"/>
        </w:rPr>
        <w:t>x</w:t>
      </w:r>
      <w:r w:rsidRPr="00435BBE">
        <w:rPr>
          <w:rFonts w:ascii="Times New Roman" w:hAnsi="Times New Roman" w:cs="Times New Roman"/>
          <w:sz w:val="24"/>
          <w:szCs w:val="24"/>
          <w:lang w:eastAsia="ru-RU"/>
        </w:rPr>
        <w:t>1."&lt;</w:t>
      </w:r>
      <w:r w:rsidRPr="00B054E4">
        <w:rPr>
          <w:rFonts w:ascii="Times New Roman" w:hAnsi="Times New Roman" w:cs="Times New Roman"/>
          <w:sz w:val="24"/>
          <w:szCs w:val="24"/>
          <w:lang w:val="en-US" w:eastAsia="ru-RU"/>
        </w:rPr>
        <w:t>br</w:t>
      </w:r>
      <w:r w:rsidRPr="00435BBE">
        <w:rPr>
          <w:rFonts w:ascii="Times New Roman" w:hAnsi="Times New Roman" w:cs="Times New Roman"/>
          <w:sz w:val="24"/>
          <w:szCs w:val="24"/>
          <w:lang w:eastAsia="ru-RU"/>
        </w:rPr>
        <w:t>&gt;";</w:t>
      </w:r>
    </w:p>
    <w:p w:rsidR="00B054E4" w:rsidRPr="00435BBE" w:rsidRDefault="00B054E4" w:rsidP="00B054E4">
      <w:pPr>
        <w:spacing w:after="0" w:line="240" w:lineRule="auto"/>
        <w:ind w:right="113" w:firstLine="567"/>
        <w:jc w:val="both"/>
        <w:rPr>
          <w:rFonts w:ascii="Times New Roman" w:hAnsi="Times New Roman" w:cs="Times New Roman"/>
          <w:sz w:val="24"/>
          <w:szCs w:val="24"/>
          <w:lang w:eastAsia="ru-RU"/>
        </w:rPr>
      </w:pPr>
      <w:r w:rsidRPr="00B054E4">
        <w:rPr>
          <w:rFonts w:ascii="Times New Roman" w:hAnsi="Times New Roman" w:cs="Times New Roman"/>
          <w:sz w:val="24"/>
          <w:szCs w:val="24"/>
          <w:lang w:val="en-US" w:eastAsia="ru-RU"/>
        </w:rPr>
        <w:t>echo</w:t>
      </w:r>
      <w:r w:rsidRPr="00435BBE">
        <w:rPr>
          <w:rFonts w:ascii="Times New Roman" w:hAnsi="Times New Roman" w:cs="Times New Roman"/>
          <w:sz w:val="24"/>
          <w:szCs w:val="24"/>
          <w:lang w:eastAsia="ru-RU"/>
        </w:rPr>
        <w:t xml:space="preserve"> "</w:t>
      </w:r>
      <w:r w:rsidRPr="00FA211C">
        <w:rPr>
          <w:rFonts w:ascii="Times New Roman" w:hAnsi="Times New Roman" w:cs="Times New Roman"/>
          <w:sz w:val="24"/>
          <w:szCs w:val="24"/>
          <w:lang w:eastAsia="ru-RU"/>
        </w:rPr>
        <w:t>Значение</w:t>
      </w:r>
      <w:r w:rsidRPr="00435BBE">
        <w:rPr>
          <w:rFonts w:ascii="Times New Roman" w:hAnsi="Times New Roman" w:cs="Times New Roman"/>
          <w:sz w:val="24"/>
          <w:szCs w:val="24"/>
          <w:lang w:eastAsia="ru-RU"/>
        </w:rPr>
        <w:t xml:space="preserve"> </w:t>
      </w:r>
      <w:r w:rsidRPr="00B054E4">
        <w:rPr>
          <w:rFonts w:ascii="Times New Roman" w:hAnsi="Times New Roman" w:cs="Times New Roman"/>
          <w:sz w:val="24"/>
          <w:szCs w:val="24"/>
          <w:lang w:val="en-US" w:eastAsia="ru-RU"/>
        </w:rPr>
        <w:t>y</w:t>
      </w:r>
      <w:r w:rsidRPr="00435BBE">
        <w:rPr>
          <w:rFonts w:ascii="Times New Roman" w:hAnsi="Times New Roman" w:cs="Times New Roman"/>
          <w:sz w:val="24"/>
          <w:szCs w:val="24"/>
          <w:lang w:eastAsia="ru-RU"/>
        </w:rPr>
        <w:t>1=".$</w:t>
      </w:r>
      <w:r w:rsidRPr="00B054E4">
        <w:rPr>
          <w:rFonts w:ascii="Times New Roman" w:hAnsi="Times New Roman" w:cs="Times New Roman"/>
          <w:sz w:val="24"/>
          <w:szCs w:val="24"/>
          <w:lang w:val="en-US" w:eastAsia="ru-RU"/>
        </w:rPr>
        <w:t>y</w:t>
      </w:r>
      <w:r w:rsidRPr="00435BBE">
        <w:rPr>
          <w:rFonts w:ascii="Times New Roman" w:hAnsi="Times New Roman" w:cs="Times New Roman"/>
          <w:sz w:val="24"/>
          <w:szCs w:val="24"/>
          <w:lang w:eastAsia="ru-RU"/>
        </w:rPr>
        <w:t>1."&lt;</w:t>
      </w:r>
      <w:r w:rsidRPr="00B054E4">
        <w:rPr>
          <w:rFonts w:ascii="Times New Roman" w:hAnsi="Times New Roman" w:cs="Times New Roman"/>
          <w:sz w:val="24"/>
          <w:szCs w:val="24"/>
          <w:lang w:val="en-US" w:eastAsia="ru-RU"/>
        </w:rPr>
        <w:t>br</w:t>
      </w:r>
      <w:r w:rsidRPr="00435BBE">
        <w:rPr>
          <w:rFonts w:ascii="Times New Roman" w:hAnsi="Times New Roman" w:cs="Times New Roman"/>
          <w:sz w:val="24"/>
          <w:szCs w:val="24"/>
          <w:lang w:eastAsia="ru-RU"/>
        </w:rPr>
        <w:t>&gt;";</w:t>
      </w:r>
    </w:p>
    <w:p w:rsidR="00B054E4" w:rsidRPr="009259AE" w:rsidRDefault="00B054E4" w:rsidP="00B054E4">
      <w:pPr>
        <w:spacing w:after="0" w:line="240" w:lineRule="auto"/>
        <w:ind w:right="113" w:firstLine="567"/>
        <w:jc w:val="both"/>
        <w:rPr>
          <w:rFonts w:ascii="Times New Roman" w:hAnsi="Times New Roman" w:cs="Times New Roman"/>
          <w:sz w:val="24"/>
          <w:szCs w:val="24"/>
          <w:lang w:eastAsia="ru-RU"/>
        </w:rPr>
      </w:pPr>
      <w:r w:rsidRPr="005C0986">
        <w:rPr>
          <w:rFonts w:ascii="Times New Roman" w:hAnsi="Times New Roman" w:cs="Times New Roman"/>
          <w:sz w:val="24"/>
          <w:szCs w:val="24"/>
          <w:lang w:eastAsia="ru-RU"/>
        </w:rPr>
        <w:t>echo</w:t>
      </w:r>
      <w:r w:rsidRPr="009259AE">
        <w:rPr>
          <w:rFonts w:ascii="Times New Roman" w:hAnsi="Times New Roman" w:cs="Times New Roman"/>
          <w:sz w:val="24"/>
          <w:szCs w:val="24"/>
          <w:lang w:eastAsia="ru-RU"/>
        </w:rPr>
        <w:t xml:space="preserve"> "Значение </w:t>
      </w:r>
      <w:r w:rsidRPr="005C0986">
        <w:rPr>
          <w:rFonts w:ascii="Times New Roman" w:hAnsi="Times New Roman" w:cs="Times New Roman"/>
          <w:sz w:val="24"/>
          <w:szCs w:val="24"/>
          <w:lang w:eastAsia="ru-RU"/>
        </w:rPr>
        <w:t>k</w:t>
      </w:r>
      <w:r w:rsidRPr="009259AE">
        <w:rPr>
          <w:rFonts w:ascii="Times New Roman" w:hAnsi="Times New Roman" w:cs="Times New Roman"/>
          <w:sz w:val="24"/>
          <w:szCs w:val="24"/>
          <w:lang w:eastAsia="ru-RU"/>
        </w:rPr>
        <w:t xml:space="preserve"> =".$</w:t>
      </w:r>
      <w:r w:rsidRPr="005C0986">
        <w:rPr>
          <w:rFonts w:ascii="Times New Roman" w:hAnsi="Times New Roman" w:cs="Times New Roman"/>
          <w:sz w:val="24"/>
          <w:szCs w:val="24"/>
          <w:lang w:eastAsia="ru-RU"/>
        </w:rPr>
        <w:t>k</w:t>
      </w:r>
      <w:r w:rsidRPr="009259AE">
        <w:rPr>
          <w:rFonts w:ascii="Times New Roman" w:hAnsi="Times New Roman" w:cs="Times New Roman"/>
          <w:sz w:val="24"/>
          <w:szCs w:val="24"/>
          <w:lang w:eastAsia="ru-RU"/>
        </w:rPr>
        <w:t>."&lt;</w:t>
      </w:r>
      <w:r w:rsidRPr="005C0986">
        <w:rPr>
          <w:rFonts w:ascii="Times New Roman" w:hAnsi="Times New Roman" w:cs="Times New Roman"/>
          <w:sz w:val="24"/>
          <w:szCs w:val="24"/>
          <w:lang w:eastAsia="ru-RU"/>
        </w:rPr>
        <w:t>br</w:t>
      </w:r>
      <w:r w:rsidRPr="009259AE">
        <w:rPr>
          <w:rFonts w:ascii="Times New Roman" w:hAnsi="Times New Roman" w:cs="Times New Roman"/>
          <w:sz w:val="24"/>
          <w:szCs w:val="24"/>
          <w:lang w:eastAsia="ru-RU"/>
        </w:rPr>
        <w:t>&gt;&lt;</w:t>
      </w:r>
      <w:r w:rsidRPr="005C0986">
        <w:rPr>
          <w:rFonts w:ascii="Times New Roman" w:hAnsi="Times New Roman" w:cs="Times New Roman"/>
          <w:sz w:val="24"/>
          <w:szCs w:val="24"/>
          <w:lang w:eastAsia="ru-RU"/>
        </w:rPr>
        <w:t>br</w:t>
      </w:r>
      <w:r w:rsidRPr="009259AE">
        <w:rPr>
          <w:rFonts w:ascii="Times New Roman" w:hAnsi="Times New Roman" w:cs="Times New Roman"/>
          <w:sz w:val="24"/>
          <w:szCs w:val="24"/>
          <w:lang w:eastAsia="ru-RU"/>
        </w:rPr>
        <w:t>&gt;";</w:t>
      </w:r>
    </w:p>
    <w:p w:rsidR="00B054E4" w:rsidRPr="009259AE" w:rsidRDefault="00B054E4" w:rsidP="00B054E4">
      <w:pPr>
        <w:spacing w:after="0" w:line="240" w:lineRule="auto"/>
        <w:ind w:right="113" w:firstLine="567"/>
        <w:jc w:val="both"/>
        <w:rPr>
          <w:rFonts w:ascii="Times New Roman" w:hAnsi="Times New Roman" w:cs="Times New Roman"/>
          <w:sz w:val="24"/>
          <w:szCs w:val="24"/>
          <w:lang w:eastAsia="ru-RU"/>
        </w:rPr>
      </w:pPr>
      <w:r w:rsidRPr="009259AE">
        <w:rPr>
          <w:rFonts w:ascii="Times New Roman" w:hAnsi="Times New Roman" w:cs="Times New Roman"/>
          <w:sz w:val="24"/>
          <w:szCs w:val="24"/>
          <w:lang w:eastAsia="ru-RU"/>
        </w:rPr>
        <w:t>$</w:t>
      </w:r>
      <w:r w:rsidRPr="005C0986">
        <w:rPr>
          <w:rFonts w:ascii="Times New Roman" w:hAnsi="Times New Roman" w:cs="Times New Roman"/>
          <w:sz w:val="24"/>
          <w:szCs w:val="24"/>
          <w:lang w:eastAsia="ru-RU"/>
        </w:rPr>
        <w:t>y</w:t>
      </w:r>
      <w:r w:rsidRPr="009259AE">
        <w:rPr>
          <w:rFonts w:ascii="Times New Roman" w:hAnsi="Times New Roman" w:cs="Times New Roman"/>
          <w:sz w:val="24"/>
          <w:szCs w:val="24"/>
          <w:lang w:eastAsia="ru-RU"/>
        </w:rPr>
        <w:t>=($</w:t>
      </w:r>
      <w:r w:rsidRPr="005C0986">
        <w:rPr>
          <w:rFonts w:ascii="Times New Roman" w:hAnsi="Times New Roman" w:cs="Times New Roman"/>
          <w:sz w:val="24"/>
          <w:szCs w:val="24"/>
          <w:lang w:eastAsia="ru-RU"/>
        </w:rPr>
        <w:t>k</w:t>
      </w:r>
      <w:r w:rsidRPr="009259AE">
        <w:rPr>
          <w:rFonts w:ascii="Times New Roman" w:hAnsi="Times New Roman" w:cs="Times New Roman"/>
          <w:sz w:val="24"/>
          <w:szCs w:val="24"/>
          <w:lang w:eastAsia="ru-RU"/>
        </w:rPr>
        <w:t>*($</w:t>
      </w:r>
      <w:r w:rsidRPr="005C0986">
        <w:rPr>
          <w:rFonts w:ascii="Times New Roman" w:hAnsi="Times New Roman" w:cs="Times New Roman"/>
          <w:sz w:val="24"/>
          <w:szCs w:val="24"/>
          <w:lang w:eastAsia="ru-RU"/>
        </w:rPr>
        <w:t>x</w:t>
      </w:r>
      <w:r w:rsidRPr="009259AE">
        <w:rPr>
          <w:rFonts w:ascii="Times New Roman" w:hAnsi="Times New Roman" w:cs="Times New Roman"/>
          <w:sz w:val="24"/>
          <w:szCs w:val="24"/>
          <w:lang w:eastAsia="ru-RU"/>
        </w:rPr>
        <w:t>1*$</w:t>
      </w:r>
      <w:r w:rsidRPr="005C0986">
        <w:rPr>
          <w:rFonts w:ascii="Times New Roman" w:hAnsi="Times New Roman" w:cs="Times New Roman"/>
          <w:sz w:val="24"/>
          <w:szCs w:val="24"/>
          <w:lang w:eastAsia="ru-RU"/>
        </w:rPr>
        <w:t>x</w:t>
      </w:r>
      <w:r w:rsidRPr="009259AE">
        <w:rPr>
          <w:rFonts w:ascii="Times New Roman" w:hAnsi="Times New Roman" w:cs="Times New Roman"/>
          <w:sz w:val="24"/>
          <w:szCs w:val="24"/>
          <w:lang w:eastAsia="ru-RU"/>
        </w:rPr>
        <w:t>1))/3;</w:t>
      </w:r>
    </w:p>
    <w:p w:rsidR="00B054E4" w:rsidRPr="009259AE" w:rsidRDefault="00B054E4" w:rsidP="00B054E4">
      <w:pPr>
        <w:spacing w:after="0" w:line="240" w:lineRule="auto"/>
        <w:ind w:right="113" w:firstLine="567"/>
        <w:jc w:val="both"/>
        <w:rPr>
          <w:rFonts w:ascii="Times New Roman" w:hAnsi="Times New Roman" w:cs="Times New Roman"/>
          <w:sz w:val="24"/>
          <w:szCs w:val="24"/>
          <w:lang w:eastAsia="ru-RU"/>
        </w:rPr>
      </w:pPr>
      <w:r w:rsidRPr="005C0986">
        <w:rPr>
          <w:rFonts w:ascii="Times New Roman" w:hAnsi="Times New Roman" w:cs="Times New Roman"/>
          <w:sz w:val="24"/>
          <w:szCs w:val="24"/>
          <w:lang w:eastAsia="ru-RU"/>
        </w:rPr>
        <w:t>echo</w:t>
      </w:r>
      <w:r w:rsidRPr="009259AE">
        <w:rPr>
          <w:rFonts w:ascii="Times New Roman" w:hAnsi="Times New Roman" w:cs="Times New Roman"/>
          <w:sz w:val="24"/>
          <w:szCs w:val="24"/>
          <w:lang w:eastAsia="ru-RU"/>
        </w:rPr>
        <w:t xml:space="preserve"> "Значение </w:t>
      </w:r>
      <w:r w:rsidRPr="005C0986">
        <w:rPr>
          <w:rFonts w:ascii="Times New Roman" w:hAnsi="Times New Roman" w:cs="Times New Roman"/>
          <w:sz w:val="24"/>
          <w:szCs w:val="24"/>
          <w:lang w:eastAsia="ru-RU"/>
        </w:rPr>
        <w:t>y</w:t>
      </w:r>
      <w:r w:rsidRPr="009259AE">
        <w:rPr>
          <w:rFonts w:ascii="Times New Roman" w:hAnsi="Times New Roman" w:cs="Times New Roman"/>
          <w:sz w:val="24"/>
          <w:szCs w:val="24"/>
          <w:lang w:eastAsia="ru-RU"/>
        </w:rPr>
        <w:t>=".$</w:t>
      </w:r>
      <w:r w:rsidRPr="005C0986">
        <w:rPr>
          <w:rFonts w:ascii="Times New Roman" w:hAnsi="Times New Roman" w:cs="Times New Roman"/>
          <w:sz w:val="24"/>
          <w:szCs w:val="24"/>
          <w:lang w:eastAsia="ru-RU"/>
        </w:rPr>
        <w:t>y</w:t>
      </w:r>
      <w:r w:rsidRPr="009259AE">
        <w:rPr>
          <w:rFonts w:ascii="Times New Roman" w:hAnsi="Times New Roman" w:cs="Times New Roman"/>
          <w:sz w:val="24"/>
          <w:szCs w:val="24"/>
          <w:lang w:eastAsia="ru-RU"/>
        </w:rPr>
        <w:t>."&lt;</w:t>
      </w:r>
      <w:r w:rsidRPr="005C0986">
        <w:rPr>
          <w:rFonts w:ascii="Times New Roman" w:hAnsi="Times New Roman" w:cs="Times New Roman"/>
          <w:sz w:val="24"/>
          <w:szCs w:val="24"/>
          <w:lang w:eastAsia="ru-RU"/>
        </w:rPr>
        <w:t>br</w:t>
      </w:r>
      <w:r w:rsidRPr="009259AE">
        <w:rPr>
          <w:rFonts w:ascii="Times New Roman" w:hAnsi="Times New Roman" w:cs="Times New Roman"/>
          <w:sz w:val="24"/>
          <w:szCs w:val="24"/>
          <w:lang w:eastAsia="ru-RU"/>
        </w:rPr>
        <w:t>&gt;";</w:t>
      </w:r>
    </w:p>
    <w:p w:rsidR="00B054E4" w:rsidRPr="009259AE" w:rsidRDefault="00B054E4" w:rsidP="00B054E4">
      <w:pPr>
        <w:spacing w:after="0" w:line="240" w:lineRule="auto"/>
        <w:ind w:right="113" w:firstLine="567"/>
        <w:jc w:val="both"/>
        <w:rPr>
          <w:rFonts w:ascii="Times New Roman" w:hAnsi="Times New Roman" w:cs="Times New Roman"/>
          <w:sz w:val="24"/>
          <w:szCs w:val="24"/>
          <w:lang w:eastAsia="ru-RU"/>
        </w:rPr>
      </w:pPr>
      <w:r w:rsidRPr="005C0986">
        <w:rPr>
          <w:rFonts w:ascii="Times New Roman" w:hAnsi="Times New Roman" w:cs="Times New Roman"/>
          <w:sz w:val="24"/>
          <w:szCs w:val="24"/>
          <w:lang w:eastAsia="ru-RU"/>
        </w:rPr>
        <w:t>if</w:t>
      </w:r>
      <w:r w:rsidRPr="009259AE">
        <w:rPr>
          <w:rFonts w:ascii="Times New Roman" w:hAnsi="Times New Roman" w:cs="Times New Roman"/>
          <w:sz w:val="24"/>
          <w:szCs w:val="24"/>
          <w:lang w:eastAsia="ru-RU"/>
        </w:rPr>
        <w:t xml:space="preserve"> ($</w:t>
      </w:r>
      <w:r w:rsidRPr="005C0986">
        <w:rPr>
          <w:rFonts w:ascii="Times New Roman" w:hAnsi="Times New Roman" w:cs="Times New Roman"/>
          <w:sz w:val="24"/>
          <w:szCs w:val="24"/>
          <w:lang w:eastAsia="ru-RU"/>
        </w:rPr>
        <w:t>y</w:t>
      </w:r>
      <w:r w:rsidRPr="009259AE">
        <w:rPr>
          <w:rFonts w:ascii="Times New Roman" w:hAnsi="Times New Roman" w:cs="Times New Roman"/>
          <w:sz w:val="24"/>
          <w:szCs w:val="24"/>
          <w:lang w:eastAsia="ru-RU"/>
        </w:rPr>
        <w:t>==$</w:t>
      </w:r>
      <w:r w:rsidRPr="005C0986">
        <w:rPr>
          <w:rFonts w:ascii="Times New Roman" w:hAnsi="Times New Roman" w:cs="Times New Roman"/>
          <w:sz w:val="24"/>
          <w:szCs w:val="24"/>
          <w:lang w:eastAsia="ru-RU"/>
        </w:rPr>
        <w:t>y</w:t>
      </w:r>
      <w:r w:rsidRPr="009259AE">
        <w:rPr>
          <w:rFonts w:ascii="Times New Roman" w:hAnsi="Times New Roman" w:cs="Times New Roman"/>
          <w:sz w:val="24"/>
          <w:szCs w:val="24"/>
          <w:lang w:eastAsia="ru-RU"/>
        </w:rPr>
        <w:t>1)</w:t>
      </w:r>
    </w:p>
    <w:p w:rsidR="00B054E4" w:rsidRPr="009259AE" w:rsidRDefault="00B054E4" w:rsidP="00B054E4">
      <w:pPr>
        <w:spacing w:after="0" w:line="240" w:lineRule="auto"/>
        <w:ind w:right="113" w:firstLine="567"/>
        <w:jc w:val="both"/>
        <w:rPr>
          <w:rFonts w:ascii="Times New Roman" w:hAnsi="Times New Roman" w:cs="Times New Roman"/>
          <w:sz w:val="24"/>
          <w:szCs w:val="24"/>
          <w:lang w:eastAsia="ru-RU"/>
        </w:rPr>
      </w:pPr>
      <w:r w:rsidRPr="009259AE">
        <w:rPr>
          <w:rFonts w:ascii="Times New Roman" w:hAnsi="Times New Roman" w:cs="Times New Roman"/>
          <w:sz w:val="24"/>
          <w:szCs w:val="24"/>
          <w:lang w:eastAsia="ru-RU"/>
        </w:rPr>
        <w:t xml:space="preserve">   {   </w:t>
      </w:r>
      <w:r w:rsidRPr="005C0986">
        <w:rPr>
          <w:rFonts w:ascii="Times New Roman" w:hAnsi="Times New Roman" w:cs="Times New Roman"/>
          <w:sz w:val="24"/>
          <w:szCs w:val="24"/>
          <w:lang w:eastAsia="ru-RU"/>
        </w:rPr>
        <w:t>echo</w:t>
      </w:r>
      <w:r w:rsidRPr="009259AE">
        <w:rPr>
          <w:rFonts w:ascii="Times New Roman" w:hAnsi="Times New Roman" w:cs="Times New Roman"/>
          <w:sz w:val="24"/>
          <w:szCs w:val="24"/>
          <w:lang w:eastAsia="ru-RU"/>
        </w:rPr>
        <w:t xml:space="preserve"> "Точка </w:t>
      </w:r>
      <w:r w:rsidRPr="005C0986">
        <w:rPr>
          <w:rFonts w:ascii="Times New Roman" w:hAnsi="Times New Roman" w:cs="Times New Roman"/>
          <w:sz w:val="24"/>
          <w:szCs w:val="24"/>
          <w:lang w:eastAsia="ru-RU"/>
        </w:rPr>
        <w:t>A</w:t>
      </w:r>
      <w:r w:rsidRPr="009259AE">
        <w:rPr>
          <w:rFonts w:ascii="Times New Roman" w:hAnsi="Times New Roman" w:cs="Times New Roman"/>
          <w:sz w:val="24"/>
          <w:szCs w:val="24"/>
          <w:lang w:eastAsia="ru-RU"/>
        </w:rPr>
        <w:t xml:space="preserve"> принадлежит прямой";   }</w:t>
      </w:r>
    </w:p>
    <w:p w:rsidR="00B054E4" w:rsidRPr="009259AE" w:rsidRDefault="00B054E4" w:rsidP="00B054E4">
      <w:pPr>
        <w:spacing w:after="0" w:line="240" w:lineRule="auto"/>
        <w:ind w:right="113" w:firstLine="567"/>
        <w:jc w:val="both"/>
        <w:rPr>
          <w:rFonts w:ascii="Times New Roman" w:hAnsi="Times New Roman" w:cs="Times New Roman"/>
          <w:sz w:val="24"/>
          <w:szCs w:val="24"/>
          <w:lang w:eastAsia="ru-RU"/>
        </w:rPr>
      </w:pPr>
      <w:r w:rsidRPr="005C0986">
        <w:rPr>
          <w:rFonts w:ascii="Times New Roman" w:hAnsi="Times New Roman" w:cs="Times New Roman"/>
          <w:sz w:val="24"/>
          <w:szCs w:val="24"/>
          <w:lang w:eastAsia="ru-RU"/>
        </w:rPr>
        <w:t>else</w:t>
      </w:r>
      <w:r w:rsidRPr="009259AE">
        <w:rPr>
          <w:rFonts w:ascii="Times New Roman" w:hAnsi="Times New Roman" w:cs="Times New Roman"/>
          <w:sz w:val="24"/>
          <w:szCs w:val="24"/>
          <w:lang w:eastAsia="ru-RU"/>
        </w:rPr>
        <w:t xml:space="preserve">   {   </w:t>
      </w:r>
      <w:r w:rsidRPr="005C0986">
        <w:rPr>
          <w:rFonts w:ascii="Times New Roman" w:hAnsi="Times New Roman" w:cs="Times New Roman"/>
          <w:sz w:val="24"/>
          <w:szCs w:val="24"/>
          <w:lang w:eastAsia="ru-RU"/>
        </w:rPr>
        <w:t>echo</w:t>
      </w:r>
      <w:r w:rsidRPr="009259AE">
        <w:rPr>
          <w:rFonts w:ascii="Times New Roman" w:hAnsi="Times New Roman" w:cs="Times New Roman"/>
          <w:sz w:val="24"/>
          <w:szCs w:val="24"/>
          <w:lang w:eastAsia="ru-RU"/>
        </w:rPr>
        <w:t xml:space="preserve"> "Точка </w:t>
      </w:r>
      <w:r w:rsidRPr="005C0986">
        <w:rPr>
          <w:rFonts w:ascii="Times New Roman" w:hAnsi="Times New Roman" w:cs="Times New Roman"/>
          <w:sz w:val="24"/>
          <w:szCs w:val="24"/>
          <w:lang w:eastAsia="ru-RU"/>
        </w:rPr>
        <w:t>A</w:t>
      </w:r>
      <w:r w:rsidRPr="009259AE">
        <w:rPr>
          <w:rFonts w:ascii="Times New Roman" w:hAnsi="Times New Roman" w:cs="Times New Roman"/>
          <w:sz w:val="24"/>
          <w:szCs w:val="24"/>
          <w:lang w:eastAsia="ru-RU"/>
        </w:rPr>
        <w:t xml:space="preserve"> не принадлежит прямой";   }</w:t>
      </w:r>
    </w:p>
    <w:p w:rsidR="00B054E4" w:rsidRPr="009259AE" w:rsidRDefault="00B054E4" w:rsidP="00B054E4">
      <w:pPr>
        <w:spacing w:after="0" w:line="240" w:lineRule="auto"/>
        <w:ind w:right="113" w:firstLine="567"/>
        <w:jc w:val="both"/>
        <w:rPr>
          <w:rFonts w:ascii="Times New Roman" w:hAnsi="Times New Roman" w:cs="Times New Roman"/>
          <w:sz w:val="24"/>
          <w:szCs w:val="24"/>
          <w:lang w:eastAsia="ru-RU"/>
        </w:rPr>
      </w:pPr>
      <w:r w:rsidRPr="009259AE">
        <w:rPr>
          <w:rFonts w:ascii="Times New Roman" w:hAnsi="Times New Roman" w:cs="Times New Roman"/>
          <w:sz w:val="24"/>
          <w:szCs w:val="24"/>
          <w:lang w:eastAsia="ru-RU"/>
        </w:rPr>
        <w:t>?&gt;</w:t>
      </w:r>
    </w:p>
    <w:p w:rsidR="00B054E4" w:rsidRPr="009259AE" w:rsidRDefault="00B054E4" w:rsidP="00B054E4">
      <w:pPr>
        <w:spacing w:after="0" w:line="240" w:lineRule="auto"/>
        <w:ind w:right="113" w:firstLine="567"/>
        <w:jc w:val="both"/>
        <w:rPr>
          <w:rFonts w:ascii="Times New Roman" w:hAnsi="Times New Roman" w:cs="Times New Roman"/>
          <w:sz w:val="24"/>
          <w:szCs w:val="24"/>
          <w:lang w:eastAsia="ru-RU"/>
        </w:rPr>
      </w:pPr>
      <w:r w:rsidRPr="009259AE">
        <w:rPr>
          <w:rFonts w:ascii="Times New Roman" w:hAnsi="Times New Roman" w:cs="Times New Roman"/>
          <w:sz w:val="24"/>
          <w:szCs w:val="24"/>
          <w:lang w:eastAsia="ru-RU"/>
        </w:rPr>
        <w:t>&lt;/</w:t>
      </w:r>
      <w:r w:rsidRPr="005C0986">
        <w:rPr>
          <w:rFonts w:ascii="Times New Roman" w:hAnsi="Times New Roman" w:cs="Times New Roman"/>
          <w:sz w:val="24"/>
          <w:szCs w:val="24"/>
          <w:lang w:eastAsia="ru-RU"/>
        </w:rPr>
        <w:t>body</w:t>
      </w:r>
      <w:r w:rsidRPr="009259AE">
        <w:rPr>
          <w:rFonts w:ascii="Times New Roman" w:hAnsi="Times New Roman" w:cs="Times New Roman"/>
          <w:sz w:val="24"/>
          <w:szCs w:val="24"/>
          <w:lang w:eastAsia="ru-RU"/>
        </w:rPr>
        <w:t>&gt;</w:t>
      </w:r>
    </w:p>
    <w:p w:rsidR="00B054E4" w:rsidRPr="004D015D" w:rsidRDefault="00B054E4" w:rsidP="00B054E4">
      <w:pPr>
        <w:spacing w:after="0" w:line="240" w:lineRule="auto"/>
        <w:ind w:right="113" w:firstLine="567"/>
        <w:jc w:val="both"/>
        <w:rPr>
          <w:rFonts w:ascii="Times New Roman" w:hAnsi="Times New Roman" w:cs="Times New Roman"/>
          <w:sz w:val="24"/>
          <w:szCs w:val="24"/>
          <w:lang w:eastAsia="ru-RU"/>
        </w:rPr>
      </w:pPr>
      <w:r w:rsidRPr="009259AE">
        <w:rPr>
          <w:rFonts w:ascii="Times New Roman" w:hAnsi="Times New Roman" w:cs="Times New Roman"/>
          <w:sz w:val="24"/>
          <w:szCs w:val="24"/>
          <w:lang w:eastAsia="ru-RU"/>
        </w:rPr>
        <w:lastRenderedPageBreak/>
        <w:t>&lt;/</w:t>
      </w:r>
      <w:r w:rsidRPr="005C0986">
        <w:rPr>
          <w:rFonts w:ascii="Times New Roman" w:hAnsi="Times New Roman" w:cs="Times New Roman"/>
          <w:sz w:val="24"/>
          <w:szCs w:val="24"/>
          <w:lang w:eastAsia="ru-RU"/>
        </w:rPr>
        <w:t>html</w:t>
      </w:r>
      <w:r w:rsidRPr="009259AE">
        <w:rPr>
          <w:rFonts w:ascii="Times New Roman" w:hAnsi="Times New Roman" w:cs="Times New Roman"/>
          <w:sz w:val="24"/>
          <w:szCs w:val="24"/>
          <w:lang w:eastAsia="ru-RU"/>
        </w:rPr>
        <w:t>&gt;</w:t>
      </w:r>
    </w:p>
    <w:p w:rsidR="00B054E4" w:rsidRPr="00B054E4" w:rsidRDefault="00B054E4" w:rsidP="00B054E4">
      <w:pPr>
        <w:pStyle w:val="ab"/>
        <w:shd w:val="clear" w:color="auto" w:fill="FFFFFF"/>
        <w:spacing w:before="0" w:beforeAutospacing="0" w:after="0" w:afterAutospacing="0"/>
        <w:rPr>
          <w:i/>
          <w:color w:val="333333"/>
        </w:rPr>
      </w:pPr>
      <w:r w:rsidRPr="00B054E4">
        <w:rPr>
          <w:i/>
          <w:color w:val="333333"/>
        </w:rPr>
        <w:t>Контрольные вопросы:</w:t>
      </w:r>
    </w:p>
    <w:p w:rsidR="00B054E4" w:rsidRPr="00B054E4" w:rsidRDefault="00B054E4" w:rsidP="009877FF">
      <w:pPr>
        <w:pStyle w:val="ab"/>
        <w:numPr>
          <w:ilvl w:val="0"/>
          <w:numId w:val="10"/>
        </w:numPr>
        <w:shd w:val="clear" w:color="auto" w:fill="FFFFFF"/>
        <w:spacing w:before="0" w:beforeAutospacing="0" w:after="0" w:afterAutospacing="0"/>
        <w:rPr>
          <w:color w:val="333333"/>
        </w:rPr>
      </w:pPr>
      <w:r w:rsidRPr="00B054E4">
        <w:rPr>
          <w:color w:val="333333"/>
        </w:rPr>
        <w:t>Какой оператор используется для записи ветвления?</w:t>
      </w:r>
    </w:p>
    <w:p w:rsidR="00B054E4" w:rsidRPr="00B054E4" w:rsidRDefault="00B054E4" w:rsidP="009877FF">
      <w:pPr>
        <w:pStyle w:val="ab"/>
        <w:numPr>
          <w:ilvl w:val="0"/>
          <w:numId w:val="10"/>
        </w:numPr>
        <w:shd w:val="clear" w:color="auto" w:fill="FFFFFF"/>
        <w:spacing w:before="0" w:beforeAutospacing="0" w:after="0" w:afterAutospacing="0"/>
        <w:rPr>
          <w:color w:val="333333"/>
        </w:rPr>
      </w:pPr>
      <w:r w:rsidRPr="00B054E4">
        <w:rPr>
          <w:color w:val="333333"/>
        </w:rPr>
        <w:t>Что такое составной оператор?</w:t>
      </w:r>
    </w:p>
    <w:p w:rsidR="00B054E4" w:rsidRPr="00B054E4" w:rsidRDefault="00B054E4" w:rsidP="009877FF">
      <w:pPr>
        <w:pStyle w:val="ab"/>
        <w:numPr>
          <w:ilvl w:val="0"/>
          <w:numId w:val="10"/>
        </w:numPr>
        <w:shd w:val="clear" w:color="auto" w:fill="FFFFFF"/>
        <w:spacing w:before="0" w:beforeAutospacing="0" w:after="0" w:afterAutospacing="0"/>
        <w:rPr>
          <w:color w:val="333333"/>
        </w:rPr>
      </w:pPr>
      <w:r w:rsidRPr="00B054E4">
        <w:rPr>
          <w:color w:val="333333"/>
        </w:rPr>
        <w:t>Какой синтаксис имеет составной оператор?</w:t>
      </w:r>
    </w:p>
    <w:p w:rsidR="00B054E4" w:rsidRPr="00B054E4" w:rsidRDefault="00B054E4" w:rsidP="009877FF">
      <w:pPr>
        <w:pStyle w:val="ab"/>
        <w:numPr>
          <w:ilvl w:val="0"/>
          <w:numId w:val="10"/>
        </w:numPr>
        <w:shd w:val="clear" w:color="auto" w:fill="FFFFFF"/>
        <w:spacing w:before="0" w:beforeAutospacing="0" w:after="0" w:afterAutospacing="0"/>
        <w:rPr>
          <w:color w:val="333333"/>
        </w:rPr>
      </w:pPr>
      <w:r w:rsidRPr="00B054E4">
        <w:rPr>
          <w:color w:val="333333"/>
        </w:rPr>
        <w:t>Как в программе записывается условный оператор?</w:t>
      </w:r>
    </w:p>
    <w:p w:rsidR="00B054E4" w:rsidRPr="00B054E4" w:rsidRDefault="00B054E4" w:rsidP="00B054E4">
      <w:pPr>
        <w:spacing w:after="0" w:line="240" w:lineRule="auto"/>
        <w:ind w:right="113" w:firstLine="567"/>
        <w:jc w:val="both"/>
        <w:rPr>
          <w:rFonts w:ascii="Times New Roman" w:hAnsi="Times New Roman" w:cs="Times New Roman"/>
          <w:sz w:val="24"/>
          <w:szCs w:val="24"/>
          <w:lang w:eastAsia="ru-RU"/>
        </w:rPr>
      </w:pPr>
    </w:p>
    <w:p w:rsidR="004C00FD" w:rsidRDefault="004C00FD">
      <w:pPr>
        <w:suppressAutoHyphens w:val="0"/>
        <w:spacing w:after="0"/>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br w:type="page"/>
      </w:r>
    </w:p>
    <w:p w:rsidR="004C00FD" w:rsidRDefault="004C00FD" w:rsidP="004C00FD">
      <w:pPr>
        <w:spacing w:after="0" w:line="240" w:lineRule="auto"/>
        <w:jc w:val="center"/>
        <w:rPr>
          <w:rFonts w:ascii="Times New Roman" w:eastAsia="Calibri" w:hAnsi="Times New Roman" w:cs="Times New Roman"/>
          <w:b/>
          <w:bCs/>
          <w:color w:val="000000" w:themeColor="text1"/>
          <w:sz w:val="24"/>
          <w:szCs w:val="24"/>
        </w:rPr>
      </w:pPr>
      <w:r w:rsidRPr="004C00FD">
        <w:rPr>
          <w:rFonts w:ascii="Times New Roman" w:eastAsia="Calibri" w:hAnsi="Times New Roman" w:cs="Times New Roman"/>
          <w:b/>
          <w:bCs/>
          <w:color w:val="000000" w:themeColor="text1"/>
          <w:sz w:val="24"/>
          <w:szCs w:val="24"/>
        </w:rPr>
        <w:lastRenderedPageBreak/>
        <w:t>Решение текстовых задач на ветвление</w:t>
      </w:r>
    </w:p>
    <w:p w:rsidR="00B054E4" w:rsidRDefault="00B054E4" w:rsidP="00B054E4">
      <w:pPr>
        <w:spacing w:after="0" w:line="240" w:lineRule="auto"/>
        <w:ind w:firstLine="142"/>
        <w:rPr>
          <w:rFonts w:ascii="Times New Roman" w:eastAsia="Times New Roman" w:hAnsi="Times New Roman" w:cs="Times New Roman"/>
          <w:sz w:val="24"/>
          <w:szCs w:val="24"/>
          <w:lang w:eastAsia="ru-RU"/>
        </w:rPr>
      </w:pPr>
      <w:r w:rsidRPr="00B054E4">
        <w:rPr>
          <w:rFonts w:ascii="Times New Roman" w:eastAsia="Times New Roman" w:hAnsi="Times New Roman" w:cs="Times New Roman"/>
          <w:i/>
          <w:sz w:val="24"/>
          <w:szCs w:val="24"/>
          <w:lang w:eastAsia="ru-RU"/>
        </w:rPr>
        <w:t>Цель:</w:t>
      </w:r>
      <w:r w:rsidRPr="00B054E4">
        <w:rPr>
          <w:rFonts w:ascii="Times New Roman" w:eastAsia="Times New Roman" w:hAnsi="Times New Roman" w:cs="Times New Roman"/>
          <w:sz w:val="24"/>
          <w:szCs w:val="24"/>
          <w:lang w:eastAsia="ru-RU"/>
        </w:rPr>
        <w:t xml:space="preserve"> овладение практическими навыками разработки и программирования вычислительного процесса, связанного с проверкой нескольких условий, использование в программах средств для проверки корректности ввода данных, получение дальнейших навыков по отладке и тестированию программ, выработка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4D015D" w:rsidRPr="004D015D" w:rsidRDefault="004D015D" w:rsidP="009877FF">
      <w:pPr>
        <w:pStyle w:val="a8"/>
        <w:numPr>
          <w:ilvl w:val="0"/>
          <w:numId w:val="11"/>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4D015D">
        <w:rPr>
          <w:rFonts w:ascii="Times New Roman" w:eastAsia="Times New Roman" w:hAnsi="Times New Roman" w:cs="Times New Roman"/>
          <w:sz w:val="24"/>
          <w:szCs w:val="24"/>
          <w:lang w:eastAsia="ru-RU"/>
        </w:rPr>
        <w:t>ана переменная а со строковым значением. Если а равна имени, то выводить </w:t>
      </w:r>
      <w:r w:rsidRPr="004D015D">
        <w:rPr>
          <w:rFonts w:ascii="Times New Roman" w:eastAsia="Times New Roman" w:hAnsi="Times New Roman" w:cs="Times New Roman"/>
          <w:i/>
          <w:iCs/>
          <w:sz w:val="24"/>
          <w:szCs w:val="24"/>
          <w:lang w:eastAsia="ru-RU"/>
        </w:rPr>
        <w:t>«Привет, имя!»</w:t>
      </w:r>
      <w:r w:rsidRPr="004D015D">
        <w:rPr>
          <w:rFonts w:ascii="Times New Roman" w:eastAsia="Times New Roman" w:hAnsi="Times New Roman" w:cs="Times New Roman"/>
          <w:sz w:val="24"/>
          <w:szCs w:val="24"/>
          <w:lang w:eastAsia="ru-RU"/>
        </w:rPr>
        <w:t>, если а равна пустому значению, то выводить </w:t>
      </w:r>
      <w:r w:rsidRPr="004D015D">
        <w:rPr>
          <w:rFonts w:ascii="Times New Roman" w:eastAsia="Times New Roman" w:hAnsi="Times New Roman" w:cs="Times New Roman"/>
          <w:i/>
          <w:iCs/>
          <w:sz w:val="24"/>
          <w:szCs w:val="24"/>
          <w:lang w:eastAsia="ru-RU"/>
        </w:rPr>
        <w:t>«Привет, незнакомец!»</w:t>
      </w:r>
    </w:p>
    <w:p w:rsidR="004D015D" w:rsidRDefault="004D015D" w:rsidP="009877FF">
      <w:pPr>
        <w:pStyle w:val="a8"/>
        <w:numPr>
          <w:ilvl w:val="0"/>
          <w:numId w:val="11"/>
        </w:numPr>
        <w:spacing w:after="0" w:line="240" w:lineRule="auto"/>
        <w:rPr>
          <w:rFonts w:ascii="Times New Roman" w:eastAsia="Times New Roman" w:hAnsi="Times New Roman" w:cs="Times New Roman"/>
          <w:sz w:val="24"/>
          <w:szCs w:val="24"/>
          <w:lang w:eastAsia="ru-RU"/>
        </w:rPr>
      </w:pPr>
      <w:r w:rsidRPr="004D015D">
        <w:rPr>
          <w:rFonts w:ascii="Times New Roman" w:eastAsia="Times New Roman" w:hAnsi="Times New Roman" w:cs="Times New Roman"/>
          <w:sz w:val="24"/>
          <w:szCs w:val="24"/>
          <w:lang w:eastAsia="ru-RU"/>
        </w:rPr>
        <w:t>Выводить перевод цветов с английского языка на русский, проверяя значение переменной (в которой присвоен цвет: $a='blue')</w:t>
      </w:r>
    </w:p>
    <w:p w:rsidR="004D015D" w:rsidRPr="004D015D" w:rsidRDefault="004D015D" w:rsidP="009877FF">
      <w:pPr>
        <w:pStyle w:val="a8"/>
        <w:numPr>
          <w:ilvl w:val="0"/>
          <w:numId w:val="11"/>
        </w:numPr>
        <w:spacing w:after="0" w:line="240" w:lineRule="auto"/>
        <w:rPr>
          <w:rFonts w:ascii="Times New Roman" w:eastAsia="Times New Roman" w:hAnsi="Times New Roman" w:cs="Times New Roman"/>
          <w:sz w:val="24"/>
          <w:szCs w:val="24"/>
          <w:lang w:eastAsia="ru-RU"/>
        </w:rPr>
      </w:pPr>
      <w:r w:rsidRPr="004D015D">
        <w:rPr>
          <w:rFonts w:ascii="Times New Roman" w:eastAsia="Times New Roman" w:hAnsi="Times New Roman" w:cs="Times New Roman"/>
          <w:sz w:val="24"/>
          <w:szCs w:val="24"/>
          <w:lang w:eastAsia="ru-RU"/>
        </w:rPr>
        <w:t xml:space="preserve"> В заданном тексте везде заменить слово мир на слово римлянин.</w:t>
      </w:r>
    </w:p>
    <w:p w:rsidR="004D015D" w:rsidRPr="004D015D" w:rsidRDefault="004D015D" w:rsidP="009877FF">
      <w:pPr>
        <w:pStyle w:val="a8"/>
        <w:numPr>
          <w:ilvl w:val="0"/>
          <w:numId w:val="11"/>
        </w:numPr>
        <w:spacing w:after="0" w:line="240" w:lineRule="auto"/>
        <w:rPr>
          <w:rFonts w:ascii="Times New Roman" w:eastAsia="Times New Roman" w:hAnsi="Times New Roman" w:cs="Times New Roman"/>
          <w:sz w:val="24"/>
          <w:szCs w:val="24"/>
          <w:lang w:eastAsia="ru-RU"/>
        </w:rPr>
      </w:pPr>
      <w:r w:rsidRPr="004D015D">
        <w:rPr>
          <w:rFonts w:ascii="Times New Roman" w:eastAsia="Times New Roman" w:hAnsi="Times New Roman" w:cs="Times New Roman"/>
          <w:sz w:val="24"/>
          <w:szCs w:val="24"/>
          <w:lang w:eastAsia="ru-RU"/>
        </w:rPr>
        <w:t>Напечатать самое длинное слово из текста.</w:t>
      </w:r>
    </w:p>
    <w:p w:rsidR="004D015D" w:rsidRPr="004D015D" w:rsidRDefault="004D015D" w:rsidP="004D015D">
      <w:pPr>
        <w:pStyle w:val="a8"/>
        <w:spacing w:after="0" w:line="240" w:lineRule="auto"/>
        <w:ind w:left="862"/>
        <w:rPr>
          <w:rFonts w:ascii="Times New Roman" w:eastAsia="Times New Roman" w:hAnsi="Times New Roman" w:cs="Times New Roman"/>
          <w:sz w:val="24"/>
          <w:szCs w:val="24"/>
          <w:lang w:eastAsia="ru-RU"/>
        </w:rPr>
      </w:pPr>
    </w:p>
    <w:p w:rsidR="004C00FD" w:rsidRPr="004D015D" w:rsidRDefault="004C00FD">
      <w:pPr>
        <w:suppressAutoHyphens w:val="0"/>
        <w:spacing w:after="0"/>
        <w:rPr>
          <w:rFonts w:ascii="Times New Roman" w:eastAsia="Times New Roman" w:hAnsi="Times New Roman" w:cs="Times New Roman"/>
          <w:sz w:val="24"/>
          <w:szCs w:val="24"/>
          <w:lang w:eastAsia="ru-RU"/>
        </w:rPr>
      </w:pPr>
      <w:r w:rsidRPr="004D015D">
        <w:rPr>
          <w:rFonts w:ascii="Times New Roman" w:eastAsia="Times New Roman" w:hAnsi="Times New Roman" w:cs="Times New Roman"/>
          <w:sz w:val="24"/>
          <w:szCs w:val="24"/>
          <w:lang w:eastAsia="ru-RU"/>
        </w:rPr>
        <w:br w:type="page"/>
      </w:r>
    </w:p>
    <w:p w:rsidR="004C00FD" w:rsidRDefault="004C00FD" w:rsidP="004C00FD">
      <w:pPr>
        <w:spacing w:after="0" w:line="240" w:lineRule="auto"/>
        <w:jc w:val="center"/>
        <w:rPr>
          <w:rFonts w:ascii="Times New Roman" w:eastAsia="Calibri" w:hAnsi="Times New Roman" w:cs="Times New Roman"/>
          <w:b/>
          <w:bCs/>
          <w:color w:val="000000" w:themeColor="text1"/>
          <w:sz w:val="24"/>
          <w:szCs w:val="24"/>
        </w:rPr>
      </w:pPr>
      <w:r w:rsidRPr="004C00FD">
        <w:rPr>
          <w:rFonts w:ascii="Times New Roman" w:eastAsia="Calibri" w:hAnsi="Times New Roman" w:cs="Times New Roman"/>
          <w:b/>
          <w:bCs/>
          <w:color w:val="000000" w:themeColor="text1"/>
          <w:sz w:val="24"/>
          <w:szCs w:val="24"/>
        </w:rPr>
        <w:lastRenderedPageBreak/>
        <w:t>Решение задач с использованием оператора Выбора</w:t>
      </w:r>
    </w:p>
    <w:p w:rsidR="00B70C8F" w:rsidRDefault="00B70C8F" w:rsidP="00B70C8F">
      <w:pPr>
        <w:spacing w:after="0" w:line="240" w:lineRule="auto"/>
        <w:ind w:firstLine="142"/>
        <w:rPr>
          <w:rFonts w:ascii="Times New Roman" w:eastAsia="Times New Roman" w:hAnsi="Times New Roman" w:cs="Times New Roman"/>
          <w:sz w:val="24"/>
          <w:szCs w:val="24"/>
          <w:lang w:eastAsia="ru-RU"/>
        </w:rPr>
      </w:pPr>
      <w:r w:rsidRPr="00B054E4">
        <w:rPr>
          <w:rFonts w:ascii="Times New Roman" w:eastAsia="Times New Roman" w:hAnsi="Times New Roman" w:cs="Times New Roman"/>
          <w:i/>
          <w:sz w:val="24"/>
          <w:szCs w:val="24"/>
          <w:lang w:eastAsia="ru-RU"/>
        </w:rPr>
        <w:t>Цель:</w:t>
      </w:r>
      <w:r w:rsidRPr="00B054E4">
        <w:rPr>
          <w:rFonts w:ascii="Times New Roman" w:eastAsia="Times New Roman" w:hAnsi="Times New Roman" w:cs="Times New Roman"/>
          <w:sz w:val="24"/>
          <w:szCs w:val="24"/>
          <w:lang w:eastAsia="ru-RU"/>
        </w:rPr>
        <w:t xml:space="preserve"> овладение практическими навыками разработки и программирования вычислительного процесса, связанного с </w:t>
      </w:r>
      <w:r>
        <w:rPr>
          <w:rFonts w:ascii="Times New Roman" w:eastAsia="Times New Roman" w:hAnsi="Times New Roman" w:cs="Times New Roman"/>
          <w:sz w:val="24"/>
          <w:szCs w:val="24"/>
          <w:lang w:eastAsia="ru-RU"/>
        </w:rPr>
        <w:t>оператором Выбора</w:t>
      </w:r>
      <w:r w:rsidRPr="00B054E4">
        <w:rPr>
          <w:rFonts w:ascii="Times New Roman" w:eastAsia="Times New Roman" w:hAnsi="Times New Roman" w:cs="Times New Roman"/>
          <w:sz w:val="24"/>
          <w:szCs w:val="24"/>
          <w:lang w:eastAsia="ru-RU"/>
        </w:rPr>
        <w:t>.</w:t>
      </w:r>
    </w:p>
    <w:p w:rsidR="00B70C8F" w:rsidRDefault="00B70C8F" w:rsidP="00B70C8F">
      <w:pPr>
        <w:shd w:val="clear" w:color="auto" w:fill="FFFFFF"/>
        <w:suppressAutoHyphens w:val="0"/>
        <w:spacing w:before="150" w:after="150" w:line="240" w:lineRule="auto"/>
        <w:rPr>
          <w:rFonts w:ascii="Times New Roman" w:hAnsi="Times New Roman" w:cs="Times New Roman"/>
          <w:shd w:val="clear" w:color="auto" w:fill="FFFFFF"/>
        </w:rPr>
      </w:pPr>
    </w:p>
    <w:p w:rsidR="00B70C8F" w:rsidRPr="00435BBE" w:rsidRDefault="00B70C8F" w:rsidP="00B70C8F">
      <w:pPr>
        <w:shd w:val="clear" w:color="auto" w:fill="FFFFFF"/>
        <w:suppressAutoHyphens w:val="0"/>
        <w:spacing w:before="150" w:after="150" w:line="240" w:lineRule="auto"/>
        <w:rPr>
          <w:rFonts w:ascii="Times New Roman" w:hAnsi="Times New Roman" w:cs="Times New Roman"/>
          <w:shd w:val="clear" w:color="auto" w:fill="FFFFFF"/>
          <w:lang w:val="en-US"/>
        </w:rPr>
      </w:pPr>
      <w:r w:rsidRPr="00B70C8F">
        <w:rPr>
          <w:rFonts w:ascii="Times New Roman" w:hAnsi="Times New Roman" w:cs="Times New Roman"/>
          <w:shd w:val="clear" w:color="auto" w:fill="FFFFFF"/>
        </w:rPr>
        <w:t>Часто вместо нескольких расположенных подряд инструкций if-else целесообразно воспользоваться специальной конструкцией выбора switch-case. Ра</w:t>
      </w:r>
      <w:r w:rsidRPr="00435BBE">
        <w:rPr>
          <w:rFonts w:ascii="Times New Roman" w:hAnsi="Times New Roman" w:cs="Times New Roman"/>
          <w:shd w:val="clear" w:color="auto" w:fill="FFFFFF"/>
          <w:lang w:val="en-US"/>
        </w:rPr>
        <w:t>c</w:t>
      </w:r>
      <w:r w:rsidRPr="00B70C8F">
        <w:rPr>
          <w:rFonts w:ascii="Times New Roman" w:hAnsi="Times New Roman" w:cs="Times New Roman"/>
          <w:shd w:val="clear" w:color="auto" w:fill="FFFFFF"/>
        </w:rPr>
        <w:t>смотрим</w:t>
      </w:r>
      <w:r w:rsidRPr="00435BBE">
        <w:rPr>
          <w:rFonts w:ascii="Times New Roman" w:hAnsi="Times New Roman" w:cs="Times New Roman"/>
          <w:shd w:val="clear" w:color="auto" w:fill="FFFFFF"/>
          <w:lang w:val="en-US"/>
        </w:rPr>
        <w:t xml:space="preserve"> </w:t>
      </w:r>
      <w:r w:rsidRPr="00B70C8F">
        <w:rPr>
          <w:rFonts w:ascii="Times New Roman" w:hAnsi="Times New Roman" w:cs="Times New Roman"/>
          <w:shd w:val="clear" w:color="auto" w:fill="FFFFFF"/>
        </w:rPr>
        <w:t>пример</w:t>
      </w:r>
      <w:r w:rsidRPr="00435BBE">
        <w:rPr>
          <w:rFonts w:ascii="Times New Roman" w:hAnsi="Times New Roman" w:cs="Times New Roman"/>
          <w:shd w:val="clear" w:color="auto" w:fill="FFFFFF"/>
          <w:lang w:val="en-US"/>
        </w:rPr>
        <w:t xml:space="preserve"> </w:t>
      </w:r>
      <w:r w:rsidRPr="00B70C8F">
        <w:rPr>
          <w:rFonts w:ascii="Times New Roman" w:hAnsi="Times New Roman" w:cs="Times New Roman"/>
          <w:shd w:val="clear" w:color="auto" w:fill="FFFFFF"/>
        </w:rPr>
        <w:t>на</w:t>
      </w:r>
      <w:r w:rsidRPr="00435BBE">
        <w:rPr>
          <w:rFonts w:ascii="Times New Roman" w:hAnsi="Times New Roman" w:cs="Times New Roman"/>
          <w:shd w:val="clear" w:color="auto" w:fill="FFFFFF"/>
          <w:lang w:val="en-US"/>
        </w:rPr>
        <w:t xml:space="preserve"> elseif.</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01.&lt;?php</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02.$d = 2;</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03.if ($d == 1)</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04.print(" 1 ");</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05.elseif ($d == 2)</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06.print(" 2 ");</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07.elseif ($d == 3)</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08.print(" 3 ");</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09.elseif ($d == 4)</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10.print(" 4 ");</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11.?&gt;</w:t>
      </w:r>
    </w:p>
    <w:p w:rsidR="00B70C8F" w:rsidRPr="00B70C8F" w:rsidRDefault="00B70C8F" w:rsidP="00B70C8F">
      <w:pPr>
        <w:shd w:val="clear" w:color="auto" w:fill="FFFFFF"/>
        <w:suppressAutoHyphens w:val="0"/>
        <w:spacing w:before="150" w:after="15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Данный пример выведет значение при совпадение условия, но перебор всех сравнений будет идти пока не закончиться конструкция.  Логичнее было бы закончить выполнение кода, сразу как условие выполниться.  Конструкция switch-case как раз такой логикой и обладает. </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Рассмотрим синтаксис конструкции switch-case:</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01.&lt;?php</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02.switch (Переменная/Выражение){</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03.case Значение 1:</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04.Операторы 1;</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05.[break;]</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06.case Значение 2:</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07.Операторы 2;</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08.[break;]</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09.[default: Оператор]</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10.}</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11.?&gt;</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Наш пример будет в конструкции switch-case выглядеть следующем образом:</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01.&lt;?php</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02.$d = 2;</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03.switch ($d) {</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04.case 1:</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05.print(" 1 ");</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06.break;</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07.case 2:</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08.print(" 2 ");</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09.break;</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10.case 3:</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11.print(" 3 ");</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12.break;</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13.case 4:</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14.print(" 4 ");</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15.break;</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16.}</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17.?&gt;</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break; - означает выйти из конструкции. То есть если переменная совпала, то сразу закончить выполнение конструкции.  </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Очень интересно ведет себя конструкция, если убрать break;</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01.&lt;?php</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02.$d = 2;</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03.switch ($d) {</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04.case 1:</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05.print(" 1 ");</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06.case 2:</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lastRenderedPageBreak/>
        <w:t>07.print(" 2 ");</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08.case 3:</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09.print(" 3 ");</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10.case 4:</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11.print(" 4 ");</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12.}</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13.?&gt;</w:t>
      </w:r>
    </w:p>
    <w:p w:rsidR="00B70C8F" w:rsidRPr="00B70C8F" w:rsidRDefault="00B70C8F" w:rsidP="00B70C8F">
      <w:pPr>
        <w:shd w:val="clear" w:color="auto" w:fill="FFFFFF"/>
        <w:suppressAutoHyphens w:val="0"/>
        <w:spacing w:before="150" w:after="15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Конструкция начинает работать по принципу: </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Увидел совпадение в case, и выполняю всё что есть, не смотря наследующие case!!! В итоге выдаст на экран -  2 3 4</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Если Вы посмотрите еще раз вверх на пример синтаксиса конструкции. То увидите - default: Оператор. Данные строчки выполняются при условии, что не одно выражение не совпало с case.</w:t>
      </w:r>
    </w:p>
    <w:p w:rsidR="00B70C8F" w:rsidRPr="00435BBE" w:rsidRDefault="00B70C8F" w:rsidP="00B70C8F">
      <w:pPr>
        <w:shd w:val="clear" w:color="auto" w:fill="FFFFFF"/>
        <w:suppressAutoHyphens w:val="0"/>
        <w:spacing w:before="150" w:after="150" w:line="240" w:lineRule="auto"/>
        <w:rPr>
          <w:rFonts w:ascii="Times New Roman" w:hAnsi="Times New Roman" w:cs="Times New Roman"/>
          <w:shd w:val="clear" w:color="auto" w:fill="FFFFFF"/>
          <w:lang w:val="en-US"/>
        </w:rPr>
      </w:pPr>
      <w:r w:rsidRPr="00B70C8F">
        <w:rPr>
          <w:rFonts w:ascii="Times New Roman" w:hAnsi="Times New Roman" w:cs="Times New Roman"/>
          <w:shd w:val="clear" w:color="auto" w:fill="FFFFFF"/>
        </w:rPr>
        <w:t>Пример</w:t>
      </w:r>
      <w:r w:rsidRPr="00435BBE">
        <w:rPr>
          <w:rFonts w:ascii="Times New Roman" w:hAnsi="Times New Roman" w:cs="Times New Roman"/>
          <w:shd w:val="clear" w:color="auto" w:fill="FFFFFF"/>
          <w:lang w:val="en-US"/>
        </w:rPr>
        <w:t>:</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01.&lt;?php</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02.$d = 100;</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03.switch ($d) {</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04.case 1:</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05.print(" 1 ");</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06.break;</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07.case 2:</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08.print(" 2 ");</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09.break;</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10.case 3:</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11.print(" 3 ");</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12.break;</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13.case 4:</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14.print(" 4 ");</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15.break;</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16.default: print(" Переменная не совпала с case. Вывелось значение по умолчанию. ");</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17.}</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18.?&gt;</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B70C8F">
        <w:rPr>
          <w:rFonts w:ascii="Times New Roman" w:hAnsi="Times New Roman" w:cs="Times New Roman"/>
          <w:shd w:val="clear" w:color="auto" w:fill="FFFFFF"/>
        </w:rPr>
        <w:t>Так же как у конструкции “if и elseif” есть альтернативный синтаксис, который часто используется. Вот</w:t>
      </w:r>
      <w:r w:rsidRPr="00435BBE">
        <w:rPr>
          <w:rFonts w:ascii="Times New Roman" w:hAnsi="Times New Roman" w:cs="Times New Roman"/>
          <w:shd w:val="clear" w:color="auto" w:fill="FFFFFF"/>
          <w:lang w:val="en-US"/>
        </w:rPr>
        <w:t xml:space="preserve"> </w:t>
      </w:r>
      <w:r w:rsidRPr="00B70C8F">
        <w:rPr>
          <w:rFonts w:ascii="Times New Roman" w:hAnsi="Times New Roman" w:cs="Times New Roman"/>
          <w:shd w:val="clear" w:color="auto" w:fill="FFFFFF"/>
        </w:rPr>
        <w:t>пример</w:t>
      </w:r>
      <w:r w:rsidRPr="00435BBE">
        <w:rPr>
          <w:rFonts w:ascii="Times New Roman" w:hAnsi="Times New Roman" w:cs="Times New Roman"/>
          <w:shd w:val="clear" w:color="auto" w:fill="FFFFFF"/>
          <w:lang w:val="en-US"/>
        </w:rPr>
        <w:t xml:space="preserve"> </w:t>
      </w:r>
      <w:r w:rsidRPr="00B70C8F">
        <w:rPr>
          <w:rFonts w:ascii="Times New Roman" w:hAnsi="Times New Roman" w:cs="Times New Roman"/>
          <w:shd w:val="clear" w:color="auto" w:fill="FFFFFF"/>
        </w:rPr>
        <w:t>его</w:t>
      </w:r>
      <w:r w:rsidRPr="00435BBE">
        <w:rPr>
          <w:rFonts w:ascii="Times New Roman" w:hAnsi="Times New Roman" w:cs="Times New Roman"/>
          <w:shd w:val="clear" w:color="auto" w:fill="FFFFFF"/>
          <w:lang w:val="en-US"/>
        </w:rPr>
        <w:t>:</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01.&lt;?php</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02.$x=3;</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03.switch ($x):</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04.case 0:</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05.echo "x=0";</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06.break;</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07.case 1:</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08.echo "x=1";</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09.break;</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10.case 2:</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11.echo "x=2";</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12.break;</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13.default:</w:t>
      </w:r>
    </w:p>
    <w:p w:rsidR="00B70C8F" w:rsidRPr="00435BBE" w:rsidRDefault="00B70C8F" w:rsidP="00B70C8F">
      <w:pPr>
        <w:shd w:val="clear" w:color="auto" w:fill="FFFFFF"/>
        <w:suppressAutoHyphens w:val="0"/>
        <w:spacing w:after="0" w:line="240" w:lineRule="auto"/>
        <w:rPr>
          <w:rFonts w:ascii="Times New Roman" w:hAnsi="Times New Roman" w:cs="Times New Roman"/>
          <w:shd w:val="clear" w:color="auto" w:fill="FFFFFF"/>
          <w:lang w:val="en-US"/>
        </w:rPr>
      </w:pPr>
      <w:r w:rsidRPr="00435BBE">
        <w:rPr>
          <w:rFonts w:ascii="Times New Roman" w:hAnsi="Times New Roman" w:cs="Times New Roman"/>
          <w:shd w:val="clear" w:color="auto" w:fill="FFFFFF"/>
          <w:lang w:val="en-US"/>
        </w:rPr>
        <w:t xml:space="preserve">14.echo "x </w:t>
      </w:r>
      <w:r w:rsidRPr="00B70C8F">
        <w:rPr>
          <w:rFonts w:ascii="Times New Roman" w:hAnsi="Times New Roman" w:cs="Times New Roman"/>
          <w:shd w:val="clear" w:color="auto" w:fill="FFFFFF"/>
        </w:rPr>
        <w:t>не</w:t>
      </w:r>
      <w:r w:rsidRPr="00435BBE">
        <w:rPr>
          <w:rFonts w:ascii="Times New Roman" w:hAnsi="Times New Roman" w:cs="Times New Roman"/>
          <w:shd w:val="clear" w:color="auto" w:fill="FFFFFF"/>
          <w:lang w:val="en-US"/>
        </w:rPr>
        <w:t xml:space="preserve"> </w:t>
      </w:r>
      <w:r w:rsidRPr="00B70C8F">
        <w:rPr>
          <w:rFonts w:ascii="Times New Roman" w:hAnsi="Times New Roman" w:cs="Times New Roman"/>
          <w:shd w:val="clear" w:color="auto" w:fill="FFFFFF"/>
        </w:rPr>
        <w:t>равен</w:t>
      </w:r>
      <w:r w:rsidRPr="00435BBE">
        <w:rPr>
          <w:rFonts w:ascii="Times New Roman" w:hAnsi="Times New Roman" w:cs="Times New Roman"/>
          <w:shd w:val="clear" w:color="auto" w:fill="FFFFFF"/>
          <w:lang w:val="en-US"/>
        </w:rPr>
        <w:t xml:space="preserve"> 0, 1 </w:t>
      </w:r>
      <w:r w:rsidRPr="00B70C8F">
        <w:rPr>
          <w:rFonts w:ascii="Times New Roman" w:hAnsi="Times New Roman" w:cs="Times New Roman"/>
          <w:shd w:val="clear" w:color="auto" w:fill="FFFFFF"/>
        </w:rPr>
        <w:t>или</w:t>
      </w:r>
      <w:r w:rsidRPr="00435BBE">
        <w:rPr>
          <w:rFonts w:ascii="Times New Roman" w:hAnsi="Times New Roman" w:cs="Times New Roman"/>
          <w:shd w:val="clear" w:color="auto" w:fill="FFFFFF"/>
          <w:lang w:val="en-US"/>
        </w:rPr>
        <w:t xml:space="preserve"> 2";</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15.endswitch;</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16.?&gt;</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В нем нет  ”{ }” для определение начала, а используется  “ :”</w:t>
      </w:r>
    </w:p>
    <w:p w:rsidR="00B70C8F" w:rsidRPr="00B70C8F" w:rsidRDefault="00B70C8F" w:rsidP="00B70C8F">
      <w:p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А для конца - endswitch;</w:t>
      </w:r>
    </w:p>
    <w:p w:rsidR="00B70C8F" w:rsidRDefault="00B70C8F" w:rsidP="004C00FD">
      <w:pPr>
        <w:spacing w:after="0" w:line="240" w:lineRule="auto"/>
        <w:jc w:val="center"/>
        <w:rPr>
          <w:rFonts w:ascii="Times New Roman" w:eastAsia="Calibri" w:hAnsi="Times New Roman" w:cs="Times New Roman"/>
          <w:b/>
          <w:bCs/>
          <w:color w:val="000000" w:themeColor="text1"/>
          <w:sz w:val="24"/>
          <w:szCs w:val="24"/>
        </w:rPr>
      </w:pPr>
    </w:p>
    <w:p w:rsidR="00B70C8F" w:rsidRPr="00B70C8F" w:rsidRDefault="00B70C8F" w:rsidP="009877FF">
      <w:pPr>
        <w:pStyle w:val="a8"/>
        <w:numPr>
          <w:ilvl w:val="0"/>
          <w:numId w:val="12"/>
        </w:numPr>
        <w:spacing w:after="0" w:line="240" w:lineRule="auto"/>
        <w:rPr>
          <w:rFonts w:ascii="Times New Roman" w:hAnsi="Times New Roman" w:cs="Times New Roman"/>
          <w:bCs/>
          <w:shd w:val="clear" w:color="auto" w:fill="FFFFFF"/>
        </w:rPr>
      </w:pPr>
      <w:r w:rsidRPr="00B70C8F">
        <w:rPr>
          <w:rFonts w:ascii="Times New Roman" w:hAnsi="Times New Roman" w:cs="Times New Roman"/>
          <w:shd w:val="clear" w:color="auto" w:fill="FFFFFF"/>
        </w:rPr>
        <w:t>Переменная </w:t>
      </w:r>
      <w:r w:rsidRPr="00B70C8F">
        <w:rPr>
          <w:rFonts w:ascii="Times New Roman" w:hAnsi="Times New Roman" w:cs="Times New Roman"/>
          <w:bCs/>
          <w:shd w:val="clear" w:color="auto" w:fill="FFFFFF"/>
        </w:rPr>
        <w:t>$num</w:t>
      </w:r>
      <w:r w:rsidRPr="00B70C8F">
        <w:rPr>
          <w:rFonts w:ascii="Times New Roman" w:hAnsi="Times New Roman" w:cs="Times New Roman"/>
          <w:shd w:val="clear" w:color="auto" w:fill="FFFFFF"/>
        </w:rPr>
        <w:t> может принимать одно из значений: 1, 2, 3 или 4. Если она имеет значение '1', то в переменную </w:t>
      </w:r>
      <w:r w:rsidRPr="00B70C8F">
        <w:rPr>
          <w:rFonts w:ascii="Times New Roman" w:hAnsi="Times New Roman" w:cs="Times New Roman"/>
          <w:bCs/>
          <w:shd w:val="clear" w:color="auto" w:fill="FFFFFF"/>
        </w:rPr>
        <w:t>$result</w:t>
      </w:r>
      <w:r w:rsidRPr="00B70C8F">
        <w:rPr>
          <w:rFonts w:ascii="Times New Roman" w:hAnsi="Times New Roman" w:cs="Times New Roman"/>
          <w:shd w:val="clear" w:color="auto" w:fill="FFFFFF"/>
        </w:rPr>
        <w:t> запишем 'зима', если имеет значение '2' – 'лето' и так далее. Решите задачу через </w:t>
      </w:r>
      <w:r w:rsidRPr="00B70C8F">
        <w:rPr>
          <w:rFonts w:ascii="Times New Roman" w:hAnsi="Times New Roman" w:cs="Times New Roman"/>
          <w:bCs/>
          <w:shd w:val="clear" w:color="auto" w:fill="FFFFFF"/>
        </w:rPr>
        <w:t>switch-case</w:t>
      </w:r>
    </w:p>
    <w:p w:rsidR="00B70C8F" w:rsidRPr="00B70C8F" w:rsidRDefault="00B70C8F" w:rsidP="009877FF">
      <w:pPr>
        <w:pStyle w:val="a8"/>
        <w:numPr>
          <w:ilvl w:val="0"/>
          <w:numId w:val="12"/>
        </w:num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 xml:space="preserve">Составьте  программу  для  определения  числа  дней  в  месяце,  если  даны: номер  месяца  N –целое  число  от  1  до  12,  целое  число  А,  равное  1  для високосного года и 0 в противном случае. </w:t>
      </w:r>
    </w:p>
    <w:p w:rsidR="00B70C8F" w:rsidRPr="00B70C8F" w:rsidRDefault="00B70C8F" w:rsidP="009877FF">
      <w:pPr>
        <w:pStyle w:val="a8"/>
        <w:numPr>
          <w:ilvl w:val="0"/>
          <w:numId w:val="12"/>
        </w:num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 xml:space="preserve">Составить  программу,  которая  по  номеру  дня  в  месяце  печатает  день недели. Считаем, что 1–е число месяца –понедельник. </w:t>
      </w:r>
    </w:p>
    <w:p w:rsidR="00B70C8F" w:rsidRPr="00B70C8F" w:rsidRDefault="00B70C8F" w:rsidP="009877FF">
      <w:pPr>
        <w:pStyle w:val="a8"/>
        <w:numPr>
          <w:ilvl w:val="0"/>
          <w:numId w:val="12"/>
        </w:num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lastRenderedPageBreak/>
        <w:t xml:space="preserve">Составить  программу,  которая  по  номеру  семестра  печатает  курс,  к которому относится введенный семестр (1 и 2 семестр –1 курс, 3 и 4 семестр –2 курс и т. д.). </w:t>
      </w:r>
    </w:p>
    <w:p w:rsidR="00B70C8F" w:rsidRPr="00B70C8F" w:rsidRDefault="00B70C8F" w:rsidP="009877FF">
      <w:pPr>
        <w:pStyle w:val="a8"/>
        <w:numPr>
          <w:ilvl w:val="0"/>
          <w:numId w:val="12"/>
        </w:num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Дано  целое  число  n,  соответствующее  количеству  углов  геометрической фигуры.  Составить  программу,  которая  по  введенному  числу  n  печатает название фигуры (например, при n=3 программа</w:t>
      </w:r>
    </w:p>
    <w:p w:rsidR="00B70C8F" w:rsidRPr="00B70C8F" w:rsidRDefault="00B70C8F" w:rsidP="009877FF">
      <w:pPr>
        <w:pStyle w:val="a8"/>
        <w:numPr>
          <w:ilvl w:val="0"/>
          <w:numId w:val="12"/>
        </w:num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 xml:space="preserve">напечатает «треугольник», при  n=5 –«пятиугольник»,  при  n&gt;8 –«многоугольник»).  В  случае  если вводится число меньше 2, выводится сообщение об ошибке. </w:t>
      </w:r>
    </w:p>
    <w:p w:rsidR="00B70C8F" w:rsidRPr="00B70C8F" w:rsidRDefault="00B70C8F" w:rsidP="009877FF">
      <w:pPr>
        <w:pStyle w:val="a8"/>
        <w:numPr>
          <w:ilvl w:val="0"/>
          <w:numId w:val="12"/>
        </w:num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 xml:space="preserve">Составить  программу,  которая  печатает  номера  дней  в  месяце,  если вводится день недели. Считаем, что 1–е число месяца –понедельник, в месяце 31  день.  Выводить  на  экран  словесное  описание  дня  недели  и соответствующие  числа  месяца  (например,  вводится  число  2,  на  экране появляется: «Вторник –2, 9, 16, 23, 30»). </w:t>
      </w:r>
    </w:p>
    <w:p w:rsidR="00B70C8F" w:rsidRPr="00B70C8F" w:rsidRDefault="00B70C8F" w:rsidP="009877FF">
      <w:pPr>
        <w:pStyle w:val="a8"/>
        <w:numPr>
          <w:ilvl w:val="0"/>
          <w:numId w:val="12"/>
        </w:numPr>
        <w:shd w:val="clear" w:color="auto" w:fill="FFFFFF"/>
        <w:suppressAutoHyphens w:val="0"/>
        <w:spacing w:after="0" w:line="240" w:lineRule="auto"/>
        <w:rPr>
          <w:rFonts w:ascii="Times New Roman" w:hAnsi="Times New Roman" w:cs="Times New Roman"/>
          <w:shd w:val="clear" w:color="auto" w:fill="FFFFFF"/>
        </w:rPr>
      </w:pPr>
      <w:r w:rsidRPr="00B70C8F">
        <w:rPr>
          <w:rFonts w:ascii="Times New Roman" w:hAnsi="Times New Roman" w:cs="Times New Roman"/>
          <w:shd w:val="clear" w:color="auto" w:fill="FFFFFF"/>
        </w:rPr>
        <w:t xml:space="preserve">Напишите  программу,  которая  вычисляет  стоимость междугородного телефонного разговора, в зависимости от кода города: Владивосток (423) –стоимость  2,22  руб.;  Москва  (095) –1,00  руб.;  урманск  (815) –1,2  руб.; Самара (846) –1,3 руб. Вводится код города и количество минут. На экран выводится название города, цена минуты разговора и итоговая стоимость. </w:t>
      </w:r>
    </w:p>
    <w:p w:rsidR="00B70C8F" w:rsidRPr="00B70C8F" w:rsidRDefault="00B70C8F" w:rsidP="00B70C8F">
      <w:pPr>
        <w:spacing w:after="0" w:line="240" w:lineRule="auto"/>
        <w:rPr>
          <w:rFonts w:ascii="Times New Roman" w:hAnsi="Times New Roman" w:cs="Times New Roman"/>
          <w:shd w:val="clear" w:color="auto" w:fill="FFFFFF"/>
        </w:rPr>
      </w:pPr>
    </w:p>
    <w:p w:rsidR="00B70C8F" w:rsidRPr="00B70C8F" w:rsidRDefault="00B70C8F" w:rsidP="004C00FD">
      <w:pPr>
        <w:spacing w:after="0" w:line="240" w:lineRule="auto"/>
        <w:jc w:val="center"/>
        <w:rPr>
          <w:rFonts w:ascii="Times New Roman" w:hAnsi="Times New Roman" w:cs="Times New Roman"/>
          <w:shd w:val="clear" w:color="auto" w:fill="FFFFFF"/>
        </w:rPr>
      </w:pPr>
    </w:p>
    <w:p w:rsidR="004C00FD" w:rsidRDefault="004C00FD">
      <w:pPr>
        <w:suppressAutoHyphens w:val="0"/>
        <w:spacing w:after="0"/>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br w:type="page"/>
      </w:r>
    </w:p>
    <w:p w:rsidR="004C00FD" w:rsidRDefault="004C00FD" w:rsidP="004C00FD">
      <w:pPr>
        <w:spacing w:after="0" w:line="240" w:lineRule="auto"/>
        <w:jc w:val="center"/>
        <w:rPr>
          <w:rFonts w:ascii="Times New Roman" w:eastAsia="Calibri" w:hAnsi="Times New Roman" w:cs="Times New Roman"/>
          <w:b/>
          <w:bCs/>
          <w:color w:val="000000" w:themeColor="text1"/>
          <w:sz w:val="24"/>
          <w:szCs w:val="24"/>
        </w:rPr>
      </w:pPr>
      <w:r w:rsidRPr="004C00FD">
        <w:rPr>
          <w:rFonts w:ascii="Times New Roman" w:eastAsia="Calibri" w:hAnsi="Times New Roman" w:cs="Times New Roman"/>
          <w:b/>
          <w:bCs/>
          <w:color w:val="000000" w:themeColor="text1"/>
          <w:sz w:val="24"/>
          <w:szCs w:val="24"/>
        </w:rPr>
        <w:lastRenderedPageBreak/>
        <w:t>Тестирование программ</w:t>
      </w:r>
    </w:p>
    <w:p w:rsidR="00106D80" w:rsidRDefault="00106D80" w:rsidP="00106D80">
      <w:pPr>
        <w:spacing w:after="0" w:line="240" w:lineRule="auto"/>
        <w:ind w:firstLine="142"/>
        <w:rPr>
          <w:rFonts w:ascii="Times New Roman" w:eastAsia="Times New Roman" w:hAnsi="Times New Roman" w:cs="Times New Roman"/>
          <w:sz w:val="24"/>
          <w:szCs w:val="24"/>
          <w:lang w:eastAsia="ru-RU"/>
        </w:rPr>
      </w:pPr>
      <w:r w:rsidRPr="00B054E4">
        <w:rPr>
          <w:rFonts w:ascii="Times New Roman" w:eastAsia="Times New Roman" w:hAnsi="Times New Roman" w:cs="Times New Roman"/>
          <w:i/>
          <w:sz w:val="24"/>
          <w:szCs w:val="24"/>
          <w:lang w:eastAsia="ru-RU"/>
        </w:rPr>
        <w:t>Цель:</w:t>
      </w:r>
      <w:r w:rsidRPr="00B054E4">
        <w:rPr>
          <w:rFonts w:ascii="Times New Roman" w:eastAsia="Times New Roman" w:hAnsi="Times New Roman" w:cs="Times New Roman"/>
          <w:sz w:val="24"/>
          <w:szCs w:val="24"/>
          <w:lang w:eastAsia="ru-RU"/>
        </w:rPr>
        <w:t xml:space="preserve"> овладение практическими навыками программирования вычислительного процесса, связанного с проверкой нескольких условий, использование в программах средств для проверки корректности ввода данных, получение дальнейших навыков по отла</w:t>
      </w:r>
      <w:r>
        <w:rPr>
          <w:rFonts w:ascii="Times New Roman" w:eastAsia="Times New Roman" w:hAnsi="Times New Roman" w:cs="Times New Roman"/>
          <w:sz w:val="24"/>
          <w:szCs w:val="24"/>
          <w:lang w:eastAsia="ru-RU"/>
        </w:rPr>
        <w:t>дке и тестированию программ.</w:t>
      </w:r>
    </w:p>
    <w:p w:rsidR="00106D80" w:rsidRPr="004D179E" w:rsidRDefault="00106D80" w:rsidP="009877FF">
      <w:pPr>
        <w:pStyle w:val="a8"/>
        <w:numPr>
          <w:ilvl w:val="0"/>
          <w:numId w:val="14"/>
        </w:numPr>
        <w:suppressAutoHyphens w:val="0"/>
        <w:spacing w:after="0" w:line="240" w:lineRule="auto"/>
        <w:ind w:left="426"/>
        <w:rPr>
          <w:rFonts w:ascii="Times New Roman" w:hAnsi="Times New Roman" w:cs="Times New Roman"/>
          <w:i/>
          <w:iCs/>
          <w:shd w:val="clear" w:color="auto" w:fill="FFFFFF"/>
        </w:rPr>
      </w:pPr>
      <w:r w:rsidRPr="004D179E">
        <w:rPr>
          <w:rFonts w:ascii="Times New Roman" w:hAnsi="Times New Roman" w:cs="Times New Roman"/>
          <w:i/>
          <w:iCs/>
          <w:shd w:val="clear" w:color="auto" w:fill="FFFFFF"/>
        </w:rPr>
        <w:t>На вход программе поступают три целых числа. Выведите наибольшее из них (программа должна вывести ровно одно число).</w:t>
      </w:r>
    </w:p>
    <w:p w:rsidR="00106D80" w:rsidRPr="00F115E6" w:rsidRDefault="00106D80" w:rsidP="009877FF">
      <w:pPr>
        <w:pStyle w:val="a8"/>
        <w:numPr>
          <w:ilvl w:val="0"/>
          <w:numId w:val="14"/>
        </w:numPr>
        <w:suppressAutoHyphens w:val="0"/>
        <w:spacing w:after="0" w:line="240" w:lineRule="auto"/>
        <w:ind w:left="426"/>
        <w:rPr>
          <w:rFonts w:ascii="Times New Roman" w:eastAsia="Times New Roman" w:hAnsi="Times New Roman" w:cs="Times New Roman"/>
          <w:lang w:eastAsia="ru-RU"/>
        </w:rPr>
      </w:pPr>
      <w:r w:rsidRPr="00F115E6">
        <w:rPr>
          <w:rFonts w:ascii="Times New Roman" w:eastAsia="Times New Roman" w:hAnsi="Times New Roman" w:cs="Times New Roman"/>
          <w:lang w:eastAsia="ru-RU"/>
        </w:rPr>
        <w:t>Пользователь вводит четыре числа, найдите из них максимальное.</w:t>
      </w:r>
    </w:p>
    <w:p w:rsidR="00106D80" w:rsidRPr="004D179E" w:rsidRDefault="00106D80" w:rsidP="009877FF">
      <w:pPr>
        <w:pStyle w:val="a8"/>
        <w:numPr>
          <w:ilvl w:val="0"/>
          <w:numId w:val="14"/>
        </w:numPr>
        <w:suppressAutoHyphens w:val="0"/>
        <w:spacing w:after="0" w:line="240" w:lineRule="auto"/>
        <w:ind w:left="426"/>
        <w:rPr>
          <w:rFonts w:ascii="Times New Roman" w:hAnsi="Times New Roman" w:cs="Times New Roman"/>
          <w:i/>
          <w:iCs/>
          <w:shd w:val="clear" w:color="auto" w:fill="FFFFFF"/>
        </w:rPr>
      </w:pPr>
      <w:r w:rsidRPr="004D179E">
        <w:rPr>
          <w:rFonts w:ascii="Times New Roman" w:hAnsi="Times New Roman" w:cs="Times New Roman"/>
          <w:shd w:val="clear" w:color="auto" w:fill="FFFFFF"/>
        </w:rPr>
        <w:t>С клавиатуры вводятся координаты точки x, y. Напишите программу, которая сообщает положение точки на координатной плоскости: «1 четверть», «2 четверть» и т.д.</w:t>
      </w:r>
    </w:p>
    <w:p w:rsidR="00106D80" w:rsidRPr="004D179E" w:rsidRDefault="00106D80" w:rsidP="009877FF">
      <w:pPr>
        <w:pStyle w:val="a8"/>
        <w:numPr>
          <w:ilvl w:val="0"/>
          <w:numId w:val="14"/>
        </w:numPr>
        <w:suppressAutoHyphens w:val="0"/>
        <w:spacing w:after="0" w:line="240" w:lineRule="auto"/>
        <w:ind w:left="426"/>
        <w:rPr>
          <w:rFonts w:ascii="Times New Roman" w:hAnsi="Times New Roman" w:cs="Times New Roman"/>
          <w:shd w:val="clear" w:color="auto" w:fill="FFFFFF"/>
        </w:rPr>
      </w:pPr>
      <w:r w:rsidRPr="004D179E">
        <w:rPr>
          <w:rFonts w:ascii="Times New Roman" w:hAnsi="Times New Roman" w:cs="Times New Roman"/>
          <w:shd w:val="clear" w:color="auto" w:fill="FFFFFF"/>
        </w:rPr>
        <w:t>Человек вводит в компьютер число. Если оно находится в интервале от 28 до 30, то нужно напечатать текст ПОПАЛ, если оно больше или равно 30 - то ПЕРЕЛЕТ, если оно находится на отрезке от 0 до 28, то НЕДОЛЕТ, если число меньше нуля — НЕ БЕЙ ПО СВОИМ</w:t>
      </w:r>
    </w:p>
    <w:p w:rsidR="00106D80" w:rsidRPr="006672EB" w:rsidRDefault="00106D80" w:rsidP="009877FF">
      <w:pPr>
        <w:pStyle w:val="a8"/>
        <w:numPr>
          <w:ilvl w:val="0"/>
          <w:numId w:val="14"/>
        </w:numPr>
        <w:suppressAutoHyphens w:val="0"/>
        <w:spacing w:after="0" w:line="240" w:lineRule="auto"/>
        <w:ind w:left="426"/>
        <w:rPr>
          <w:rFonts w:ascii="Times New Roman" w:eastAsia="Times New Roman" w:hAnsi="Times New Roman" w:cs="Times New Roman"/>
          <w:lang w:eastAsia="ru-RU"/>
        </w:rPr>
      </w:pPr>
      <w:r w:rsidRPr="004D179E">
        <w:rPr>
          <w:rFonts w:ascii="Times New Roman" w:hAnsi="Times New Roman" w:cs="Times New Roman"/>
          <w:shd w:val="clear" w:color="auto" w:fill="FFFFFF"/>
        </w:rPr>
        <w:t>М</w:t>
      </w:r>
      <w:r w:rsidRPr="006672EB">
        <w:rPr>
          <w:rFonts w:ascii="Times New Roman" w:hAnsi="Times New Roman" w:cs="Times New Roman"/>
          <w:shd w:val="clear" w:color="auto" w:fill="FFFFFF"/>
        </w:rPr>
        <w:t>ужчина заполняет в военкомате анкету и программа должна в зависимости от</w:t>
      </w:r>
      <w:r w:rsidRPr="006672EB">
        <w:rPr>
          <w:rFonts w:ascii="Times New Roman" w:eastAsia="Times New Roman" w:hAnsi="Times New Roman" w:cs="Times New Roman"/>
          <w:lang w:eastAsia="ru-RU"/>
        </w:rPr>
        <w:t xml:space="preserve"> указанного им возраста выводить разные подсказки, а именно:</w:t>
      </w:r>
    </w:p>
    <w:p w:rsidR="00106D80" w:rsidRPr="006672EB" w:rsidRDefault="00106D80" w:rsidP="009877FF">
      <w:pPr>
        <w:numPr>
          <w:ilvl w:val="0"/>
          <w:numId w:val="15"/>
        </w:numPr>
        <w:suppressAutoHyphens w:val="0"/>
        <w:spacing w:after="0" w:line="240" w:lineRule="auto"/>
        <w:rPr>
          <w:rFonts w:ascii="Times New Roman" w:eastAsia="Times New Roman" w:hAnsi="Times New Roman" w:cs="Times New Roman"/>
          <w:lang w:eastAsia="ru-RU"/>
        </w:rPr>
      </w:pPr>
      <w:r w:rsidRPr="006672EB">
        <w:rPr>
          <w:rFonts w:ascii="Times New Roman" w:eastAsia="Times New Roman" w:hAnsi="Times New Roman" w:cs="Times New Roman"/>
          <w:lang w:eastAsia="ru-RU"/>
        </w:rPr>
        <w:t>Если указан возраст от 18 и до 27 лет, то сообщать, что заполняющий подлежит призыву на срочную службу или может служить по контракту.</w:t>
      </w:r>
    </w:p>
    <w:p w:rsidR="00106D80" w:rsidRPr="006672EB" w:rsidRDefault="00106D80" w:rsidP="009877FF">
      <w:pPr>
        <w:numPr>
          <w:ilvl w:val="0"/>
          <w:numId w:val="15"/>
        </w:numPr>
        <w:suppressAutoHyphens w:val="0"/>
        <w:spacing w:after="0" w:line="240" w:lineRule="auto"/>
        <w:rPr>
          <w:rFonts w:ascii="Times New Roman" w:eastAsia="Times New Roman" w:hAnsi="Times New Roman" w:cs="Times New Roman"/>
          <w:lang w:eastAsia="ru-RU"/>
        </w:rPr>
      </w:pPr>
      <w:r w:rsidRPr="006672EB">
        <w:rPr>
          <w:rFonts w:ascii="Times New Roman" w:eastAsia="Times New Roman" w:hAnsi="Times New Roman" w:cs="Times New Roman"/>
          <w:lang w:eastAsia="ru-RU"/>
        </w:rPr>
        <w:t>Если указан возраст от 28 до 59 лет, то сообщать, что заполняющий может служить по контракту.</w:t>
      </w:r>
    </w:p>
    <w:p w:rsidR="00106D80" w:rsidRPr="006672EB" w:rsidRDefault="00106D80" w:rsidP="009877FF">
      <w:pPr>
        <w:numPr>
          <w:ilvl w:val="0"/>
          <w:numId w:val="15"/>
        </w:numPr>
        <w:suppressAutoHyphens w:val="0"/>
        <w:spacing w:after="0" w:line="240" w:lineRule="auto"/>
        <w:rPr>
          <w:rFonts w:ascii="Times New Roman" w:eastAsia="Times New Roman" w:hAnsi="Times New Roman" w:cs="Times New Roman"/>
          <w:lang w:eastAsia="ru-RU"/>
        </w:rPr>
      </w:pPr>
      <w:r w:rsidRPr="006672EB">
        <w:rPr>
          <w:rFonts w:ascii="Times New Roman" w:eastAsia="Times New Roman" w:hAnsi="Times New Roman" w:cs="Times New Roman"/>
          <w:lang w:eastAsia="ru-RU"/>
        </w:rPr>
        <w:t>Если указан возраст менее 18 или более 59 лет, то сообщать о том, что заполняющий находится в непризывном возрасте.</w:t>
      </w:r>
    </w:p>
    <w:p w:rsidR="00106D80" w:rsidRPr="006672EB" w:rsidRDefault="00106D80" w:rsidP="009877FF">
      <w:pPr>
        <w:numPr>
          <w:ilvl w:val="0"/>
          <w:numId w:val="15"/>
        </w:numPr>
        <w:suppressAutoHyphens w:val="0"/>
        <w:spacing w:after="0" w:line="240" w:lineRule="auto"/>
        <w:rPr>
          <w:rFonts w:ascii="Times New Roman" w:eastAsia="Times New Roman" w:hAnsi="Times New Roman" w:cs="Times New Roman"/>
          <w:lang w:eastAsia="ru-RU"/>
        </w:rPr>
      </w:pPr>
      <w:r w:rsidRPr="006672EB">
        <w:rPr>
          <w:rFonts w:ascii="Times New Roman" w:eastAsia="Times New Roman" w:hAnsi="Times New Roman" w:cs="Times New Roman"/>
          <w:lang w:eastAsia="ru-RU"/>
        </w:rPr>
        <w:t>Если указан неположительный возраст или возраст более 100 лет, то сообщить об ошибке.</w:t>
      </w:r>
    </w:p>
    <w:p w:rsidR="00106D80" w:rsidRPr="00F115E6" w:rsidRDefault="00106D80" w:rsidP="009877FF">
      <w:pPr>
        <w:pStyle w:val="a8"/>
        <w:numPr>
          <w:ilvl w:val="0"/>
          <w:numId w:val="14"/>
        </w:numPr>
        <w:suppressAutoHyphens w:val="0"/>
        <w:spacing w:after="0" w:line="240" w:lineRule="auto"/>
        <w:ind w:left="426"/>
        <w:rPr>
          <w:rFonts w:ascii="Times New Roman" w:eastAsia="Times New Roman" w:hAnsi="Times New Roman" w:cs="Times New Roman"/>
          <w:iCs/>
          <w:lang w:eastAsia="ru-RU"/>
        </w:rPr>
      </w:pPr>
      <w:r w:rsidRPr="00F115E6">
        <w:rPr>
          <w:rFonts w:ascii="Times New Roman" w:eastAsia="Times New Roman" w:hAnsi="Times New Roman" w:cs="Times New Roman"/>
          <w:iCs/>
          <w:lang w:eastAsia="ru-RU"/>
        </w:rPr>
        <w:t>Получите от пользователя два целых числа, если первое больше второго, то выведите на экран их сумму, а затем их разность, иначе:</w:t>
      </w:r>
    </w:p>
    <w:p w:rsidR="00106D80" w:rsidRPr="00F115E6" w:rsidRDefault="00106D80" w:rsidP="009877FF">
      <w:pPr>
        <w:numPr>
          <w:ilvl w:val="0"/>
          <w:numId w:val="13"/>
        </w:numPr>
        <w:suppressAutoHyphens w:val="0"/>
        <w:spacing w:after="0" w:line="240" w:lineRule="auto"/>
        <w:ind w:left="0" w:firstLine="510"/>
        <w:rPr>
          <w:rFonts w:ascii="Times New Roman" w:eastAsia="Times New Roman" w:hAnsi="Times New Roman" w:cs="Times New Roman"/>
          <w:iCs/>
          <w:lang w:eastAsia="ru-RU"/>
        </w:rPr>
      </w:pPr>
      <w:r w:rsidRPr="00F115E6">
        <w:rPr>
          <w:rFonts w:ascii="Times New Roman" w:eastAsia="Times New Roman" w:hAnsi="Times New Roman" w:cs="Times New Roman"/>
          <w:iCs/>
          <w:lang w:eastAsia="ru-RU"/>
        </w:rPr>
        <w:t>сначала сравните их сумму с числом </w:t>
      </w:r>
      <w:r w:rsidRPr="004D179E">
        <w:rPr>
          <w:rFonts w:ascii="Times New Roman" w:eastAsia="Times New Roman" w:hAnsi="Times New Roman" w:cs="Times New Roman"/>
          <w:lang w:eastAsia="ru-RU"/>
        </w:rPr>
        <w:t>2525</w:t>
      </w:r>
      <w:r w:rsidRPr="00F115E6">
        <w:rPr>
          <w:rFonts w:ascii="Times New Roman" w:eastAsia="Times New Roman" w:hAnsi="Times New Roman" w:cs="Times New Roman"/>
          <w:iCs/>
          <w:lang w:eastAsia="ru-RU"/>
        </w:rPr>
        <w:t>, если она больше, то выведите на экран первое число, а если меньше, то второе.</w:t>
      </w:r>
    </w:p>
    <w:p w:rsidR="00106D80" w:rsidRPr="00F115E6" w:rsidRDefault="00106D80" w:rsidP="009877FF">
      <w:pPr>
        <w:numPr>
          <w:ilvl w:val="0"/>
          <w:numId w:val="13"/>
        </w:numPr>
        <w:suppressAutoHyphens w:val="0"/>
        <w:spacing w:after="0" w:line="240" w:lineRule="auto"/>
        <w:ind w:left="0" w:firstLine="510"/>
        <w:rPr>
          <w:rFonts w:ascii="Times New Roman" w:eastAsia="Times New Roman" w:hAnsi="Times New Roman" w:cs="Times New Roman"/>
          <w:iCs/>
          <w:lang w:eastAsia="ru-RU"/>
        </w:rPr>
      </w:pPr>
      <w:r w:rsidRPr="00F115E6">
        <w:rPr>
          <w:rFonts w:ascii="Times New Roman" w:eastAsia="Times New Roman" w:hAnsi="Times New Roman" w:cs="Times New Roman"/>
          <w:iCs/>
          <w:lang w:eastAsia="ru-RU"/>
        </w:rPr>
        <w:t>затем выведите на экран второе число в квадрате</w:t>
      </w:r>
    </w:p>
    <w:p w:rsidR="00106D80" w:rsidRPr="00F115E6" w:rsidRDefault="00106D80" w:rsidP="009877FF">
      <w:pPr>
        <w:pStyle w:val="a8"/>
        <w:numPr>
          <w:ilvl w:val="0"/>
          <w:numId w:val="14"/>
        </w:numPr>
        <w:suppressAutoHyphens w:val="0"/>
        <w:spacing w:after="0" w:line="240" w:lineRule="auto"/>
        <w:ind w:left="426"/>
        <w:rPr>
          <w:rFonts w:ascii="Times New Roman" w:eastAsia="Times New Roman" w:hAnsi="Times New Roman" w:cs="Times New Roman"/>
          <w:iCs/>
          <w:lang w:eastAsia="ru-RU"/>
        </w:rPr>
      </w:pPr>
      <w:r w:rsidRPr="00F115E6">
        <w:rPr>
          <w:rFonts w:ascii="Times New Roman" w:eastAsia="Times New Roman" w:hAnsi="Times New Roman" w:cs="Times New Roman"/>
          <w:iCs/>
          <w:lang w:eastAsia="ru-RU"/>
        </w:rPr>
        <w:t>Коля набрал </w:t>
      </w:r>
      <w:r w:rsidRPr="004D179E">
        <w:rPr>
          <w:rFonts w:ascii="Times New Roman" w:eastAsia="Times New Roman" w:hAnsi="Times New Roman" w:cs="Times New Roman"/>
          <w:iCs/>
          <w:lang w:eastAsia="ru-RU"/>
        </w:rPr>
        <w:t>kk</w:t>
      </w:r>
      <w:r w:rsidRPr="00F115E6">
        <w:rPr>
          <w:rFonts w:ascii="Times New Roman" w:eastAsia="Times New Roman" w:hAnsi="Times New Roman" w:cs="Times New Roman"/>
          <w:iCs/>
          <w:lang w:eastAsia="ru-RU"/>
        </w:rPr>
        <w:t> баллов, Миша </w:t>
      </w:r>
      <w:r w:rsidRPr="004D179E">
        <w:rPr>
          <w:rFonts w:ascii="Times New Roman" w:eastAsia="Times New Roman" w:hAnsi="Times New Roman" w:cs="Times New Roman"/>
          <w:iCs/>
          <w:lang w:eastAsia="ru-RU"/>
        </w:rPr>
        <w:t>nn</w:t>
      </w:r>
      <w:r w:rsidRPr="00F115E6">
        <w:rPr>
          <w:rFonts w:ascii="Times New Roman" w:eastAsia="Times New Roman" w:hAnsi="Times New Roman" w:cs="Times New Roman"/>
          <w:iCs/>
          <w:lang w:eastAsia="ru-RU"/>
        </w:rPr>
        <w:t> баллов, а Петя </w:t>
      </w:r>
      <w:r w:rsidRPr="004D179E">
        <w:rPr>
          <w:rFonts w:ascii="Times New Roman" w:eastAsia="Times New Roman" w:hAnsi="Times New Roman" w:cs="Times New Roman"/>
          <w:iCs/>
          <w:lang w:eastAsia="ru-RU"/>
        </w:rPr>
        <w:t>dd</w:t>
      </w:r>
      <w:r w:rsidRPr="00F115E6">
        <w:rPr>
          <w:rFonts w:ascii="Times New Roman" w:eastAsia="Times New Roman" w:hAnsi="Times New Roman" w:cs="Times New Roman"/>
          <w:iCs/>
          <w:lang w:eastAsia="ru-RU"/>
        </w:rPr>
        <w:t> баллов в ходе соревнований. Если:</w:t>
      </w:r>
    </w:p>
    <w:p w:rsidR="00106D80" w:rsidRPr="00F115E6" w:rsidRDefault="00106D80" w:rsidP="009877FF">
      <w:pPr>
        <w:numPr>
          <w:ilvl w:val="0"/>
          <w:numId w:val="16"/>
        </w:numPr>
        <w:suppressAutoHyphens w:val="0"/>
        <w:spacing w:after="0" w:line="240" w:lineRule="auto"/>
        <w:rPr>
          <w:rFonts w:ascii="Times New Roman" w:eastAsia="Times New Roman" w:hAnsi="Times New Roman" w:cs="Times New Roman"/>
          <w:iCs/>
          <w:lang w:eastAsia="ru-RU"/>
        </w:rPr>
      </w:pPr>
      <w:r w:rsidRPr="00F115E6">
        <w:rPr>
          <w:rFonts w:ascii="Times New Roman" w:eastAsia="Times New Roman" w:hAnsi="Times New Roman" w:cs="Times New Roman"/>
          <w:iCs/>
          <w:lang w:eastAsia="ru-RU"/>
        </w:rPr>
        <w:t>сумма баллов Коли и Миши больше </w:t>
      </w:r>
      <w:r w:rsidRPr="004D179E">
        <w:rPr>
          <w:rFonts w:ascii="Times New Roman" w:eastAsia="Times New Roman" w:hAnsi="Times New Roman" w:cs="Times New Roman"/>
          <w:lang w:eastAsia="ru-RU"/>
        </w:rPr>
        <w:t>2020</w:t>
      </w:r>
    </w:p>
    <w:p w:rsidR="00106D80" w:rsidRPr="00F115E6" w:rsidRDefault="00106D80" w:rsidP="009877FF">
      <w:pPr>
        <w:numPr>
          <w:ilvl w:val="0"/>
          <w:numId w:val="16"/>
        </w:numPr>
        <w:suppressAutoHyphens w:val="0"/>
        <w:spacing w:after="0" w:line="240" w:lineRule="auto"/>
        <w:rPr>
          <w:rFonts w:ascii="Times New Roman" w:eastAsia="Times New Roman" w:hAnsi="Times New Roman" w:cs="Times New Roman"/>
          <w:iCs/>
          <w:lang w:eastAsia="ru-RU"/>
        </w:rPr>
      </w:pPr>
      <w:r w:rsidRPr="00F115E6">
        <w:rPr>
          <w:rFonts w:ascii="Times New Roman" w:eastAsia="Times New Roman" w:hAnsi="Times New Roman" w:cs="Times New Roman"/>
          <w:iCs/>
          <w:lang w:eastAsia="ru-RU"/>
        </w:rPr>
        <w:t>и сумма баллов Пети и Миши меньше </w:t>
      </w:r>
      <w:r w:rsidRPr="004D179E">
        <w:rPr>
          <w:rFonts w:ascii="Times New Roman" w:eastAsia="Times New Roman" w:hAnsi="Times New Roman" w:cs="Times New Roman"/>
          <w:lang w:eastAsia="ru-RU"/>
        </w:rPr>
        <w:t>5555</w:t>
      </w:r>
    </w:p>
    <w:p w:rsidR="00106D80" w:rsidRPr="00F115E6" w:rsidRDefault="00106D80" w:rsidP="00106D80">
      <w:pPr>
        <w:spacing w:after="0" w:line="240" w:lineRule="auto"/>
        <w:rPr>
          <w:rFonts w:ascii="Times New Roman" w:eastAsia="Times New Roman" w:hAnsi="Times New Roman" w:cs="Times New Roman"/>
          <w:iCs/>
          <w:lang w:eastAsia="ru-RU"/>
        </w:rPr>
      </w:pPr>
      <w:r w:rsidRPr="00F115E6">
        <w:rPr>
          <w:rFonts w:ascii="Times New Roman" w:eastAsia="Times New Roman" w:hAnsi="Times New Roman" w:cs="Times New Roman"/>
          <w:iCs/>
          <w:lang w:eastAsia="ru-RU"/>
        </w:rPr>
        <w:t>то тогда вывести в консоль сообщение о том, что ничья, в противном случае вывести сообщение, что победил Коля.</w:t>
      </w:r>
    </w:p>
    <w:p w:rsidR="00106D80" w:rsidRPr="00F115E6" w:rsidRDefault="00106D80" w:rsidP="009877FF">
      <w:pPr>
        <w:pStyle w:val="a8"/>
        <w:numPr>
          <w:ilvl w:val="0"/>
          <w:numId w:val="14"/>
        </w:numPr>
        <w:suppressAutoHyphens w:val="0"/>
        <w:spacing w:after="0" w:line="240" w:lineRule="auto"/>
        <w:ind w:left="426"/>
        <w:rPr>
          <w:rFonts w:ascii="Times New Roman" w:eastAsia="Times New Roman" w:hAnsi="Times New Roman" w:cs="Times New Roman"/>
          <w:lang w:eastAsia="ru-RU"/>
        </w:rPr>
      </w:pPr>
      <w:r w:rsidRPr="00F115E6">
        <w:rPr>
          <w:rFonts w:ascii="Times New Roman" w:eastAsia="Times New Roman" w:hAnsi="Times New Roman" w:cs="Times New Roman"/>
          <w:lang w:eastAsia="ru-RU"/>
        </w:rPr>
        <w:t>Создайте переменную </w:t>
      </w:r>
      <w:r w:rsidRPr="004D179E">
        <w:rPr>
          <w:rFonts w:ascii="Times New Roman" w:eastAsia="Times New Roman" w:hAnsi="Times New Roman" w:cs="Times New Roman"/>
          <w:lang w:eastAsia="ru-RU"/>
        </w:rPr>
        <w:t>$day</w:t>
      </w:r>
      <w:r w:rsidRPr="00F115E6">
        <w:rPr>
          <w:rFonts w:ascii="Times New Roman" w:eastAsia="Times New Roman" w:hAnsi="Times New Roman" w:cs="Times New Roman"/>
          <w:lang w:eastAsia="ru-RU"/>
        </w:rPr>
        <w:t> и присвойте ей произвольное числовое значение</w:t>
      </w:r>
      <w:r w:rsidRPr="004D179E">
        <w:rPr>
          <w:rFonts w:ascii="Times New Roman" w:eastAsia="Times New Roman" w:hAnsi="Times New Roman" w:cs="Times New Roman"/>
          <w:lang w:eastAsia="ru-RU"/>
        </w:rPr>
        <w:t xml:space="preserve">. </w:t>
      </w:r>
      <w:r w:rsidRPr="00F115E6">
        <w:rPr>
          <w:rFonts w:ascii="Times New Roman" w:eastAsia="Times New Roman" w:hAnsi="Times New Roman" w:cs="Times New Roman"/>
          <w:lang w:eastAsia="ru-RU"/>
        </w:rPr>
        <w:t>С помощью конструкции </w:t>
      </w:r>
      <w:r w:rsidRPr="004D179E">
        <w:rPr>
          <w:rFonts w:ascii="Times New Roman" w:eastAsia="Times New Roman" w:hAnsi="Times New Roman" w:cs="Times New Roman"/>
          <w:lang w:eastAsia="ru-RU"/>
        </w:rPr>
        <w:t>switch </w:t>
      </w:r>
      <w:r w:rsidRPr="00F115E6">
        <w:rPr>
          <w:rFonts w:ascii="Times New Roman" w:eastAsia="Times New Roman" w:hAnsi="Times New Roman" w:cs="Times New Roman"/>
          <w:lang w:eastAsia="ru-RU"/>
        </w:rPr>
        <w:t>выведите фразу </w:t>
      </w:r>
      <w:r w:rsidRPr="004D179E">
        <w:rPr>
          <w:rFonts w:ascii="Times New Roman" w:eastAsia="Times New Roman" w:hAnsi="Times New Roman" w:cs="Times New Roman"/>
          <w:i/>
          <w:iCs/>
          <w:lang w:eastAsia="ru-RU"/>
        </w:rPr>
        <w:t>«Это рабочий день»</w:t>
      </w:r>
      <w:r w:rsidRPr="00F115E6">
        <w:rPr>
          <w:rFonts w:ascii="Times New Roman" w:eastAsia="Times New Roman" w:hAnsi="Times New Roman" w:cs="Times New Roman"/>
          <w:lang w:eastAsia="ru-RU"/>
        </w:rPr>
        <w:t>, если значение переменной </w:t>
      </w:r>
      <w:r w:rsidRPr="004D179E">
        <w:rPr>
          <w:rFonts w:ascii="Times New Roman" w:eastAsia="Times New Roman" w:hAnsi="Times New Roman" w:cs="Times New Roman"/>
          <w:lang w:eastAsia="ru-RU"/>
        </w:rPr>
        <w:t>$day</w:t>
      </w:r>
      <w:r w:rsidRPr="00F115E6">
        <w:rPr>
          <w:rFonts w:ascii="Times New Roman" w:eastAsia="Times New Roman" w:hAnsi="Times New Roman" w:cs="Times New Roman"/>
          <w:lang w:eastAsia="ru-RU"/>
        </w:rPr>
        <w:t> попадает в диапазон чисел от 1 до 5 (включительно)</w:t>
      </w:r>
      <w:r w:rsidRPr="004D179E">
        <w:rPr>
          <w:rFonts w:ascii="Times New Roman" w:eastAsia="Times New Roman" w:hAnsi="Times New Roman" w:cs="Times New Roman"/>
          <w:lang w:eastAsia="ru-RU"/>
        </w:rPr>
        <w:t xml:space="preserve">. </w:t>
      </w:r>
      <w:r w:rsidRPr="00F115E6">
        <w:rPr>
          <w:rFonts w:ascii="Times New Roman" w:eastAsia="Times New Roman" w:hAnsi="Times New Roman" w:cs="Times New Roman"/>
          <w:lang w:eastAsia="ru-RU"/>
        </w:rPr>
        <w:t>Выведите фразу </w:t>
      </w:r>
      <w:r w:rsidRPr="004D179E">
        <w:rPr>
          <w:rFonts w:ascii="Times New Roman" w:eastAsia="Times New Roman" w:hAnsi="Times New Roman" w:cs="Times New Roman"/>
          <w:i/>
          <w:iCs/>
          <w:lang w:eastAsia="ru-RU"/>
        </w:rPr>
        <w:t>«Это выходной день»</w:t>
      </w:r>
      <w:r w:rsidRPr="00F115E6">
        <w:rPr>
          <w:rFonts w:ascii="Times New Roman" w:eastAsia="Times New Roman" w:hAnsi="Times New Roman" w:cs="Times New Roman"/>
          <w:lang w:eastAsia="ru-RU"/>
        </w:rPr>
        <w:t>, если значение переменной </w:t>
      </w:r>
      <w:r w:rsidRPr="004D179E">
        <w:rPr>
          <w:rFonts w:ascii="Times New Roman" w:eastAsia="Times New Roman" w:hAnsi="Times New Roman" w:cs="Times New Roman"/>
          <w:lang w:eastAsia="ru-RU"/>
        </w:rPr>
        <w:t>$day</w:t>
      </w:r>
      <w:r w:rsidRPr="00F115E6">
        <w:rPr>
          <w:rFonts w:ascii="Times New Roman" w:eastAsia="Times New Roman" w:hAnsi="Times New Roman" w:cs="Times New Roman"/>
          <w:lang w:eastAsia="ru-RU"/>
        </w:rPr>
        <w:t> равно числам 6 или 7</w:t>
      </w:r>
      <w:r w:rsidRPr="004D179E">
        <w:rPr>
          <w:rFonts w:ascii="Times New Roman" w:eastAsia="Times New Roman" w:hAnsi="Times New Roman" w:cs="Times New Roman"/>
          <w:lang w:eastAsia="ru-RU"/>
        </w:rPr>
        <w:t xml:space="preserve">. </w:t>
      </w:r>
      <w:r w:rsidRPr="00F115E6">
        <w:rPr>
          <w:rFonts w:ascii="Times New Roman" w:eastAsia="Times New Roman" w:hAnsi="Times New Roman" w:cs="Times New Roman"/>
          <w:lang w:eastAsia="ru-RU"/>
        </w:rPr>
        <w:t>Выведите фразу </w:t>
      </w:r>
      <w:r w:rsidRPr="004D179E">
        <w:rPr>
          <w:rFonts w:ascii="Times New Roman" w:eastAsia="Times New Roman" w:hAnsi="Times New Roman" w:cs="Times New Roman"/>
          <w:i/>
          <w:iCs/>
          <w:lang w:eastAsia="ru-RU"/>
        </w:rPr>
        <w:t>«Неизвестный день»</w:t>
      </w:r>
      <w:r w:rsidRPr="00F115E6">
        <w:rPr>
          <w:rFonts w:ascii="Times New Roman" w:eastAsia="Times New Roman" w:hAnsi="Times New Roman" w:cs="Times New Roman"/>
          <w:lang w:eastAsia="ru-RU"/>
        </w:rPr>
        <w:t>, если значение переменной </w:t>
      </w:r>
      <w:r w:rsidRPr="004D179E">
        <w:rPr>
          <w:rFonts w:ascii="Times New Roman" w:eastAsia="Times New Roman" w:hAnsi="Times New Roman" w:cs="Times New Roman"/>
          <w:lang w:eastAsia="ru-RU"/>
        </w:rPr>
        <w:t>$day</w:t>
      </w:r>
      <w:r w:rsidRPr="00F115E6">
        <w:rPr>
          <w:rFonts w:ascii="Times New Roman" w:eastAsia="Times New Roman" w:hAnsi="Times New Roman" w:cs="Times New Roman"/>
          <w:lang w:eastAsia="ru-RU"/>
        </w:rPr>
        <w:t> не попадает в диапазон чисел от 1 до 7(включительно)</w:t>
      </w:r>
    </w:p>
    <w:p w:rsidR="00106D80" w:rsidRDefault="00106D80" w:rsidP="004C00FD">
      <w:pPr>
        <w:spacing w:after="0" w:line="240" w:lineRule="auto"/>
        <w:jc w:val="center"/>
        <w:rPr>
          <w:rFonts w:ascii="Times New Roman" w:eastAsia="Calibri" w:hAnsi="Times New Roman" w:cs="Times New Roman"/>
          <w:b/>
          <w:bCs/>
          <w:color w:val="000000" w:themeColor="text1"/>
          <w:sz w:val="24"/>
          <w:szCs w:val="24"/>
        </w:rPr>
      </w:pPr>
    </w:p>
    <w:p w:rsidR="004C00FD" w:rsidRDefault="004C00FD">
      <w:pPr>
        <w:suppressAutoHyphens w:val="0"/>
        <w:spacing w:after="0"/>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br w:type="page"/>
      </w:r>
    </w:p>
    <w:p w:rsidR="004C00FD" w:rsidRDefault="004C00FD" w:rsidP="004C00FD">
      <w:pPr>
        <w:spacing w:after="0" w:line="240" w:lineRule="auto"/>
        <w:jc w:val="center"/>
        <w:rPr>
          <w:rFonts w:ascii="Times New Roman" w:eastAsia="Calibri" w:hAnsi="Times New Roman" w:cs="Times New Roman"/>
          <w:b/>
          <w:bCs/>
          <w:color w:val="000000" w:themeColor="text1"/>
          <w:sz w:val="24"/>
          <w:szCs w:val="24"/>
        </w:rPr>
      </w:pPr>
      <w:r w:rsidRPr="004C00FD">
        <w:rPr>
          <w:rFonts w:ascii="Times New Roman" w:eastAsia="Calibri" w:hAnsi="Times New Roman" w:cs="Times New Roman"/>
          <w:b/>
          <w:bCs/>
          <w:color w:val="000000" w:themeColor="text1"/>
          <w:sz w:val="24"/>
          <w:szCs w:val="24"/>
        </w:rPr>
        <w:lastRenderedPageBreak/>
        <w:t>Решение задач на циклы.</w:t>
      </w:r>
    </w:p>
    <w:p w:rsidR="00106D80" w:rsidRDefault="00106D80" w:rsidP="00106D80">
      <w:pPr>
        <w:spacing w:after="0" w:line="240" w:lineRule="auto"/>
        <w:jc w:val="both"/>
        <w:rPr>
          <w:color w:val="333333"/>
          <w:sz w:val="21"/>
          <w:szCs w:val="21"/>
          <w:shd w:val="clear" w:color="auto" w:fill="FFFFFF"/>
        </w:rPr>
      </w:pPr>
      <w:r w:rsidRPr="00435BBE">
        <w:rPr>
          <w:rFonts w:ascii="Times New Roman" w:hAnsi="Times New Roman" w:cs="Times New Roman"/>
          <w:bCs/>
          <w:i/>
          <w:color w:val="333333"/>
          <w:sz w:val="24"/>
          <w:szCs w:val="24"/>
          <w:shd w:val="clear" w:color="auto" w:fill="FFFFFF"/>
        </w:rPr>
        <w:t>Цель</w:t>
      </w:r>
      <w:r w:rsidRPr="00435BBE">
        <w:rPr>
          <w:rFonts w:ascii="Times New Roman" w:hAnsi="Times New Roman" w:cs="Times New Roman"/>
          <w:i/>
          <w:color w:val="333333"/>
          <w:sz w:val="24"/>
          <w:szCs w:val="24"/>
          <w:shd w:val="clear" w:color="auto" w:fill="FFFFFF"/>
        </w:rPr>
        <w:t> –</w:t>
      </w:r>
      <w:r w:rsidRPr="00435BBE">
        <w:rPr>
          <w:rFonts w:ascii="Times New Roman" w:hAnsi="Times New Roman" w:cs="Times New Roman"/>
          <w:color w:val="333333"/>
          <w:sz w:val="24"/>
          <w:szCs w:val="24"/>
          <w:shd w:val="clear" w:color="auto" w:fill="FFFFFF"/>
        </w:rPr>
        <w:t xml:space="preserve"> формирование навыков практического применения приемов и способов решения задач циклических алгоритмов</w:t>
      </w:r>
      <w:r>
        <w:rPr>
          <w:rFonts w:ascii="Helvetica" w:hAnsi="Helvetica"/>
          <w:color w:val="333333"/>
          <w:sz w:val="21"/>
          <w:szCs w:val="21"/>
          <w:shd w:val="clear" w:color="auto" w:fill="FFFFFF"/>
        </w:rPr>
        <w:t>.</w:t>
      </w:r>
    </w:p>
    <w:p w:rsidR="00106D80" w:rsidRPr="00CB1462" w:rsidRDefault="00106D80" w:rsidP="009877FF">
      <w:pPr>
        <w:pStyle w:val="a8"/>
        <w:numPr>
          <w:ilvl w:val="0"/>
          <w:numId w:val="17"/>
        </w:numPr>
        <w:suppressAutoHyphens w:val="0"/>
        <w:spacing w:after="0" w:line="240" w:lineRule="auto"/>
        <w:jc w:val="both"/>
        <w:rPr>
          <w:rFonts w:ascii="Times New Roman" w:hAnsi="Times New Roman" w:cs="Times New Roman"/>
        </w:rPr>
      </w:pPr>
      <w:r w:rsidRPr="00CB1462">
        <w:rPr>
          <w:rFonts w:ascii="Times New Roman" w:hAnsi="Times New Roman" w:cs="Times New Roman"/>
          <w:color w:val="333333"/>
          <w:shd w:val="clear" w:color="auto" w:fill="FFFFFF"/>
        </w:rPr>
        <w:t>Выведите столбец чисел от</w:t>
      </w:r>
      <w:r w:rsidRPr="00CB1462">
        <w:rPr>
          <w:rStyle w:val="apple-converted-space"/>
          <w:rFonts w:cs="Times New Roman"/>
          <w:color w:val="333333"/>
          <w:shd w:val="clear" w:color="auto" w:fill="FFFFFF"/>
        </w:rPr>
        <w:t> </w:t>
      </w:r>
      <w:r w:rsidRPr="00CB1462">
        <w:rPr>
          <w:rFonts w:ascii="Times New Roman" w:hAnsi="Times New Roman" w:cs="Times New Roman"/>
          <w:bCs/>
          <w:color w:val="333333"/>
          <w:shd w:val="clear" w:color="auto" w:fill="FFFFFF"/>
        </w:rPr>
        <w:t>1</w:t>
      </w:r>
      <w:r w:rsidRPr="00CB1462">
        <w:rPr>
          <w:rStyle w:val="apple-converted-space"/>
          <w:rFonts w:cs="Times New Roman"/>
          <w:color w:val="333333"/>
          <w:shd w:val="clear" w:color="auto" w:fill="FFFFFF"/>
        </w:rPr>
        <w:t> </w:t>
      </w:r>
      <w:r w:rsidRPr="00CB1462">
        <w:rPr>
          <w:rFonts w:ascii="Times New Roman" w:hAnsi="Times New Roman" w:cs="Times New Roman"/>
          <w:color w:val="333333"/>
          <w:shd w:val="clear" w:color="auto" w:fill="FFFFFF"/>
        </w:rPr>
        <w:t>до</w:t>
      </w:r>
      <w:r w:rsidRPr="00CB1462">
        <w:rPr>
          <w:rStyle w:val="apple-converted-space"/>
          <w:rFonts w:cs="Times New Roman"/>
          <w:color w:val="333333"/>
          <w:shd w:val="clear" w:color="auto" w:fill="FFFFFF"/>
        </w:rPr>
        <w:t> </w:t>
      </w:r>
      <w:r w:rsidRPr="00CB1462">
        <w:rPr>
          <w:rFonts w:ascii="Times New Roman" w:hAnsi="Times New Roman" w:cs="Times New Roman"/>
          <w:bCs/>
          <w:color w:val="333333"/>
          <w:shd w:val="clear" w:color="auto" w:fill="FFFFFF"/>
        </w:rPr>
        <w:t>100</w:t>
      </w:r>
      <w:r w:rsidRPr="00CB1462">
        <w:rPr>
          <w:rFonts w:ascii="Times New Roman" w:hAnsi="Times New Roman" w:cs="Times New Roman"/>
          <w:color w:val="333333"/>
          <w:shd w:val="clear" w:color="auto" w:fill="FFFFFF"/>
        </w:rPr>
        <w:t>.</w:t>
      </w:r>
    </w:p>
    <w:tbl>
      <w:tblPr>
        <w:tblStyle w:val="aa"/>
        <w:tblW w:w="0" w:type="auto"/>
        <w:tblInd w:w="720" w:type="dxa"/>
        <w:tblLook w:val="04A0"/>
      </w:tblPr>
      <w:tblGrid>
        <w:gridCol w:w="4463"/>
        <w:gridCol w:w="4388"/>
      </w:tblGrid>
      <w:tr w:rsidR="00106D80" w:rsidRPr="00E961AB" w:rsidTr="00CC73AF">
        <w:tc>
          <w:tcPr>
            <w:tcW w:w="4463" w:type="dxa"/>
          </w:tcPr>
          <w:p w:rsidR="00106D80" w:rsidRPr="003111F3" w:rsidRDefault="00106D80" w:rsidP="00CC73AF">
            <w:pPr>
              <w:pStyle w:val="a8"/>
              <w:jc w:val="both"/>
              <w:rPr>
                <w:sz w:val="20"/>
                <w:szCs w:val="20"/>
                <w:shd w:val="clear" w:color="auto" w:fill="FFFFFF"/>
                <w:lang w:val="en-US"/>
              </w:rPr>
            </w:pPr>
            <w:r w:rsidRPr="00E961AB">
              <w:rPr>
                <w:rStyle w:val="token"/>
                <w:sz w:val="20"/>
                <w:szCs w:val="20"/>
                <w:shd w:val="clear" w:color="auto" w:fill="FFFFFF"/>
                <w:lang w:val="en-US"/>
              </w:rPr>
              <w:t>&lt;?php</w:t>
            </w:r>
            <w:r w:rsidRPr="00E961AB">
              <w:rPr>
                <w:sz w:val="20"/>
                <w:szCs w:val="20"/>
                <w:shd w:val="clear" w:color="auto" w:fill="FFFFFF"/>
                <w:lang w:val="en-US"/>
              </w:rPr>
              <w:t xml:space="preserve"> </w:t>
            </w:r>
          </w:p>
          <w:p w:rsidR="00106D80" w:rsidRPr="00E961AB" w:rsidRDefault="00106D80" w:rsidP="00CC73AF">
            <w:pPr>
              <w:pStyle w:val="a8"/>
              <w:jc w:val="both"/>
              <w:rPr>
                <w:sz w:val="20"/>
                <w:szCs w:val="20"/>
                <w:shd w:val="clear" w:color="auto" w:fill="FFFFFF"/>
                <w:lang w:val="en-US"/>
              </w:rPr>
            </w:pPr>
            <w:r w:rsidRPr="00E961AB">
              <w:rPr>
                <w:rStyle w:val="token"/>
                <w:sz w:val="20"/>
                <w:szCs w:val="20"/>
                <w:shd w:val="clear" w:color="auto" w:fill="FFFFFF"/>
                <w:lang w:val="en-US"/>
              </w:rPr>
              <w:t>$i</w:t>
            </w:r>
            <w:r w:rsidRPr="00E961AB">
              <w:rPr>
                <w:sz w:val="20"/>
                <w:szCs w:val="20"/>
                <w:shd w:val="clear" w:color="auto" w:fill="FFFFFF"/>
                <w:lang w:val="en-US"/>
              </w:rPr>
              <w:t xml:space="preserve"> </w:t>
            </w:r>
            <w:r w:rsidRPr="00E961AB">
              <w:rPr>
                <w:rStyle w:val="token"/>
                <w:b/>
                <w:bCs/>
                <w:sz w:val="20"/>
                <w:szCs w:val="20"/>
                <w:shd w:val="clear" w:color="auto" w:fill="FFFFFF"/>
                <w:lang w:val="en-US"/>
              </w:rPr>
              <w:t>=</w:t>
            </w:r>
            <w:r w:rsidRPr="00E961AB">
              <w:rPr>
                <w:sz w:val="20"/>
                <w:szCs w:val="20"/>
                <w:shd w:val="clear" w:color="auto" w:fill="FFFFFF"/>
                <w:lang w:val="en-US"/>
              </w:rPr>
              <w:t xml:space="preserve"> </w:t>
            </w:r>
            <w:r w:rsidRPr="00E961AB">
              <w:rPr>
                <w:rStyle w:val="token"/>
                <w:sz w:val="20"/>
                <w:szCs w:val="20"/>
                <w:shd w:val="clear" w:color="auto" w:fill="FFFFFF"/>
                <w:lang w:val="en-US"/>
              </w:rPr>
              <w:t>1;</w:t>
            </w:r>
            <w:r w:rsidRPr="00E961AB">
              <w:rPr>
                <w:sz w:val="20"/>
                <w:szCs w:val="20"/>
                <w:shd w:val="clear" w:color="auto" w:fill="FFFFFF"/>
                <w:lang w:val="en-US"/>
              </w:rPr>
              <w:t xml:space="preserve"> </w:t>
            </w:r>
          </w:p>
          <w:p w:rsidR="00106D80" w:rsidRPr="00E961AB" w:rsidRDefault="00106D80" w:rsidP="00CC73AF">
            <w:pPr>
              <w:pStyle w:val="a8"/>
              <w:jc w:val="both"/>
              <w:rPr>
                <w:sz w:val="20"/>
                <w:szCs w:val="20"/>
                <w:shd w:val="clear" w:color="auto" w:fill="FFFFFF"/>
                <w:lang w:val="en-US"/>
              </w:rPr>
            </w:pPr>
            <w:r w:rsidRPr="00E961AB">
              <w:rPr>
                <w:rStyle w:val="token"/>
                <w:sz w:val="20"/>
                <w:szCs w:val="20"/>
                <w:shd w:val="clear" w:color="auto" w:fill="FFFFFF"/>
                <w:lang w:val="en-US"/>
              </w:rPr>
              <w:t>while</w:t>
            </w:r>
            <w:r w:rsidRPr="00E961AB">
              <w:rPr>
                <w:sz w:val="20"/>
                <w:szCs w:val="20"/>
                <w:shd w:val="clear" w:color="auto" w:fill="FFFFFF"/>
                <w:lang w:val="en-US"/>
              </w:rPr>
              <w:t xml:space="preserve"> </w:t>
            </w:r>
            <w:r w:rsidRPr="00E961AB">
              <w:rPr>
                <w:rStyle w:val="token"/>
                <w:sz w:val="20"/>
                <w:szCs w:val="20"/>
                <w:shd w:val="clear" w:color="auto" w:fill="FFFFFF"/>
                <w:lang w:val="en-US"/>
              </w:rPr>
              <w:t>($i</w:t>
            </w:r>
            <w:r w:rsidRPr="00E961AB">
              <w:rPr>
                <w:sz w:val="20"/>
                <w:szCs w:val="20"/>
                <w:shd w:val="clear" w:color="auto" w:fill="FFFFFF"/>
                <w:lang w:val="en-US"/>
              </w:rPr>
              <w:t xml:space="preserve"> </w:t>
            </w:r>
            <w:r w:rsidRPr="00E961AB">
              <w:rPr>
                <w:rStyle w:val="token"/>
                <w:b/>
                <w:bCs/>
                <w:sz w:val="20"/>
                <w:szCs w:val="20"/>
                <w:shd w:val="clear" w:color="auto" w:fill="FFFFFF"/>
                <w:lang w:val="en-US"/>
              </w:rPr>
              <w:t>&lt;=</w:t>
            </w:r>
            <w:r w:rsidRPr="00E961AB">
              <w:rPr>
                <w:sz w:val="20"/>
                <w:szCs w:val="20"/>
                <w:shd w:val="clear" w:color="auto" w:fill="FFFFFF"/>
                <w:lang w:val="en-US"/>
              </w:rPr>
              <w:t xml:space="preserve"> </w:t>
            </w:r>
            <w:r w:rsidRPr="00E961AB">
              <w:rPr>
                <w:rStyle w:val="token"/>
                <w:sz w:val="20"/>
                <w:szCs w:val="20"/>
                <w:shd w:val="clear" w:color="auto" w:fill="FFFFFF"/>
                <w:lang w:val="en-US"/>
              </w:rPr>
              <w:t>100)</w:t>
            </w:r>
            <w:r w:rsidRPr="00E961AB">
              <w:rPr>
                <w:sz w:val="20"/>
                <w:szCs w:val="20"/>
                <w:shd w:val="clear" w:color="auto" w:fill="FFFFFF"/>
                <w:lang w:val="en-US"/>
              </w:rPr>
              <w:t xml:space="preserve"> </w:t>
            </w:r>
          </w:p>
          <w:p w:rsidR="00106D80" w:rsidRPr="00E961AB" w:rsidRDefault="00106D80" w:rsidP="00CC73AF">
            <w:pPr>
              <w:pStyle w:val="a8"/>
              <w:jc w:val="both"/>
              <w:rPr>
                <w:sz w:val="20"/>
                <w:szCs w:val="20"/>
                <w:shd w:val="clear" w:color="auto" w:fill="FFFFFF"/>
                <w:lang w:val="en-US"/>
              </w:rPr>
            </w:pPr>
            <w:r w:rsidRPr="00E961AB">
              <w:rPr>
                <w:rStyle w:val="token"/>
                <w:sz w:val="20"/>
                <w:szCs w:val="20"/>
                <w:shd w:val="clear" w:color="auto" w:fill="FFFFFF"/>
                <w:lang w:val="en-US"/>
              </w:rPr>
              <w:t>{</w:t>
            </w:r>
            <w:r w:rsidRPr="00E961AB">
              <w:rPr>
                <w:sz w:val="20"/>
                <w:szCs w:val="20"/>
                <w:shd w:val="clear" w:color="auto" w:fill="FFFFFF"/>
                <w:lang w:val="en-US"/>
              </w:rPr>
              <w:t xml:space="preserve"> </w:t>
            </w:r>
            <w:r w:rsidRPr="00E961AB">
              <w:rPr>
                <w:rStyle w:val="token"/>
                <w:sz w:val="20"/>
                <w:szCs w:val="20"/>
                <w:shd w:val="clear" w:color="auto" w:fill="FFFFFF"/>
                <w:lang w:val="en-US"/>
              </w:rPr>
              <w:t>echo</w:t>
            </w:r>
            <w:r w:rsidRPr="00E961AB">
              <w:rPr>
                <w:sz w:val="20"/>
                <w:szCs w:val="20"/>
                <w:shd w:val="clear" w:color="auto" w:fill="FFFFFF"/>
                <w:lang w:val="en-US"/>
              </w:rPr>
              <w:t xml:space="preserve"> </w:t>
            </w:r>
            <w:r w:rsidRPr="00E961AB">
              <w:rPr>
                <w:rStyle w:val="token"/>
                <w:sz w:val="20"/>
                <w:szCs w:val="20"/>
                <w:shd w:val="clear" w:color="auto" w:fill="FFFFFF"/>
                <w:lang w:val="en-US"/>
              </w:rPr>
              <w:t>$i.'&lt;br&gt;';</w:t>
            </w:r>
            <w:r w:rsidRPr="00E961AB">
              <w:rPr>
                <w:sz w:val="20"/>
                <w:szCs w:val="20"/>
                <w:shd w:val="clear" w:color="auto" w:fill="FFFFFF"/>
                <w:lang w:val="en-US"/>
              </w:rPr>
              <w:t xml:space="preserve"> </w:t>
            </w:r>
            <w:r w:rsidRPr="00E961AB">
              <w:rPr>
                <w:rStyle w:val="token"/>
                <w:sz w:val="20"/>
                <w:szCs w:val="20"/>
                <w:shd w:val="clear" w:color="auto" w:fill="FFFFFF"/>
                <w:lang w:val="en-US"/>
              </w:rPr>
              <w:t>$i</w:t>
            </w:r>
            <w:r w:rsidRPr="00E961AB">
              <w:rPr>
                <w:rStyle w:val="token"/>
                <w:b/>
                <w:bCs/>
                <w:sz w:val="20"/>
                <w:szCs w:val="20"/>
                <w:shd w:val="clear" w:color="auto" w:fill="FFFFFF"/>
                <w:lang w:val="en-US"/>
              </w:rPr>
              <w:t>++</w:t>
            </w:r>
            <w:r w:rsidRPr="00E961AB">
              <w:rPr>
                <w:rStyle w:val="token"/>
                <w:sz w:val="20"/>
                <w:szCs w:val="20"/>
                <w:shd w:val="clear" w:color="auto" w:fill="FFFFFF"/>
                <w:lang w:val="en-US"/>
              </w:rPr>
              <w:t>;</w:t>
            </w:r>
            <w:r w:rsidRPr="00E961AB">
              <w:rPr>
                <w:sz w:val="20"/>
                <w:szCs w:val="20"/>
                <w:shd w:val="clear" w:color="auto" w:fill="FFFFFF"/>
                <w:lang w:val="en-US"/>
              </w:rPr>
              <w:t xml:space="preserve"> </w:t>
            </w:r>
            <w:r w:rsidRPr="00E961AB">
              <w:rPr>
                <w:rStyle w:val="token"/>
                <w:sz w:val="20"/>
                <w:szCs w:val="20"/>
                <w:shd w:val="clear" w:color="auto" w:fill="FFFFFF"/>
                <w:lang w:val="en-US"/>
              </w:rPr>
              <w:t>}</w:t>
            </w:r>
            <w:r w:rsidRPr="00E961AB">
              <w:rPr>
                <w:sz w:val="20"/>
                <w:szCs w:val="20"/>
                <w:shd w:val="clear" w:color="auto" w:fill="FFFFFF"/>
                <w:lang w:val="en-US"/>
              </w:rPr>
              <w:t xml:space="preserve"> </w:t>
            </w:r>
          </w:p>
          <w:p w:rsidR="00106D80" w:rsidRPr="00E961AB" w:rsidRDefault="00106D80" w:rsidP="00CC73AF">
            <w:pPr>
              <w:pStyle w:val="a8"/>
              <w:jc w:val="both"/>
              <w:rPr>
                <w:rFonts w:ascii="Times New Roman" w:hAnsi="Times New Roman" w:cs="Times New Roman"/>
                <w:sz w:val="20"/>
                <w:szCs w:val="20"/>
              </w:rPr>
            </w:pPr>
            <w:r w:rsidRPr="00E961AB">
              <w:rPr>
                <w:rStyle w:val="token"/>
                <w:sz w:val="20"/>
                <w:szCs w:val="20"/>
                <w:shd w:val="clear" w:color="auto" w:fill="FFFFFF"/>
                <w:lang w:val="en-US"/>
              </w:rPr>
              <w:t>?&gt;</w:t>
            </w:r>
          </w:p>
        </w:tc>
        <w:tc>
          <w:tcPr>
            <w:tcW w:w="4388" w:type="dxa"/>
          </w:tcPr>
          <w:p w:rsidR="00106D80" w:rsidRPr="003111F3" w:rsidRDefault="00106D80" w:rsidP="00CC73AF">
            <w:pPr>
              <w:pStyle w:val="a8"/>
              <w:ind w:left="346"/>
              <w:jc w:val="both"/>
              <w:rPr>
                <w:sz w:val="20"/>
                <w:szCs w:val="20"/>
                <w:shd w:val="clear" w:color="auto" w:fill="FFFFFF"/>
                <w:lang w:val="en-US"/>
              </w:rPr>
            </w:pPr>
            <w:r w:rsidRPr="00E961AB">
              <w:rPr>
                <w:rStyle w:val="token"/>
                <w:sz w:val="20"/>
                <w:szCs w:val="20"/>
                <w:shd w:val="clear" w:color="auto" w:fill="FFFFFF"/>
                <w:lang w:val="en-US"/>
              </w:rPr>
              <w:t>&lt;?php</w:t>
            </w:r>
            <w:r w:rsidRPr="00E961AB">
              <w:rPr>
                <w:sz w:val="20"/>
                <w:szCs w:val="20"/>
                <w:shd w:val="clear" w:color="auto" w:fill="FFFFFF"/>
                <w:lang w:val="en-US"/>
              </w:rPr>
              <w:t xml:space="preserve"> </w:t>
            </w:r>
          </w:p>
          <w:p w:rsidR="00106D80" w:rsidRPr="00E961AB" w:rsidRDefault="00106D80" w:rsidP="00CC73AF">
            <w:pPr>
              <w:pStyle w:val="a8"/>
              <w:ind w:left="346"/>
              <w:jc w:val="both"/>
              <w:rPr>
                <w:sz w:val="20"/>
                <w:szCs w:val="20"/>
                <w:shd w:val="clear" w:color="auto" w:fill="FFFFFF"/>
                <w:lang w:val="en-US"/>
              </w:rPr>
            </w:pPr>
            <w:r w:rsidRPr="00E961AB">
              <w:rPr>
                <w:rStyle w:val="token"/>
                <w:sz w:val="20"/>
                <w:szCs w:val="20"/>
                <w:shd w:val="clear" w:color="auto" w:fill="FFFFFF"/>
                <w:lang w:val="en-US"/>
              </w:rPr>
              <w:t>for</w:t>
            </w:r>
            <w:r w:rsidRPr="00E961AB">
              <w:rPr>
                <w:sz w:val="20"/>
                <w:szCs w:val="20"/>
                <w:shd w:val="clear" w:color="auto" w:fill="FFFFFF"/>
                <w:lang w:val="en-US"/>
              </w:rPr>
              <w:t xml:space="preserve"> </w:t>
            </w:r>
            <w:r w:rsidRPr="00E961AB">
              <w:rPr>
                <w:rStyle w:val="token"/>
                <w:sz w:val="20"/>
                <w:szCs w:val="20"/>
                <w:shd w:val="clear" w:color="auto" w:fill="FFFFFF"/>
                <w:lang w:val="en-US"/>
              </w:rPr>
              <w:t>($i</w:t>
            </w:r>
            <w:r w:rsidRPr="00E961AB">
              <w:rPr>
                <w:sz w:val="20"/>
                <w:szCs w:val="20"/>
                <w:shd w:val="clear" w:color="auto" w:fill="FFFFFF"/>
                <w:lang w:val="en-US"/>
              </w:rPr>
              <w:t xml:space="preserve"> </w:t>
            </w:r>
            <w:r w:rsidRPr="00E961AB">
              <w:rPr>
                <w:rStyle w:val="token"/>
                <w:b/>
                <w:bCs/>
                <w:sz w:val="20"/>
                <w:szCs w:val="20"/>
                <w:shd w:val="clear" w:color="auto" w:fill="FFFFFF"/>
                <w:lang w:val="en-US"/>
              </w:rPr>
              <w:t>=</w:t>
            </w:r>
            <w:r w:rsidRPr="00E961AB">
              <w:rPr>
                <w:sz w:val="20"/>
                <w:szCs w:val="20"/>
                <w:shd w:val="clear" w:color="auto" w:fill="FFFFFF"/>
                <w:lang w:val="en-US"/>
              </w:rPr>
              <w:t xml:space="preserve"> </w:t>
            </w:r>
            <w:r w:rsidRPr="00E961AB">
              <w:rPr>
                <w:rStyle w:val="token"/>
                <w:sz w:val="20"/>
                <w:szCs w:val="20"/>
                <w:shd w:val="clear" w:color="auto" w:fill="FFFFFF"/>
                <w:lang w:val="en-US"/>
              </w:rPr>
              <w:t>1;</w:t>
            </w:r>
            <w:r w:rsidRPr="00E961AB">
              <w:rPr>
                <w:sz w:val="20"/>
                <w:szCs w:val="20"/>
                <w:shd w:val="clear" w:color="auto" w:fill="FFFFFF"/>
                <w:lang w:val="en-US"/>
              </w:rPr>
              <w:t xml:space="preserve"> </w:t>
            </w:r>
            <w:r w:rsidRPr="00E961AB">
              <w:rPr>
                <w:rStyle w:val="token"/>
                <w:sz w:val="20"/>
                <w:szCs w:val="20"/>
                <w:shd w:val="clear" w:color="auto" w:fill="FFFFFF"/>
                <w:lang w:val="en-US"/>
              </w:rPr>
              <w:t>$i</w:t>
            </w:r>
            <w:r w:rsidRPr="00E961AB">
              <w:rPr>
                <w:sz w:val="20"/>
                <w:szCs w:val="20"/>
                <w:shd w:val="clear" w:color="auto" w:fill="FFFFFF"/>
                <w:lang w:val="en-US"/>
              </w:rPr>
              <w:t xml:space="preserve"> </w:t>
            </w:r>
            <w:r w:rsidRPr="00E961AB">
              <w:rPr>
                <w:rStyle w:val="token"/>
                <w:b/>
                <w:bCs/>
                <w:sz w:val="20"/>
                <w:szCs w:val="20"/>
                <w:shd w:val="clear" w:color="auto" w:fill="FFFFFF"/>
                <w:lang w:val="en-US"/>
              </w:rPr>
              <w:t>&lt;=</w:t>
            </w:r>
            <w:r w:rsidRPr="00E961AB">
              <w:rPr>
                <w:sz w:val="20"/>
                <w:szCs w:val="20"/>
                <w:shd w:val="clear" w:color="auto" w:fill="FFFFFF"/>
                <w:lang w:val="en-US"/>
              </w:rPr>
              <w:t xml:space="preserve"> </w:t>
            </w:r>
            <w:r w:rsidRPr="00E961AB">
              <w:rPr>
                <w:rStyle w:val="token"/>
                <w:sz w:val="20"/>
                <w:szCs w:val="20"/>
                <w:shd w:val="clear" w:color="auto" w:fill="FFFFFF"/>
                <w:lang w:val="en-US"/>
              </w:rPr>
              <w:t>100;</w:t>
            </w:r>
            <w:r w:rsidRPr="00E961AB">
              <w:rPr>
                <w:sz w:val="20"/>
                <w:szCs w:val="20"/>
                <w:shd w:val="clear" w:color="auto" w:fill="FFFFFF"/>
                <w:lang w:val="en-US"/>
              </w:rPr>
              <w:t xml:space="preserve"> </w:t>
            </w:r>
            <w:r w:rsidRPr="00E961AB">
              <w:rPr>
                <w:rStyle w:val="token"/>
                <w:sz w:val="20"/>
                <w:szCs w:val="20"/>
                <w:shd w:val="clear" w:color="auto" w:fill="FFFFFF"/>
                <w:lang w:val="en-US"/>
              </w:rPr>
              <w:t>$i</w:t>
            </w:r>
            <w:r w:rsidRPr="00E961AB">
              <w:rPr>
                <w:rStyle w:val="token"/>
                <w:b/>
                <w:bCs/>
                <w:sz w:val="20"/>
                <w:szCs w:val="20"/>
                <w:shd w:val="clear" w:color="auto" w:fill="FFFFFF"/>
                <w:lang w:val="en-US"/>
              </w:rPr>
              <w:t>++</w:t>
            </w:r>
            <w:r w:rsidRPr="00E961AB">
              <w:rPr>
                <w:rStyle w:val="token"/>
                <w:sz w:val="20"/>
                <w:szCs w:val="20"/>
                <w:shd w:val="clear" w:color="auto" w:fill="FFFFFF"/>
                <w:lang w:val="en-US"/>
              </w:rPr>
              <w:t>)</w:t>
            </w:r>
            <w:r w:rsidRPr="00E961AB">
              <w:rPr>
                <w:sz w:val="20"/>
                <w:szCs w:val="20"/>
                <w:shd w:val="clear" w:color="auto" w:fill="FFFFFF"/>
                <w:lang w:val="en-US"/>
              </w:rPr>
              <w:t xml:space="preserve"> </w:t>
            </w:r>
          </w:p>
          <w:p w:rsidR="00106D80" w:rsidRPr="00E961AB" w:rsidRDefault="00106D80" w:rsidP="00CC73AF">
            <w:pPr>
              <w:pStyle w:val="a8"/>
              <w:ind w:left="346"/>
              <w:jc w:val="both"/>
              <w:rPr>
                <w:sz w:val="20"/>
                <w:szCs w:val="20"/>
                <w:shd w:val="clear" w:color="auto" w:fill="FFFFFF"/>
                <w:lang w:val="en-US"/>
              </w:rPr>
            </w:pPr>
            <w:r w:rsidRPr="00E961AB">
              <w:rPr>
                <w:rStyle w:val="token"/>
                <w:sz w:val="20"/>
                <w:szCs w:val="20"/>
                <w:shd w:val="clear" w:color="auto" w:fill="FFFFFF"/>
                <w:lang w:val="en-US"/>
              </w:rPr>
              <w:t>{</w:t>
            </w:r>
            <w:r w:rsidRPr="00E961AB">
              <w:rPr>
                <w:sz w:val="20"/>
                <w:szCs w:val="20"/>
                <w:shd w:val="clear" w:color="auto" w:fill="FFFFFF"/>
                <w:lang w:val="en-US"/>
              </w:rPr>
              <w:t xml:space="preserve"> </w:t>
            </w:r>
            <w:r w:rsidRPr="00E961AB">
              <w:rPr>
                <w:rStyle w:val="token"/>
                <w:sz w:val="20"/>
                <w:szCs w:val="20"/>
                <w:shd w:val="clear" w:color="auto" w:fill="FFFFFF"/>
                <w:lang w:val="en-US"/>
              </w:rPr>
              <w:t>echo</w:t>
            </w:r>
            <w:r w:rsidRPr="00E961AB">
              <w:rPr>
                <w:sz w:val="20"/>
                <w:szCs w:val="20"/>
                <w:shd w:val="clear" w:color="auto" w:fill="FFFFFF"/>
                <w:lang w:val="en-US"/>
              </w:rPr>
              <w:t xml:space="preserve"> </w:t>
            </w:r>
            <w:r w:rsidRPr="00E961AB">
              <w:rPr>
                <w:rStyle w:val="token"/>
                <w:sz w:val="20"/>
                <w:szCs w:val="20"/>
                <w:shd w:val="clear" w:color="auto" w:fill="FFFFFF"/>
                <w:lang w:val="en-US"/>
              </w:rPr>
              <w:t>$i.'&lt;br&gt;';</w:t>
            </w:r>
            <w:r w:rsidRPr="00E961AB">
              <w:rPr>
                <w:sz w:val="20"/>
                <w:szCs w:val="20"/>
                <w:shd w:val="clear" w:color="auto" w:fill="FFFFFF"/>
                <w:lang w:val="en-US"/>
              </w:rPr>
              <w:t xml:space="preserve"> </w:t>
            </w:r>
            <w:r w:rsidRPr="00E961AB">
              <w:rPr>
                <w:rStyle w:val="token"/>
                <w:sz w:val="20"/>
                <w:szCs w:val="20"/>
                <w:shd w:val="clear" w:color="auto" w:fill="FFFFFF"/>
                <w:lang w:val="en-US"/>
              </w:rPr>
              <w:t>}</w:t>
            </w:r>
            <w:r w:rsidRPr="00E961AB">
              <w:rPr>
                <w:sz w:val="20"/>
                <w:szCs w:val="20"/>
                <w:shd w:val="clear" w:color="auto" w:fill="FFFFFF"/>
                <w:lang w:val="en-US"/>
              </w:rPr>
              <w:t xml:space="preserve"> </w:t>
            </w:r>
          </w:p>
          <w:p w:rsidR="00106D80" w:rsidRPr="00E961AB" w:rsidRDefault="00106D80" w:rsidP="00CC73AF">
            <w:pPr>
              <w:pStyle w:val="a8"/>
              <w:ind w:left="346"/>
              <w:jc w:val="both"/>
              <w:rPr>
                <w:rFonts w:cs="Times New Roman"/>
                <w:sz w:val="20"/>
                <w:szCs w:val="20"/>
                <w:lang w:val="en-US"/>
              </w:rPr>
            </w:pPr>
            <w:r w:rsidRPr="00E961AB">
              <w:rPr>
                <w:rStyle w:val="token"/>
                <w:sz w:val="20"/>
                <w:szCs w:val="20"/>
                <w:shd w:val="clear" w:color="auto" w:fill="FFFFFF"/>
                <w:lang w:val="en-US"/>
              </w:rPr>
              <w:t>?&gt;</w:t>
            </w:r>
          </w:p>
        </w:tc>
      </w:tr>
    </w:tbl>
    <w:p w:rsidR="00106D80" w:rsidRPr="00CB1462" w:rsidRDefault="00106D80" w:rsidP="009877FF">
      <w:pPr>
        <w:pStyle w:val="a8"/>
        <w:numPr>
          <w:ilvl w:val="0"/>
          <w:numId w:val="17"/>
        </w:numPr>
        <w:suppressAutoHyphens w:val="0"/>
        <w:spacing w:after="0" w:line="240" w:lineRule="auto"/>
        <w:jc w:val="both"/>
        <w:rPr>
          <w:rFonts w:ascii="Times New Roman" w:hAnsi="Times New Roman" w:cs="Times New Roman"/>
        </w:rPr>
      </w:pPr>
      <w:r w:rsidRPr="00CB1462">
        <w:rPr>
          <w:rFonts w:ascii="Times New Roman" w:hAnsi="Times New Roman" w:cs="Times New Roman"/>
          <w:color w:val="333333"/>
          <w:shd w:val="clear" w:color="auto" w:fill="FFFFFF"/>
        </w:rPr>
        <w:t xml:space="preserve">Выведите столбец чисел </w:t>
      </w:r>
      <w:r w:rsidRPr="00CB1462">
        <w:rPr>
          <w:rFonts w:ascii="Times New Roman" w:hAnsi="Times New Roman" w:cs="Times New Roman"/>
          <w:shd w:val="clear" w:color="auto" w:fill="FFFFFF"/>
        </w:rPr>
        <w:t>от</w:t>
      </w:r>
      <w:r w:rsidRPr="00CB1462">
        <w:rPr>
          <w:rStyle w:val="apple-converted-space"/>
          <w:rFonts w:cs="Times New Roman"/>
          <w:shd w:val="clear" w:color="auto" w:fill="FFFFFF"/>
        </w:rPr>
        <w:t> </w:t>
      </w:r>
      <w:r w:rsidRPr="00CB1462">
        <w:rPr>
          <w:rFonts w:ascii="Times New Roman" w:hAnsi="Times New Roman" w:cs="Times New Roman"/>
          <w:bCs/>
          <w:shd w:val="clear" w:color="auto" w:fill="FFFFFF"/>
        </w:rPr>
        <w:t>11</w:t>
      </w:r>
      <w:r w:rsidRPr="00CB1462">
        <w:rPr>
          <w:rStyle w:val="apple-converted-space"/>
          <w:rFonts w:cs="Times New Roman"/>
          <w:shd w:val="clear" w:color="auto" w:fill="FFFFFF"/>
        </w:rPr>
        <w:t> </w:t>
      </w:r>
      <w:r w:rsidRPr="00CB1462">
        <w:rPr>
          <w:rFonts w:ascii="Times New Roman" w:hAnsi="Times New Roman" w:cs="Times New Roman"/>
          <w:shd w:val="clear" w:color="auto" w:fill="FFFFFF"/>
        </w:rPr>
        <w:t>до</w:t>
      </w:r>
      <w:r w:rsidRPr="00CB1462">
        <w:rPr>
          <w:rStyle w:val="apple-converted-space"/>
          <w:rFonts w:cs="Times New Roman"/>
          <w:shd w:val="clear" w:color="auto" w:fill="FFFFFF"/>
        </w:rPr>
        <w:t> </w:t>
      </w:r>
      <w:r w:rsidRPr="00CB1462">
        <w:rPr>
          <w:rFonts w:ascii="Times New Roman" w:hAnsi="Times New Roman" w:cs="Times New Roman"/>
          <w:bCs/>
          <w:shd w:val="clear" w:color="auto" w:fill="FFFFFF"/>
        </w:rPr>
        <w:t>33</w:t>
      </w:r>
    </w:p>
    <w:p w:rsidR="00106D80" w:rsidRPr="00CB1462" w:rsidRDefault="00106D80" w:rsidP="009877FF">
      <w:pPr>
        <w:pStyle w:val="a8"/>
        <w:numPr>
          <w:ilvl w:val="0"/>
          <w:numId w:val="17"/>
        </w:numPr>
        <w:suppressAutoHyphens w:val="0"/>
        <w:spacing w:after="0" w:line="240" w:lineRule="auto"/>
        <w:jc w:val="both"/>
        <w:rPr>
          <w:rStyle w:val="apple-converted-space"/>
          <w:rFonts w:cs="Times New Roman"/>
        </w:rPr>
      </w:pPr>
      <w:r w:rsidRPr="00CB1462">
        <w:rPr>
          <w:rFonts w:ascii="Times New Roman" w:hAnsi="Times New Roman" w:cs="Times New Roman"/>
          <w:shd w:val="clear" w:color="auto" w:fill="FFFFFF"/>
        </w:rPr>
        <w:t>Выведите столбец четных чисел в промежутке от</w:t>
      </w:r>
      <w:r w:rsidRPr="00CB1462">
        <w:rPr>
          <w:rStyle w:val="apple-converted-space"/>
          <w:rFonts w:cs="Times New Roman"/>
          <w:shd w:val="clear" w:color="auto" w:fill="FFFFFF"/>
        </w:rPr>
        <w:t> </w:t>
      </w:r>
      <w:r w:rsidRPr="00CB1462">
        <w:rPr>
          <w:rFonts w:ascii="Times New Roman" w:hAnsi="Times New Roman" w:cs="Times New Roman"/>
          <w:bCs/>
          <w:shd w:val="clear" w:color="auto" w:fill="FFFFFF"/>
        </w:rPr>
        <w:t>0</w:t>
      </w:r>
      <w:r w:rsidRPr="00CB1462">
        <w:rPr>
          <w:rStyle w:val="apple-converted-space"/>
          <w:rFonts w:cs="Times New Roman"/>
          <w:shd w:val="clear" w:color="auto" w:fill="FFFFFF"/>
        </w:rPr>
        <w:t> </w:t>
      </w:r>
      <w:r w:rsidRPr="00CB1462">
        <w:rPr>
          <w:rFonts w:ascii="Times New Roman" w:hAnsi="Times New Roman" w:cs="Times New Roman"/>
          <w:shd w:val="clear" w:color="auto" w:fill="FFFFFF"/>
        </w:rPr>
        <w:t>до</w:t>
      </w:r>
      <w:r w:rsidRPr="00CB1462">
        <w:rPr>
          <w:rStyle w:val="apple-converted-space"/>
          <w:rFonts w:cs="Times New Roman"/>
          <w:shd w:val="clear" w:color="auto" w:fill="FFFFFF"/>
        </w:rPr>
        <w:t> </w:t>
      </w:r>
      <w:r w:rsidRPr="00CB1462">
        <w:rPr>
          <w:rFonts w:ascii="Times New Roman" w:hAnsi="Times New Roman" w:cs="Times New Roman"/>
          <w:bCs/>
          <w:shd w:val="clear" w:color="auto" w:fill="FFFFFF"/>
        </w:rPr>
        <w:t>100</w:t>
      </w:r>
      <w:r w:rsidRPr="00CB1462">
        <w:rPr>
          <w:rFonts w:ascii="Times New Roman" w:hAnsi="Times New Roman" w:cs="Times New Roman"/>
          <w:shd w:val="clear" w:color="auto" w:fill="FFFFFF"/>
        </w:rPr>
        <w:t>.</w:t>
      </w:r>
      <w:r w:rsidRPr="00CB1462">
        <w:rPr>
          <w:rStyle w:val="apple-converted-space"/>
          <w:rFonts w:cs="Times New Roman"/>
          <w:shd w:val="clear" w:color="auto" w:fill="FFFFFF"/>
        </w:rPr>
        <w:t> </w:t>
      </w:r>
    </w:p>
    <w:p w:rsidR="00106D80" w:rsidRPr="00CB1462" w:rsidRDefault="00106D80" w:rsidP="009877FF">
      <w:pPr>
        <w:pStyle w:val="a8"/>
        <w:numPr>
          <w:ilvl w:val="0"/>
          <w:numId w:val="17"/>
        </w:numPr>
        <w:suppressAutoHyphens w:val="0"/>
        <w:spacing w:after="0" w:line="240" w:lineRule="auto"/>
        <w:rPr>
          <w:rFonts w:ascii="Times New Roman" w:hAnsi="Times New Roman" w:cs="Times New Roman"/>
        </w:rPr>
      </w:pPr>
      <w:r w:rsidRPr="00CB1462">
        <w:rPr>
          <w:rFonts w:ascii="Times New Roman" w:hAnsi="Times New Roman" w:cs="Times New Roman"/>
          <w:shd w:val="clear" w:color="auto" w:fill="FFFFFF"/>
        </w:rPr>
        <w:t>С помощью цикла найдите сумму чисел от</w:t>
      </w:r>
      <w:r w:rsidRPr="00CB1462">
        <w:rPr>
          <w:rStyle w:val="apple-converted-space"/>
          <w:rFonts w:cs="Times New Roman"/>
          <w:shd w:val="clear" w:color="auto" w:fill="FFFFFF"/>
        </w:rPr>
        <w:t> </w:t>
      </w:r>
      <w:r w:rsidRPr="00CB1462">
        <w:rPr>
          <w:rFonts w:ascii="Times New Roman" w:hAnsi="Times New Roman" w:cs="Times New Roman"/>
          <w:bCs/>
          <w:shd w:val="clear" w:color="auto" w:fill="FFFFFF"/>
        </w:rPr>
        <w:t>1</w:t>
      </w:r>
      <w:r w:rsidRPr="00CB1462">
        <w:rPr>
          <w:rStyle w:val="apple-converted-space"/>
          <w:rFonts w:cs="Times New Roman"/>
          <w:shd w:val="clear" w:color="auto" w:fill="FFFFFF"/>
        </w:rPr>
        <w:t> </w:t>
      </w:r>
      <w:r w:rsidRPr="00CB1462">
        <w:rPr>
          <w:rFonts w:ascii="Times New Roman" w:hAnsi="Times New Roman" w:cs="Times New Roman"/>
          <w:shd w:val="clear" w:color="auto" w:fill="FFFFFF"/>
        </w:rPr>
        <w:t>до</w:t>
      </w:r>
      <w:r w:rsidRPr="00CB1462">
        <w:rPr>
          <w:rStyle w:val="apple-converted-space"/>
          <w:rFonts w:cs="Times New Roman"/>
          <w:shd w:val="clear" w:color="auto" w:fill="FFFFFF"/>
        </w:rPr>
        <w:t> </w:t>
      </w:r>
      <w:r w:rsidRPr="00CB1462">
        <w:rPr>
          <w:rFonts w:ascii="Times New Roman" w:hAnsi="Times New Roman" w:cs="Times New Roman"/>
          <w:bCs/>
          <w:shd w:val="clear" w:color="auto" w:fill="FFFFFF"/>
        </w:rPr>
        <w:t>100</w:t>
      </w:r>
    </w:p>
    <w:tbl>
      <w:tblPr>
        <w:tblStyle w:val="aa"/>
        <w:tblW w:w="0" w:type="auto"/>
        <w:tblInd w:w="720" w:type="dxa"/>
        <w:tblLook w:val="04A0"/>
      </w:tblPr>
      <w:tblGrid>
        <w:gridCol w:w="4441"/>
        <w:gridCol w:w="4410"/>
      </w:tblGrid>
      <w:tr w:rsidR="00106D80" w:rsidRPr="00E961AB" w:rsidTr="00CC73AF">
        <w:tc>
          <w:tcPr>
            <w:tcW w:w="4441" w:type="dxa"/>
          </w:tcPr>
          <w:p w:rsidR="00106D80" w:rsidRPr="003111F3" w:rsidRDefault="00106D80" w:rsidP="00CC73AF">
            <w:pPr>
              <w:pStyle w:val="a8"/>
              <w:ind w:left="698"/>
              <w:rPr>
                <w:sz w:val="20"/>
                <w:szCs w:val="20"/>
                <w:shd w:val="clear" w:color="auto" w:fill="FFFFFF"/>
                <w:lang w:val="en-US"/>
              </w:rPr>
            </w:pPr>
            <w:r w:rsidRPr="00E961AB">
              <w:rPr>
                <w:rStyle w:val="token"/>
                <w:sz w:val="20"/>
                <w:szCs w:val="20"/>
                <w:shd w:val="clear" w:color="auto" w:fill="FFFFFF"/>
                <w:lang w:val="en-US"/>
              </w:rPr>
              <w:t>&lt;?php</w:t>
            </w:r>
            <w:r w:rsidRPr="00E961AB">
              <w:rPr>
                <w:sz w:val="20"/>
                <w:szCs w:val="20"/>
                <w:shd w:val="clear" w:color="auto" w:fill="FFFFFF"/>
                <w:lang w:val="en-US"/>
              </w:rPr>
              <w:t xml:space="preserve"> </w:t>
            </w:r>
          </w:p>
          <w:p w:rsidR="00106D80" w:rsidRPr="00E961AB" w:rsidRDefault="00106D80" w:rsidP="00CC73AF">
            <w:pPr>
              <w:pStyle w:val="a8"/>
              <w:ind w:left="698"/>
              <w:rPr>
                <w:sz w:val="20"/>
                <w:szCs w:val="20"/>
                <w:shd w:val="clear" w:color="auto" w:fill="FFFFFF"/>
                <w:lang w:val="en-US"/>
              </w:rPr>
            </w:pPr>
            <w:r w:rsidRPr="00E961AB">
              <w:rPr>
                <w:rStyle w:val="token"/>
                <w:sz w:val="20"/>
                <w:szCs w:val="20"/>
                <w:shd w:val="clear" w:color="auto" w:fill="FFFFFF"/>
                <w:lang w:val="en-US"/>
              </w:rPr>
              <w:t>$sum</w:t>
            </w:r>
            <w:r w:rsidRPr="00E961AB">
              <w:rPr>
                <w:sz w:val="20"/>
                <w:szCs w:val="20"/>
                <w:shd w:val="clear" w:color="auto" w:fill="FFFFFF"/>
                <w:lang w:val="en-US"/>
              </w:rPr>
              <w:t xml:space="preserve"> </w:t>
            </w:r>
            <w:r w:rsidRPr="00E961AB">
              <w:rPr>
                <w:rStyle w:val="token"/>
                <w:b/>
                <w:bCs/>
                <w:sz w:val="20"/>
                <w:szCs w:val="20"/>
                <w:shd w:val="clear" w:color="auto" w:fill="FFFFFF"/>
                <w:lang w:val="en-US"/>
              </w:rPr>
              <w:t>=</w:t>
            </w:r>
            <w:r w:rsidRPr="00E961AB">
              <w:rPr>
                <w:sz w:val="20"/>
                <w:szCs w:val="20"/>
                <w:shd w:val="clear" w:color="auto" w:fill="FFFFFF"/>
                <w:lang w:val="en-US"/>
              </w:rPr>
              <w:t xml:space="preserve"> </w:t>
            </w:r>
            <w:r w:rsidRPr="00E961AB">
              <w:rPr>
                <w:rStyle w:val="token"/>
                <w:sz w:val="20"/>
                <w:szCs w:val="20"/>
                <w:shd w:val="clear" w:color="auto" w:fill="FFFFFF"/>
                <w:lang w:val="en-US"/>
              </w:rPr>
              <w:t>0;</w:t>
            </w:r>
            <w:r w:rsidRPr="00E961AB">
              <w:rPr>
                <w:sz w:val="20"/>
                <w:szCs w:val="20"/>
                <w:shd w:val="clear" w:color="auto" w:fill="FFFFFF"/>
                <w:lang w:val="en-US"/>
              </w:rPr>
              <w:t xml:space="preserve"> </w:t>
            </w:r>
            <w:r w:rsidRPr="00E961AB">
              <w:rPr>
                <w:rStyle w:val="token"/>
                <w:sz w:val="20"/>
                <w:szCs w:val="20"/>
                <w:shd w:val="clear" w:color="auto" w:fill="FFFFFF"/>
                <w:lang w:val="en-US"/>
              </w:rPr>
              <w:t>$i</w:t>
            </w:r>
            <w:r w:rsidRPr="00E961AB">
              <w:rPr>
                <w:sz w:val="20"/>
                <w:szCs w:val="20"/>
                <w:shd w:val="clear" w:color="auto" w:fill="FFFFFF"/>
                <w:lang w:val="en-US"/>
              </w:rPr>
              <w:t xml:space="preserve"> </w:t>
            </w:r>
            <w:r w:rsidRPr="00E961AB">
              <w:rPr>
                <w:rStyle w:val="token"/>
                <w:b/>
                <w:bCs/>
                <w:sz w:val="20"/>
                <w:szCs w:val="20"/>
                <w:shd w:val="clear" w:color="auto" w:fill="FFFFFF"/>
                <w:lang w:val="en-US"/>
              </w:rPr>
              <w:t>=</w:t>
            </w:r>
            <w:r w:rsidRPr="00E961AB">
              <w:rPr>
                <w:sz w:val="20"/>
                <w:szCs w:val="20"/>
                <w:shd w:val="clear" w:color="auto" w:fill="FFFFFF"/>
                <w:lang w:val="en-US"/>
              </w:rPr>
              <w:t xml:space="preserve"> </w:t>
            </w:r>
            <w:r w:rsidRPr="00E961AB">
              <w:rPr>
                <w:rStyle w:val="token"/>
                <w:sz w:val="20"/>
                <w:szCs w:val="20"/>
                <w:shd w:val="clear" w:color="auto" w:fill="FFFFFF"/>
                <w:lang w:val="en-US"/>
              </w:rPr>
              <w:t>1;</w:t>
            </w:r>
            <w:r w:rsidRPr="00E961AB">
              <w:rPr>
                <w:sz w:val="20"/>
                <w:szCs w:val="20"/>
                <w:shd w:val="clear" w:color="auto" w:fill="FFFFFF"/>
                <w:lang w:val="en-US"/>
              </w:rPr>
              <w:t xml:space="preserve"> </w:t>
            </w:r>
          </w:p>
          <w:p w:rsidR="00106D80" w:rsidRPr="00E961AB" w:rsidRDefault="00106D80" w:rsidP="00CC73AF">
            <w:pPr>
              <w:pStyle w:val="a8"/>
              <w:ind w:left="698"/>
              <w:rPr>
                <w:rStyle w:val="token"/>
                <w:sz w:val="20"/>
                <w:szCs w:val="20"/>
                <w:shd w:val="clear" w:color="auto" w:fill="FFFFFF"/>
                <w:lang w:val="en-US"/>
              </w:rPr>
            </w:pPr>
            <w:r w:rsidRPr="00E961AB">
              <w:rPr>
                <w:rStyle w:val="token"/>
                <w:sz w:val="20"/>
                <w:szCs w:val="20"/>
                <w:shd w:val="clear" w:color="auto" w:fill="FFFFFF"/>
                <w:lang w:val="en-US"/>
              </w:rPr>
              <w:t>while</w:t>
            </w:r>
            <w:r w:rsidRPr="00E961AB">
              <w:rPr>
                <w:sz w:val="20"/>
                <w:szCs w:val="20"/>
                <w:shd w:val="clear" w:color="auto" w:fill="FFFFFF"/>
                <w:lang w:val="en-US"/>
              </w:rPr>
              <w:t xml:space="preserve"> </w:t>
            </w:r>
            <w:r w:rsidRPr="00E961AB">
              <w:rPr>
                <w:rStyle w:val="token"/>
                <w:sz w:val="20"/>
                <w:szCs w:val="20"/>
                <w:shd w:val="clear" w:color="auto" w:fill="FFFFFF"/>
                <w:lang w:val="en-US"/>
              </w:rPr>
              <w:t>($i</w:t>
            </w:r>
            <w:r w:rsidRPr="00E961AB">
              <w:rPr>
                <w:sz w:val="20"/>
                <w:szCs w:val="20"/>
                <w:shd w:val="clear" w:color="auto" w:fill="FFFFFF"/>
                <w:lang w:val="en-US"/>
              </w:rPr>
              <w:t xml:space="preserve"> </w:t>
            </w:r>
            <w:r w:rsidRPr="00E961AB">
              <w:rPr>
                <w:rStyle w:val="token"/>
                <w:b/>
                <w:bCs/>
                <w:sz w:val="20"/>
                <w:szCs w:val="20"/>
                <w:shd w:val="clear" w:color="auto" w:fill="FFFFFF"/>
                <w:lang w:val="en-US"/>
              </w:rPr>
              <w:t>&lt;=</w:t>
            </w:r>
            <w:r w:rsidRPr="00E961AB">
              <w:rPr>
                <w:sz w:val="20"/>
                <w:szCs w:val="20"/>
                <w:shd w:val="clear" w:color="auto" w:fill="FFFFFF"/>
                <w:lang w:val="en-US"/>
              </w:rPr>
              <w:t xml:space="preserve"> </w:t>
            </w:r>
            <w:r w:rsidRPr="00E961AB">
              <w:rPr>
                <w:rStyle w:val="token"/>
                <w:sz w:val="20"/>
                <w:szCs w:val="20"/>
                <w:shd w:val="clear" w:color="auto" w:fill="FFFFFF"/>
                <w:lang w:val="en-US"/>
              </w:rPr>
              <w:t>100)</w:t>
            </w:r>
          </w:p>
          <w:p w:rsidR="00106D80" w:rsidRPr="00E961AB" w:rsidRDefault="00106D80" w:rsidP="00CC73AF">
            <w:pPr>
              <w:pStyle w:val="a8"/>
              <w:ind w:left="698"/>
              <w:rPr>
                <w:sz w:val="20"/>
                <w:szCs w:val="20"/>
                <w:shd w:val="clear" w:color="auto" w:fill="FFFFFF"/>
                <w:lang w:val="en-US"/>
              </w:rPr>
            </w:pPr>
            <w:r w:rsidRPr="00E961AB">
              <w:rPr>
                <w:sz w:val="20"/>
                <w:szCs w:val="20"/>
                <w:shd w:val="clear" w:color="auto" w:fill="FFFFFF"/>
                <w:lang w:val="en-US"/>
              </w:rPr>
              <w:t xml:space="preserve"> </w:t>
            </w:r>
            <w:r w:rsidRPr="00E961AB">
              <w:rPr>
                <w:rStyle w:val="token"/>
                <w:sz w:val="20"/>
                <w:szCs w:val="20"/>
                <w:shd w:val="clear" w:color="auto" w:fill="FFFFFF"/>
                <w:lang w:val="en-US"/>
              </w:rPr>
              <w:t>{</w:t>
            </w:r>
            <w:r w:rsidRPr="00E961AB">
              <w:rPr>
                <w:sz w:val="20"/>
                <w:szCs w:val="20"/>
                <w:shd w:val="clear" w:color="auto" w:fill="FFFFFF"/>
                <w:lang w:val="en-US"/>
              </w:rPr>
              <w:t xml:space="preserve"> </w:t>
            </w:r>
            <w:r w:rsidRPr="00E961AB">
              <w:rPr>
                <w:rStyle w:val="token"/>
                <w:sz w:val="20"/>
                <w:szCs w:val="20"/>
                <w:shd w:val="clear" w:color="auto" w:fill="FFFFFF"/>
                <w:lang w:val="en-US"/>
              </w:rPr>
              <w:t>$sum</w:t>
            </w:r>
            <w:r w:rsidRPr="00E961AB">
              <w:rPr>
                <w:sz w:val="20"/>
                <w:szCs w:val="20"/>
                <w:shd w:val="clear" w:color="auto" w:fill="FFFFFF"/>
                <w:lang w:val="en-US"/>
              </w:rPr>
              <w:t xml:space="preserve"> </w:t>
            </w:r>
            <w:r w:rsidRPr="00E961AB">
              <w:rPr>
                <w:rStyle w:val="token"/>
                <w:b/>
                <w:bCs/>
                <w:sz w:val="20"/>
                <w:szCs w:val="20"/>
                <w:shd w:val="clear" w:color="auto" w:fill="FFFFFF"/>
                <w:lang w:val="en-US"/>
              </w:rPr>
              <w:t>+=</w:t>
            </w:r>
            <w:r w:rsidRPr="00E961AB">
              <w:rPr>
                <w:sz w:val="20"/>
                <w:szCs w:val="20"/>
                <w:shd w:val="clear" w:color="auto" w:fill="FFFFFF"/>
                <w:lang w:val="en-US"/>
              </w:rPr>
              <w:t xml:space="preserve"> </w:t>
            </w:r>
            <w:r w:rsidRPr="00E961AB">
              <w:rPr>
                <w:rStyle w:val="token"/>
                <w:sz w:val="20"/>
                <w:szCs w:val="20"/>
                <w:shd w:val="clear" w:color="auto" w:fill="FFFFFF"/>
                <w:lang w:val="en-US"/>
              </w:rPr>
              <w:t>$i;</w:t>
            </w:r>
            <w:r w:rsidRPr="00E961AB">
              <w:rPr>
                <w:sz w:val="20"/>
                <w:szCs w:val="20"/>
                <w:shd w:val="clear" w:color="auto" w:fill="FFFFFF"/>
                <w:lang w:val="en-US"/>
              </w:rPr>
              <w:t xml:space="preserve"> </w:t>
            </w:r>
            <w:r w:rsidRPr="00E961AB">
              <w:rPr>
                <w:rStyle w:val="token"/>
                <w:sz w:val="20"/>
                <w:szCs w:val="20"/>
                <w:shd w:val="clear" w:color="auto" w:fill="FFFFFF"/>
                <w:lang w:val="en-US"/>
              </w:rPr>
              <w:t>$i</w:t>
            </w:r>
            <w:r w:rsidRPr="00E961AB">
              <w:rPr>
                <w:rStyle w:val="token"/>
                <w:b/>
                <w:bCs/>
                <w:sz w:val="20"/>
                <w:szCs w:val="20"/>
                <w:shd w:val="clear" w:color="auto" w:fill="FFFFFF"/>
                <w:lang w:val="en-US"/>
              </w:rPr>
              <w:t>++</w:t>
            </w:r>
            <w:r w:rsidRPr="00E961AB">
              <w:rPr>
                <w:rStyle w:val="token"/>
                <w:sz w:val="20"/>
                <w:szCs w:val="20"/>
                <w:shd w:val="clear" w:color="auto" w:fill="FFFFFF"/>
                <w:lang w:val="en-US"/>
              </w:rPr>
              <w:t>;</w:t>
            </w:r>
            <w:r w:rsidRPr="00E961AB">
              <w:rPr>
                <w:sz w:val="20"/>
                <w:szCs w:val="20"/>
                <w:shd w:val="clear" w:color="auto" w:fill="FFFFFF"/>
                <w:lang w:val="en-US"/>
              </w:rPr>
              <w:t xml:space="preserve"> </w:t>
            </w:r>
            <w:r w:rsidRPr="00E961AB">
              <w:rPr>
                <w:rStyle w:val="token"/>
                <w:sz w:val="20"/>
                <w:szCs w:val="20"/>
                <w:shd w:val="clear" w:color="auto" w:fill="FFFFFF"/>
                <w:lang w:val="en-US"/>
              </w:rPr>
              <w:t>}</w:t>
            </w:r>
            <w:r w:rsidRPr="00E961AB">
              <w:rPr>
                <w:sz w:val="20"/>
                <w:szCs w:val="20"/>
                <w:shd w:val="clear" w:color="auto" w:fill="FFFFFF"/>
                <w:lang w:val="en-US"/>
              </w:rPr>
              <w:t xml:space="preserve"> </w:t>
            </w:r>
          </w:p>
          <w:p w:rsidR="00106D80" w:rsidRPr="00E961AB" w:rsidRDefault="00106D80" w:rsidP="00CC73AF">
            <w:pPr>
              <w:pStyle w:val="a8"/>
              <w:ind w:left="698"/>
              <w:rPr>
                <w:rFonts w:ascii="Times New Roman" w:hAnsi="Times New Roman" w:cs="Times New Roman"/>
                <w:lang w:val="en-US"/>
              </w:rPr>
            </w:pPr>
            <w:r w:rsidRPr="00E961AB">
              <w:rPr>
                <w:rStyle w:val="token"/>
                <w:sz w:val="20"/>
                <w:szCs w:val="20"/>
                <w:shd w:val="clear" w:color="auto" w:fill="FFFFFF"/>
                <w:lang w:val="en-US"/>
              </w:rPr>
              <w:t>?&gt;</w:t>
            </w:r>
          </w:p>
        </w:tc>
        <w:tc>
          <w:tcPr>
            <w:tcW w:w="4410" w:type="dxa"/>
          </w:tcPr>
          <w:p w:rsidR="00106D80" w:rsidRPr="003111F3" w:rsidRDefault="00106D80" w:rsidP="00CC73AF">
            <w:pPr>
              <w:pStyle w:val="a8"/>
              <w:ind w:left="384"/>
              <w:rPr>
                <w:sz w:val="20"/>
                <w:szCs w:val="20"/>
                <w:shd w:val="clear" w:color="auto" w:fill="FFFFFF"/>
                <w:lang w:val="en-US"/>
              </w:rPr>
            </w:pPr>
            <w:r w:rsidRPr="00E961AB">
              <w:rPr>
                <w:rStyle w:val="token"/>
                <w:sz w:val="20"/>
                <w:szCs w:val="20"/>
                <w:shd w:val="clear" w:color="auto" w:fill="FFFFFF"/>
                <w:lang w:val="en-US"/>
              </w:rPr>
              <w:t>&lt;?php</w:t>
            </w:r>
            <w:r w:rsidRPr="00E961AB">
              <w:rPr>
                <w:sz w:val="20"/>
                <w:szCs w:val="20"/>
                <w:shd w:val="clear" w:color="auto" w:fill="FFFFFF"/>
                <w:lang w:val="en-US"/>
              </w:rPr>
              <w:t xml:space="preserve"> </w:t>
            </w:r>
          </w:p>
          <w:p w:rsidR="00106D80" w:rsidRPr="00E961AB" w:rsidRDefault="00106D80" w:rsidP="00CC73AF">
            <w:pPr>
              <w:pStyle w:val="a8"/>
              <w:ind w:left="384"/>
              <w:rPr>
                <w:sz w:val="20"/>
                <w:szCs w:val="20"/>
                <w:shd w:val="clear" w:color="auto" w:fill="FFFFFF"/>
                <w:lang w:val="en-US"/>
              </w:rPr>
            </w:pPr>
            <w:r w:rsidRPr="00E961AB">
              <w:rPr>
                <w:rStyle w:val="token"/>
                <w:sz w:val="20"/>
                <w:szCs w:val="20"/>
                <w:shd w:val="clear" w:color="auto" w:fill="FFFFFF"/>
                <w:lang w:val="en-US"/>
              </w:rPr>
              <w:t>$sum</w:t>
            </w:r>
            <w:r w:rsidRPr="00E961AB">
              <w:rPr>
                <w:sz w:val="20"/>
                <w:szCs w:val="20"/>
                <w:shd w:val="clear" w:color="auto" w:fill="FFFFFF"/>
                <w:lang w:val="en-US"/>
              </w:rPr>
              <w:t xml:space="preserve"> </w:t>
            </w:r>
            <w:r w:rsidRPr="00E961AB">
              <w:rPr>
                <w:rStyle w:val="token"/>
                <w:b/>
                <w:bCs/>
                <w:sz w:val="20"/>
                <w:szCs w:val="20"/>
                <w:shd w:val="clear" w:color="auto" w:fill="FFFFFF"/>
                <w:lang w:val="en-US"/>
              </w:rPr>
              <w:t>=</w:t>
            </w:r>
            <w:r w:rsidRPr="00E961AB">
              <w:rPr>
                <w:sz w:val="20"/>
                <w:szCs w:val="20"/>
                <w:shd w:val="clear" w:color="auto" w:fill="FFFFFF"/>
                <w:lang w:val="en-US"/>
              </w:rPr>
              <w:t xml:space="preserve"> </w:t>
            </w:r>
            <w:r w:rsidRPr="00E961AB">
              <w:rPr>
                <w:rStyle w:val="token"/>
                <w:sz w:val="20"/>
                <w:szCs w:val="20"/>
                <w:shd w:val="clear" w:color="auto" w:fill="FFFFFF"/>
                <w:lang w:val="en-US"/>
              </w:rPr>
              <w:t>0;</w:t>
            </w:r>
            <w:r w:rsidRPr="00E961AB">
              <w:rPr>
                <w:sz w:val="20"/>
                <w:szCs w:val="20"/>
                <w:shd w:val="clear" w:color="auto" w:fill="FFFFFF"/>
                <w:lang w:val="en-US"/>
              </w:rPr>
              <w:t xml:space="preserve"> </w:t>
            </w:r>
          </w:p>
          <w:p w:rsidR="00106D80" w:rsidRPr="00E961AB" w:rsidRDefault="00106D80" w:rsidP="00CC73AF">
            <w:pPr>
              <w:pStyle w:val="a8"/>
              <w:ind w:left="384"/>
              <w:rPr>
                <w:sz w:val="20"/>
                <w:szCs w:val="20"/>
                <w:shd w:val="clear" w:color="auto" w:fill="FFFFFF"/>
                <w:lang w:val="en-US"/>
              </w:rPr>
            </w:pPr>
            <w:r w:rsidRPr="00E961AB">
              <w:rPr>
                <w:rStyle w:val="token"/>
                <w:sz w:val="20"/>
                <w:szCs w:val="20"/>
                <w:shd w:val="clear" w:color="auto" w:fill="FFFFFF"/>
                <w:lang w:val="en-US"/>
              </w:rPr>
              <w:t>for</w:t>
            </w:r>
            <w:r w:rsidRPr="00E961AB">
              <w:rPr>
                <w:sz w:val="20"/>
                <w:szCs w:val="20"/>
                <w:shd w:val="clear" w:color="auto" w:fill="FFFFFF"/>
                <w:lang w:val="en-US"/>
              </w:rPr>
              <w:t xml:space="preserve"> </w:t>
            </w:r>
            <w:r w:rsidRPr="00E961AB">
              <w:rPr>
                <w:rStyle w:val="token"/>
                <w:sz w:val="20"/>
                <w:szCs w:val="20"/>
                <w:shd w:val="clear" w:color="auto" w:fill="FFFFFF"/>
                <w:lang w:val="en-US"/>
              </w:rPr>
              <w:t>($i</w:t>
            </w:r>
            <w:r w:rsidRPr="00E961AB">
              <w:rPr>
                <w:sz w:val="20"/>
                <w:szCs w:val="20"/>
                <w:shd w:val="clear" w:color="auto" w:fill="FFFFFF"/>
                <w:lang w:val="en-US"/>
              </w:rPr>
              <w:t xml:space="preserve"> </w:t>
            </w:r>
            <w:r w:rsidRPr="00E961AB">
              <w:rPr>
                <w:rStyle w:val="token"/>
                <w:b/>
                <w:bCs/>
                <w:sz w:val="20"/>
                <w:szCs w:val="20"/>
                <w:shd w:val="clear" w:color="auto" w:fill="FFFFFF"/>
                <w:lang w:val="en-US"/>
              </w:rPr>
              <w:t>=</w:t>
            </w:r>
            <w:r w:rsidRPr="00E961AB">
              <w:rPr>
                <w:sz w:val="20"/>
                <w:szCs w:val="20"/>
                <w:shd w:val="clear" w:color="auto" w:fill="FFFFFF"/>
                <w:lang w:val="en-US"/>
              </w:rPr>
              <w:t xml:space="preserve"> </w:t>
            </w:r>
            <w:r w:rsidRPr="00E961AB">
              <w:rPr>
                <w:rStyle w:val="token"/>
                <w:sz w:val="20"/>
                <w:szCs w:val="20"/>
                <w:shd w:val="clear" w:color="auto" w:fill="FFFFFF"/>
                <w:lang w:val="en-US"/>
              </w:rPr>
              <w:t>1;</w:t>
            </w:r>
            <w:r w:rsidRPr="00E961AB">
              <w:rPr>
                <w:sz w:val="20"/>
                <w:szCs w:val="20"/>
                <w:shd w:val="clear" w:color="auto" w:fill="FFFFFF"/>
                <w:lang w:val="en-US"/>
              </w:rPr>
              <w:t xml:space="preserve"> </w:t>
            </w:r>
            <w:r w:rsidRPr="00E961AB">
              <w:rPr>
                <w:rStyle w:val="token"/>
                <w:sz w:val="20"/>
                <w:szCs w:val="20"/>
                <w:shd w:val="clear" w:color="auto" w:fill="FFFFFF"/>
                <w:lang w:val="en-US"/>
              </w:rPr>
              <w:t>$i</w:t>
            </w:r>
            <w:r w:rsidRPr="00E961AB">
              <w:rPr>
                <w:sz w:val="20"/>
                <w:szCs w:val="20"/>
                <w:shd w:val="clear" w:color="auto" w:fill="FFFFFF"/>
                <w:lang w:val="en-US"/>
              </w:rPr>
              <w:t xml:space="preserve"> </w:t>
            </w:r>
            <w:r w:rsidRPr="00E961AB">
              <w:rPr>
                <w:rStyle w:val="token"/>
                <w:b/>
                <w:bCs/>
                <w:sz w:val="20"/>
                <w:szCs w:val="20"/>
                <w:shd w:val="clear" w:color="auto" w:fill="FFFFFF"/>
                <w:lang w:val="en-US"/>
              </w:rPr>
              <w:t>&lt;=</w:t>
            </w:r>
            <w:r w:rsidRPr="00E961AB">
              <w:rPr>
                <w:sz w:val="20"/>
                <w:szCs w:val="20"/>
                <w:shd w:val="clear" w:color="auto" w:fill="FFFFFF"/>
                <w:lang w:val="en-US"/>
              </w:rPr>
              <w:t xml:space="preserve"> </w:t>
            </w:r>
            <w:r w:rsidRPr="00E961AB">
              <w:rPr>
                <w:rStyle w:val="token"/>
                <w:sz w:val="20"/>
                <w:szCs w:val="20"/>
                <w:shd w:val="clear" w:color="auto" w:fill="FFFFFF"/>
                <w:lang w:val="en-US"/>
              </w:rPr>
              <w:t>100;</w:t>
            </w:r>
            <w:r w:rsidRPr="00E961AB">
              <w:rPr>
                <w:sz w:val="20"/>
                <w:szCs w:val="20"/>
                <w:shd w:val="clear" w:color="auto" w:fill="FFFFFF"/>
                <w:lang w:val="en-US"/>
              </w:rPr>
              <w:t xml:space="preserve"> </w:t>
            </w:r>
            <w:r w:rsidRPr="00E961AB">
              <w:rPr>
                <w:rStyle w:val="token"/>
                <w:sz w:val="20"/>
                <w:szCs w:val="20"/>
                <w:shd w:val="clear" w:color="auto" w:fill="FFFFFF"/>
                <w:lang w:val="en-US"/>
              </w:rPr>
              <w:t>$i</w:t>
            </w:r>
            <w:r w:rsidRPr="00E961AB">
              <w:rPr>
                <w:rStyle w:val="token"/>
                <w:b/>
                <w:bCs/>
                <w:sz w:val="20"/>
                <w:szCs w:val="20"/>
                <w:shd w:val="clear" w:color="auto" w:fill="FFFFFF"/>
                <w:lang w:val="en-US"/>
              </w:rPr>
              <w:t>++</w:t>
            </w:r>
            <w:r w:rsidRPr="00E961AB">
              <w:rPr>
                <w:rStyle w:val="token"/>
                <w:sz w:val="20"/>
                <w:szCs w:val="20"/>
                <w:shd w:val="clear" w:color="auto" w:fill="FFFFFF"/>
                <w:lang w:val="en-US"/>
              </w:rPr>
              <w:t>)</w:t>
            </w:r>
            <w:r w:rsidRPr="00E961AB">
              <w:rPr>
                <w:sz w:val="20"/>
                <w:szCs w:val="20"/>
                <w:shd w:val="clear" w:color="auto" w:fill="FFFFFF"/>
                <w:lang w:val="en-US"/>
              </w:rPr>
              <w:t xml:space="preserve"> </w:t>
            </w:r>
          </w:p>
          <w:p w:rsidR="00106D80" w:rsidRPr="00E961AB" w:rsidRDefault="00106D80" w:rsidP="00CC73AF">
            <w:pPr>
              <w:pStyle w:val="a8"/>
              <w:ind w:left="384"/>
              <w:rPr>
                <w:sz w:val="20"/>
                <w:szCs w:val="20"/>
                <w:shd w:val="clear" w:color="auto" w:fill="FFFFFF"/>
                <w:lang w:val="en-US"/>
              </w:rPr>
            </w:pPr>
            <w:r w:rsidRPr="00E961AB">
              <w:rPr>
                <w:rStyle w:val="token"/>
                <w:sz w:val="20"/>
                <w:szCs w:val="20"/>
                <w:shd w:val="clear" w:color="auto" w:fill="FFFFFF"/>
                <w:lang w:val="en-US"/>
              </w:rPr>
              <w:t>{</w:t>
            </w:r>
            <w:r w:rsidRPr="00E961AB">
              <w:rPr>
                <w:sz w:val="20"/>
                <w:szCs w:val="20"/>
                <w:shd w:val="clear" w:color="auto" w:fill="FFFFFF"/>
                <w:lang w:val="en-US"/>
              </w:rPr>
              <w:t xml:space="preserve"> </w:t>
            </w:r>
            <w:r w:rsidRPr="00E961AB">
              <w:rPr>
                <w:rStyle w:val="token"/>
                <w:sz w:val="20"/>
                <w:szCs w:val="20"/>
                <w:shd w:val="clear" w:color="auto" w:fill="FFFFFF"/>
                <w:lang w:val="en-US"/>
              </w:rPr>
              <w:t>$sum</w:t>
            </w:r>
            <w:r w:rsidRPr="00E961AB">
              <w:rPr>
                <w:sz w:val="20"/>
                <w:szCs w:val="20"/>
                <w:shd w:val="clear" w:color="auto" w:fill="FFFFFF"/>
                <w:lang w:val="en-US"/>
              </w:rPr>
              <w:t xml:space="preserve"> </w:t>
            </w:r>
            <w:r w:rsidRPr="00E961AB">
              <w:rPr>
                <w:rStyle w:val="token"/>
                <w:b/>
                <w:bCs/>
                <w:sz w:val="20"/>
                <w:szCs w:val="20"/>
                <w:shd w:val="clear" w:color="auto" w:fill="FFFFFF"/>
                <w:lang w:val="en-US"/>
              </w:rPr>
              <w:t>+=</w:t>
            </w:r>
            <w:r w:rsidRPr="00E961AB">
              <w:rPr>
                <w:sz w:val="20"/>
                <w:szCs w:val="20"/>
                <w:shd w:val="clear" w:color="auto" w:fill="FFFFFF"/>
                <w:lang w:val="en-US"/>
              </w:rPr>
              <w:t xml:space="preserve"> </w:t>
            </w:r>
            <w:r w:rsidRPr="00E961AB">
              <w:rPr>
                <w:rStyle w:val="token"/>
                <w:sz w:val="20"/>
                <w:szCs w:val="20"/>
                <w:shd w:val="clear" w:color="auto" w:fill="FFFFFF"/>
                <w:lang w:val="en-US"/>
              </w:rPr>
              <w:t>$i;</w:t>
            </w:r>
            <w:r w:rsidRPr="00E961AB">
              <w:rPr>
                <w:sz w:val="20"/>
                <w:szCs w:val="20"/>
                <w:shd w:val="clear" w:color="auto" w:fill="FFFFFF"/>
                <w:lang w:val="en-US"/>
              </w:rPr>
              <w:t xml:space="preserve"> </w:t>
            </w:r>
            <w:r w:rsidRPr="00E961AB">
              <w:rPr>
                <w:rStyle w:val="token"/>
                <w:sz w:val="20"/>
                <w:szCs w:val="20"/>
                <w:shd w:val="clear" w:color="auto" w:fill="FFFFFF"/>
                <w:lang w:val="en-US"/>
              </w:rPr>
              <w:t>}</w:t>
            </w:r>
            <w:r w:rsidRPr="00E961AB">
              <w:rPr>
                <w:sz w:val="20"/>
                <w:szCs w:val="20"/>
                <w:shd w:val="clear" w:color="auto" w:fill="FFFFFF"/>
                <w:lang w:val="en-US"/>
              </w:rPr>
              <w:t xml:space="preserve"> </w:t>
            </w:r>
          </w:p>
          <w:p w:rsidR="00106D80" w:rsidRPr="00E961AB" w:rsidRDefault="00106D80" w:rsidP="00CC73AF">
            <w:pPr>
              <w:pStyle w:val="a8"/>
              <w:ind w:left="384"/>
              <w:rPr>
                <w:rFonts w:ascii="Times New Roman" w:hAnsi="Times New Roman" w:cs="Times New Roman"/>
                <w:lang w:val="en-US"/>
              </w:rPr>
            </w:pPr>
            <w:r w:rsidRPr="00E961AB">
              <w:rPr>
                <w:rStyle w:val="token"/>
                <w:sz w:val="20"/>
                <w:szCs w:val="20"/>
                <w:shd w:val="clear" w:color="auto" w:fill="FFFFFF"/>
                <w:lang w:val="en-US"/>
              </w:rPr>
              <w:t>?&gt;</w:t>
            </w:r>
          </w:p>
        </w:tc>
      </w:tr>
    </w:tbl>
    <w:p w:rsidR="00106D80" w:rsidRPr="003111F3" w:rsidRDefault="00106D80" w:rsidP="009877FF">
      <w:pPr>
        <w:pStyle w:val="a8"/>
        <w:numPr>
          <w:ilvl w:val="0"/>
          <w:numId w:val="17"/>
        </w:numPr>
        <w:suppressAutoHyphens w:val="0"/>
        <w:spacing w:after="0" w:line="240" w:lineRule="auto"/>
        <w:ind w:left="714" w:hanging="357"/>
      </w:pPr>
      <w:r w:rsidRPr="003111F3">
        <w:rPr>
          <w:rFonts w:ascii="Times New Roman" w:hAnsi="Times New Roman" w:cs="Times New Roman"/>
        </w:rPr>
        <w:t>С помощью цикла for сформируйте строку</w:t>
      </w:r>
      <w:r w:rsidRPr="003111F3">
        <w:t> </w:t>
      </w:r>
      <w:r w:rsidRPr="003111F3">
        <w:rPr>
          <w:rFonts w:ascii="Times New Roman" w:hAnsi="Times New Roman" w:cs="Times New Roman"/>
        </w:rPr>
        <w:t>'123456789'</w:t>
      </w:r>
      <w:r w:rsidRPr="003111F3">
        <w:t> </w:t>
      </w:r>
      <w:r w:rsidRPr="003111F3">
        <w:rPr>
          <w:rFonts w:ascii="Times New Roman" w:hAnsi="Times New Roman" w:cs="Times New Roman"/>
        </w:rPr>
        <w:t>и запишите ее в переменную</w:t>
      </w:r>
      <w:r w:rsidRPr="003111F3">
        <w:t> </w:t>
      </w:r>
      <w:r w:rsidRPr="003111F3">
        <w:rPr>
          <w:rFonts w:ascii="Times New Roman" w:hAnsi="Times New Roman" w:cs="Times New Roman"/>
        </w:rPr>
        <w:t>$str.</w:t>
      </w:r>
      <w:r w:rsidRPr="003111F3">
        <w:t> </w:t>
      </w:r>
    </w:p>
    <w:p w:rsidR="00106D80" w:rsidRPr="003111F3" w:rsidRDefault="00106D80" w:rsidP="00106D80">
      <w:pPr>
        <w:spacing w:after="0" w:line="240" w:lineRule="auto"/>
        <w:ind w:left="1418"/>
        <w:rPr>
          <w:rFonts w:ascii="Times New Roman" w:hAnsi="Times New Roman" w:cs="Times New Roman"/>
        </w:rPr>
      </w:pPr>
      <w:r w:rsidRPr="003111F3">
        <w:rPr>
          <w:rFonts w:ascii="Times New Roman" w:hAnsi="Times New Roman" w:cs="Times New Roman"/>
        </w:rPr>
        <w:t xml:space="preserve">&lt;?php </w:t>
      </w:r>
    </w:p>
    <w:p w:rsidR="00106D80" w:rsidRPr="003111F3" w:rsidRDefault="00106D80" w:rsidP="00106D80">
      <w:pPr>
        <w:spacing w:after="0" w:line="240" w:lineRule="auto"/>
        <w:ind w:left="1418"/>
        <w:rPr>
          <w:rFonts w:ascii="Times New Roman" w:hAnsi="Times New Roman" w:cs="Times New Roman"/>
        </w:rPr>
      </w:pPr>
      <w:r w:rsidRPr="003111F3">
        <w:rPr>
          <w:rFonts w:ascii="Times New Roman" w:hAnsi="Times New Roman" w:cs="Times New Roman"/>
        </w:rPr>
        <w:t xml:space="preserve">$str = ''; </w:t>
      </w:r>
    </w:p>
    <w:p w:rsidR="00106D80" w:rsidRPr="003111F3" w:rsidRDefault="00106D80" w:rsidP="00106D80">
      <w:pPr>
        <w:spacing w:after="0" w:line="240" w:lineRule="auto"/>
        <w:ind w:left="1418"/>
        <w:rPr>
          <w:rFonts w:ascii="Times New Roman" w:hAnsi="Times New Roman" w:cs="Times New Roman"/>
        </w:rPr>
      </w:pPr>
      <w:r w:rsidRPr="003111F3">
        <w:rPr>
          <w:rFonts w:ascii="Times New Roman" w:hAnsi="Times New Roman" w:cs="Times New Roman"/>
        </w:rPr>
        <w:t xml:space="preserve">for ($i = 1; $i &lt;= 9; $i++) </w:t>
      </w:r>
    </w:p>
    <w:p w:rsidR="00106D80" w:rsidRPr="003111F3" w:rsidRDefault="00106D80" w:rsidP="00106D80">
      <w:pPr>
        <w:spacing w:after="0" w:line="240" w:lineRule="auto"/>
        <w:ind w:left="1418"/>
        <w:rPr>
          <w:rFonts w:ascii="Times New Roman" w:hAnsi="Times New Roman" w:cs="Times New Roman"/>
        </w:rPr>
      </w:pPr>
      <w:r w:rsidRPr="003111F3">
        <w:rPr>
          <w:rFonts w:ascii="Times New Roman" w:hAnsi="Times New Roman" w:cs="Times New Roman"/>
        </w:rPr>
        <w:t xml:space="preserve">{ $str .= $i; } </w:t>
      </w:r>
    </w:p>
    <w:p w:rsidR="00106D80" w:rsidRPr="003111F3" w:rsidRDefault="00106D80" w:rsidP="00106D80">
      <w:pPr>
        <w:spacing w:after="0" w:line="240" w:lineRule="auto"/>
        <w:ind w:left="1418"/>
        <w:rPr>
          <w:rFonts w:ascii="Times New Roman" w:hAnsi="Times New Roman" w:cs="Times New Roman"/>
        </w:rPr>
      </w:pPr>
      <w:r w:rsidRPr="003111F3">
        <w:rPr>
          <w:rFonts w:ascii="Times New Roman" w:hAnsi="Times New Roman" w:cs="Times New Roman"/>
        </w:rPr>
        <w:t>echo $str; ?&gt;</w:t>
      </w:r>
    </w:p>
    <w:p w:rsidR="00106D80" w:rsidRDefault="00106D80" w:rsidP="009877FF">
      <w:pPr>
        <w:pStyle w:val="a8"/>
        <w:numPr>
          <w:ilvl w:val="0"/>
          <w:numId w:val="17"/>
        </w:numPr>
        <w:suppressAutoHyphens w:val="0"/>
        <w:spacing w:after="0" w:line="240" w:lineRule="auto"/>
        <w:rPr>
          <w:rFonts w:ascii="Times New Roman" w:hAnsi="Times New Roman" w:cs="Times New Roman"/>
        </w:rPr>
      </w:pPr>
      <w:r w:rsidRPr="003111F3">
        <w:rPr>
          <w:rFonts w:ascii="Times New Roman" w:hAnsi="Times New Roman" w:cs="Times New Roman"/>
        </w:rPr>
        <w:t>Числа Фибоначи - это ряд чисел, в котором каждое последующее число равно сумме двух предыдущих чисел.</w:t>
      </w:r>
    </w:p>
    <w:p w:rsidR="00106D80" w:rsidRPr="003111F3" w:rsidRDefault="00106D80" w:rsidP="00106D80">
      <w:pPr>
        <w:pStyle w:val="a8"/>
        <w:spacing w:after="0" w:line="240" w:lineRule="auto"/>
        <w:ind w:left="1701"/>
        <w:rPr>
          <w:rFonts w:ascii="Times New Roman" w:hAnsi="Times New Roman" w:cs="Times New Roman"/>
        </w:rPr>
      </w:pPr>
      <w:r w:rsidRPr="003111F3">
        <w:rPr>
          <w:rFonts w:ascii="Times New Roman" w:hAnsi="Times New Roman" w:cs="Times New Roman"/>
        </w:rPr>
        <w:t>Выведите на экран первые 100 чисел.</w:t>
      </w:r>
    </w:p>
    <w:p w:rsidR="00106D80" w:rsidRPr="003111F3" w:rsidRDefault="00106D80" w:rsidP="00106D80">
      <w:pPr>
        <w:pStyle w:val="a8"/>
        <w:spacing w:after="0" w:line="240" w:lineRule="auto"/>
        <w:ind w:left="1701"/>
        <w:rPr>
          <w:rFonts w:ascii="Times New Roman" w:hAnsi="Times New Roman" w:cs="Times New Roman"/>
          <w:lang w:val="en-US"/>
        </w:rPr>
      </w:pPr>
      <w:r w:rsidRPr="003111F3">
        <w:rPr>
          <w:rFonts w:ascii="Times New Roman" w:hAnsi="Times New Roman" w:cs="Times New Roman"/>
          <w:lang w:val="en-US"/>
        </w:rPr>
        <w:t>&lt;?</w:t>
      </w:r>
      <w:r w:rsidRPr="003111F3">
        <w:rPr>
          <w:rFonts w:ascii="Times New Roman" w:hAnsi="Times New Roman" w:cs="Times New Roman"/>
          <w:lang w:val="en-US"/>
        </w:rPr>
        <w:br/>
        <w:t>$a = 0;</w:t>
      </w:r>
      <w:r w:rsidRPr="003111F3">
        <w:rPr>
          <w:rFonts w:ascii="Times New Roman" w:hAnsi="Times New Roman" w:cs="Times New Roman"/>
          <w:lang w:val="en-US"/>
        </w:rPr>
        <w:br/>
        <w:t>$b = 1;</w:t>
      </w:r>
      <w:r w:rsidRPr="003111F3">
        <w:rPr>
          <w:rFonts w:ascii="Times New Roman" w:hAnsi="Times New Roman" w:cs="Times New Roman"/>
          <w:lang w:val="en-US"/>
        </w:rPr>
        <w:br/>
        <w:t>echo $a."&lt;br&gt;".$b."&lt;br&gt;";</w:t>
      </w:r>
      <w:r w:rsidRPr="003111F3">
        <w:rPr>
          <w:rFonts w:ascii="Times New Roman" w:hAnsi="Times New Roman" w:cs="Times New Roman"/>
          <w:lang w:val="en-US"/>
        </w:rPr>
        <w:br/>
        <w:t>for ($i=0; $i&lt;=98; $i++) {</w:t>
      </w:r>
      <w:r w:rsidRPr="003111F3">
        <w:rPr>
          <w:rFonts w:ascii="Times New Roman" w:hAnsi="Times New Roman" w:cs="Times New Roman"/>
          <w:lang w:val="en-US"/>
        </w:rPr>
        <w:br/>
        <w:t>$c = $a+$b;</w:t>
      </w:r>
      <w:r w:rsidRPr="003111F3">
        <w:rPr>
          <w:rFonts w:ascii="Times New Roman" w:hAnsi="Times New Roman" w:cs="Times New Roman"/>
          <w:lang w:val="en-US"/>
        </w:rPr>
        <w:br/>
        <w:t>echo $c."&lt;br&gt;";</w:t>
      </w:r>
      <w:r w:rsidRPr="003111F3">
        <w:rPr>
          <w:rFonts w:ascii="Times New Roman" w:hAnsi="Times New Roman" w:cs="Times New Roman"/>
          <w:lang w:val="en-US"/>
        </w:rPr>
        <w:br/>
        <w:t>$a = $b;</w:t>
      </w:r>
      <w:r w:rsidRPr="003111F3">
        <w:rPr>
          <w:rFonts w:ascii="Times New Roman" w:hAnsi="Times New Roman" w:cs="Times New Roman"/>
          <w:lang w:val="en-US"/>
        </w:rPr>
        <w:br/>
        <w:t>$b = $c;}</w:t>
      </w:r>
      <w:r w:rsidRPr="003111F3">
        <w:rPr>
          <w:rFonts w:ascii="Times New Roman" w:hAnsi="Times New Roman" w:cs="Times New Roman"/>
          <w:lang w:val="en-US"/>
        </w:rPr>
        <w:br/>
        <w:t>?&gt;</w:t>
      </w:r>
    </w:p>
    <w:p w:rsidR="00106D80" w:rsidRPr="003111F3" w:rsidRDefault="00106D80" w:rsidP="009877FF">
      <w:pPr>
        <w:pStyle w:val="a8"/>
        <w:numPr>
          <w:ilvl w:val="0"/>
          <w:numId w:val="17"/>
        </w:numPr>
        <w:suppressAutoHyphens w:val="0"/>
        <w:spacing w:after="0" w:line="240" w:lineRule="auto"/>
        <w:rPr>
          <w:rFonts w:ascii="Times New Roman" w:hAnsi="Times New Roman" w:cs="Times New Roman"/>
        </w:rPr>
      </w:pPr>
      <w:r w:rsidRPr="003111F3">
        <w:rPr>
          <w:rFonts w:ascii="Times New Roman" w:hAnsi="Times New Roman" w:cs="Times New Roman"/>
        </w:rPr>
        <w:t>Вывести на экран все счастливые билеты. Счастливый билет - это когда сумма первых трех цифр в номере билета равна сумме второй тройки цифр (номер шестизначный).</w:t>
      </w:r>
    </w:p>
    <w:p w:rsidR="00106D80" w:rsidRPr="003111F3" w:rsidRDefault="00106D80" w:rsidP="00106D80">
      <w:pPr>
        <w:pStyle w:val="a8"/>
        <w:spacing w:after="0" w:line="240" w:lineRule="auto"/>
        <w:rPr>
          <w:rFonts w:ascii="Times New Roman" w:hAnsi="Times New Roman" w:cs="Times New Roman"/>
        </w:rPr>
      </w:pPr>
      <w:r w:rsidRPr="003111F3">
        <w:rPr>
          <w:rFonts w:ascii="Times New Roman" w:hAnsi="Times New Roman" w:cs="Times New Roman"/>
        </w:rPr>
        <w:t>&lt;?php</w:t>
      </w:r>
      <w:r w:rsidRPr="003111F3">
        <w:rPr>
          <w:rFonts w:ascii="Times New Roman" w:hAnsi="Times New Roman" w:cs="Times New Roman"/>
        </w:rPr>
        <w:br/>
        <w:t>while($i &lt; 1000000){</w:t>
      </w:r>
      <w:r w:rsidRPr="003111F3">
        <w:rPr>
          <w:rFonts w:ascii="Times New Roman" w:hAnsi="Times New Roman" w:cs="Times New Roman"/>
        </w:rPr>
        <w:br/>
        <w:t>/* Обнуляем переменную result и находим количество нулей, которые нужно дописать спереди переменной i */</w:t>
      </w:r>
      <w:r w:rsidRPr="003111F3">
        <w:rPr>
          <w:rFonts w:ascii="Times New Roman" w:hAnsi="Times New Roman" w:cs="Times New Roman"/>
        </w:rPr>
        <w:br/>
        <w:t>$result = "";</w:t>
      </w:r>
      <w:r w:rsidRPr="003111F3">
        <w:rPr>
          <w:rFonts w:ascii="Times New Roman" w:hAnsi="Times New Roman" w:cs="Times New Roman"/>
        </w:rPr>
        <w:br/>
        <w:t>$zero = 6 - strlen($i);</w:t>
      </w:r>
      <w:r w:rsidRPr="003111F3">
        <w:rPr>
          <w:rFonts w:ascii="Times New Roman" w:hAnsi="Times New Roman" w:cs="Times New Roman"/>
        </w:rPr>
        <w:br/>
        <w:t>/* Пишем к-ство нулей в переменную result. К примеру i = 22, то в result запишет 4 нуля, исходя из формулы выше */</w:t>
      </w:r>
      <w:r w:rsidRPr="003111F3">
        <w:rPr>
          <w:rFonts w:ascii="Times New Roman" w:hAnsi="Times New Roman" w:cs="Times New Roman"/>
        </w:rPr>
        <w:br/>
        <w:t>for($zero; $zero &gt; 0; $zero--){$result .= 0;}</w:t>
      </w:r>
      <w:r w:rsidRPr="003111F3">
        <w:rPr>
          <w:rFonts w:ascii="Times New Roman" w:hAnsi="Times New Roman" w:cs="Times New Roman"/>
        </w:rPr>
        <w:br/>
        <w:t>/* Дописываем вконце переменной result переменную i. К примеру i = 22, то допишем к result число 22 и будет 000022 */</w:t>
      </w:r>
      <w:r w:rsidRPr="003111F3">
        <w:rPr>
          <w:rFonts w:ascii="Times New Roman" w:hAnsi="Times New Roman" w:cs="Times New Roman"/>
        </w:rPr>
        <w:br/>
        <w:t>$result .= $i;</w:t>
      </w:r>
      <w:r w:rsidRPr="003111F3">
        <w:rPr>
          <w:rFonts w:ascii="Times New Roman" w:hAnsi="Times New Roman" w:cs="Times New Roman"/>
        </w:rPr>
        <w:br/>
        <w:t>/* Сумируем первые три числа и последний три числа в переменные firstHalf и seconHalf */</w:t>
      </w:r>
      <w:r w:rsidRPr="003111F3">
        <w:rPr>
          <w:rFonts w:ascii="Times New Roman" w:hAnsi="Times New Roman" w:cs="Times New Roman"/>
        </w:rPr>
        <w:br/>
        <w:t>$firstHalf = $result[0] + $result[1] + $result[2];</w:t>
      </w:r>
      <w:r w:rsidRPr="003111F3">
        <w:rPr>
          <w:rFonts w:ascii="Times New Roman" w:hAnsi="Times New Roman" w:cs="Times New Roman"/>
        </w:rPr>
        <w:br/>
        <w:t>$secondHalf = $result[3] + $result[4] + $result[5];</w:t>
      </w:r>
      <w:r w:rsidRPr="003111F3">
        <w:rPr>
          <w:rFonts w:ascii="Times New Roman" w:hAnsi="Times New Roman" w:cs="Times New Roman"/>
        </w:rPr>
        <w:br/>
        <w:t>/* Сравниваем значения в переменных выше, если ровно - это счастливый билет */</w:t>
      </w:r>
      <w:r w:rsidRPr="003111F3">
        <w:rPr>
          <w:rFonts w:ascii="Times New Roman" w:hAnsi="Times New Roman" w:cs="Times New Roman"/>
        </w:rPr>
        <w:br/>
        <w:t>if($firstHalf == $secondHalf){echo $result." - is a happy ticket! &lt;br&gt;";}</w:t>
      </w:r>
      <w:r w:rsidRPr="003111F3">
        <w:rPr>
          <w:rFonts w:ascii="Times New Roman" w:hAnsi="Times New Roman" w:cs="Times New Roman"/>
        </w:rPr>
        <w:br/>
        <w:t>/* Инкрементируем счетчик, чтобы не получить зацикленную функцию */</w:t>
      </w:r>
      <w:r w:rsidRPr="003111F3">
        <w:rPr>
          <w:rFonts w:ascii="Times New Roman" w:hAnsi="Times New Roman" w:cs="Times New Roman"/>
        </w:rPr>
        <w:br/>
        <w:t>$i++;}</w:t>
      </w:r>
      <w:r w:rsidRPr="003111F3">
        <w:rPr>
          <w:rFonts w:ascii="Times New Roman" w:hAnsi="Times New Roman" w:cs="Times New Roman"/>
        </w:rPr>
        <w:br/>
        <w:t>?&gt;</w:t>
      </w:r>
    </w:p>
    <w:p w:rsidR="00106D80" w:rsidRPr="00CB1462" w:rsidRDefault="00106D80" w:rsidP="009877FF">
      <w:pPr>
        <w:pStyle w:val="a8"/>
        <w:numPr>
          <w:ilvl w:val="0"/>
          <w:numId w:val="17"/>
        </w:numPr>
        <w:suppressAutoHyphens w:val="0"/>
        <w:spacing w:after="0" w:line="240" w:lineRule="auto"/>
        <w:rPr>
          <w:rFonts w:ascii="Times New Roman" w:hAnsi="Times New Roman" w:cs="Times New Roman"/>
        </w:rPr>
      </w:pPr>
      <w:r w:rsidRPr="00CB1462">
        <w:rPr>
          <w:rFonts w:ascii="Times New Roman" w:hAnsi="Times New Roman" w:cs="Times New Roman"/>
        </w:rPr>
        <w:t>Напишите программу, определяющую сумму всех нечетных чисел от 1 до 99</w:t>
      </w:r>
    </w:p>
    <w:p w:rsidR="00106D80" w:rsidRPr="00CB1462" w:rsidRDefault="00106D80" w:rsidP="009877FF">
      <w:pPr>
        <w:pStyle w:val="a8"/>
        <w:numPr>
          <w:ilvl w:val="0"/>
          <w:numId w:val="17"/>
        </w:numPr>
        <w:suppressAutoHyphens w:val="0"/>
        <w:spacing w:after="0" w:line="240" w:lineRule="auto"/>
        <w:rPr>
          <w:rFonts w:ascii="Times New Roman" w:hAnsi="Times New Roman" w:cs="Times New Roman"/>
        </w:rPr>
      </w:pPr>
      <w:r w:rsidRPr="00CB1462">
        <w:rPr>
          <w:rFonts w:ascii="Times New Roman" w:hAnsi="Times New Roman" w:cs="Times New Roman"/>
        </w:rPr>
        <w:t>Вывести числа в следущей последовательности: 200 199 198 … 0. Задание решите с помощью цикла do…while</w:t>
      </w:r>
    </w:p>
    <w:p w:rsidR="00106D80" w:rsidRPr="00CB1462" w:rsidRDefault="00106D80" w:rsidP="009877FF">
      <w:pPr>
        <w:pStyle w:val="a8"/>
        <w:numPr>
          <w:ilvl w:val="0"/>
          <w:numId w:val="17"/>
        </w:numPr>
        <w:suppressAutoHyphens w:val="0"/>
        <w:spacing w:after="0" w:line="240" w:lineRule="auto"/>
        <w:rPr>
          <w:rFonts w:ascii="Times New Roman" w:hAnsi="Times New Roman" w:cs="Times New Roman"/>
        </w:rPr>
      </w:pPr>
      <w:r w:rsidRPr="00CB1462">
        <w:rPr>
          <w:rFonts w:ascii="Times New Roman" w:hAnsi="Times New Roman" w:cs="Times New Roman"/>
        </w:rPr>
        <w:lastRenderedPageBreak/>
        <w:t>Вывести числа в следущей последовательности: 200 199 198 … 0. Задание решите с помощью цикла do…while</w:t>
      </w:r>
    </w:p>
    <w:p w:rsidR="00106D80" w:rsidRDefault="00106D80" w:rsidP="009877FF">
      <w:pPr>
        <w:pStyle w:val="a8"/>
        <w:numPr>
          <w:ilvl w:val="0"/>
          <w:numId w:val="17"/>
        </w:numPr>
        <w:suppressAutoHyphens w:val="0"/>
        <w:spacing w:after="0" w:line="240" w:lineRule="auto"/>
        <w:rPr>
          <w:rStyle w:val="ad"/>
          <w:rFonts w:ascii="Times New Roman" w:hAnsi="Times New Roman" w:cs="Times New Roman"/>
        </w:rPr>
      </w:pPr>
      <w:r w:rsidRPr="00435BBE">
        <w:rPr>
          <w:rFonts w:ascii="Times New Roman" w:hAnsi="Times New Roman" w:cs="Times New Roman"/>
        </w:rPr>
        <w:t>Вывод квадратов натуральных чисел</w:t>
      </w:r>
    </w:p>
    <w:p w:rsidR="00106D80" w:rsidRDefault="00106D80" w:rsidP="00106D80">
      <w:pPr>
        <w:spacing w:after="0" w:line="240" w:lineRule="auto"/>
        <w:rPr>
          <w:rFonts w:ascii="Times New Roman" w:hAnsi="Times New Roman" w:cs="Times New Roman"/>
        </w:rPr>
      </w:pPr>
    </w:p>
    <w:p w:rsidR="00106D80" w:rsidRPr="003111F3" w:rsidRDefault="00106D80" w:rsidP="00106D80">
      <w:pPr>
        <w:spacing w:after="0" w:line="240" w:lineRule="auto"/>
        <w:rPr>
          <w:rFonts w:ascii="Times New Roman" w:hAnsi="Times New Roman" w:cs="Times New Roman"/>
        </w:rPr>
      </w:pPr>
      <w:bookmarkStart w:id="4" w:name="_GoBack"/>
      <w:bookmarkEnd w:id="4"/>
    </w:p>
    <w:p w:rsidR="00106D80" w:rsidRPr="00CB1462" w:rsidRDefault="00106D80" w:rsidP="009877FF">
      <w:pPr>
        <w:pStyle w:val="a8"/>
        <w:numPr>
          <w:ilvl w:val="0"/>
          <w:numId w:val="17"/>
        </w:numPr>
        <w:suppressAutoHyphens w:val="0"/>
        <w:spacing w:after="0" w:line="240" w:lineRule="auto"/>
        <w:rPr>
          <w:rFonts w:ascii="Times New Roman" w:hAnsi="Times New Roman" w:cs="Times New Roman"/>
        </w:rPr>
      </w:pPr>
      <w:r w:rsidRPr="00CB1462">
        <w:rPr>
          <w:rFonts w:ascii="Times New Roman" w:hAnsi="Times New Roman" w:cs="Times New Roman"/>
        </w:rPr>
        <w:t>Выведите на экран</w:t>
      </w:r>
      <w:r>
        <w:rPr>
          <w:rFonts w:ascii="Times New Roman" w:hAnsi="Times New Roman" w:cs="Times New Roman"/>
        </w:rPr>
        <w:t xml:space="preserve"> 10</w:t>
      </w:r>
      <w:r w:rsidRPr="00CB1462">
        <w:rPr>
          <w:rFonts w:ascii="Times New Roman" w:hAnsi="Times New Roman" w:cs="Times New Roman"/>
        </w:rPr>
        <w:t xml:space="preserve"> случайны</w:t>
      </w:r>
      <w:r>
        <w:rPr>
          <w:rFonts w:ascii="Times New Roman" w:hAnsi="Times New Roman" w:cs="Times New Roman"/>
        </w:rPr>
        <w:t>х</w:t>
      </w:r>
      <w:r w:rsidRPr="00CB1462">
        <w:rPr>
          <w:rFonts w:ascii="Times New Roman" w:hAnsi="Times New Roman" w:cs="Times New Roman"/>
        </w:rPr>
        <w:t xml:space="preserve"> чис</w:t>
      </w:r>
      <w:r>
        <w:rPr>
          <w:rFonts w:ascii="Times New Roman" w:hAnsi="Times New Roman" w:cs="Times New Roman"/>
        </w:rPr>
        <w:t>е</w:t>
      </w:r>
      <w:r w:rsidRPr="00CB1462">
        <w:rPr>
          <w:rFonts w:ascii="Times New Roman" w:hAnsi="Times New Roman" w:cs="Times New Roman"/>
        </w:rPr>
        <w:t>л от 1 до 100</w:t>
      </w:r>
    </w:p>
    <w:p w:rsidR="00106D80" w:rsidRDefault="00106D80" w:rsidP="00106D80">
      <w:pPr>
        <w:pStyle w:val="a8"/>
        <w:spacing w:after="0" w:line="240" w:lineRule="auto"/>
        <w:ind w:left="1418"/>
        <w:rPr>
          <w:rFonts w:ascii="Times New Roman" w:hAnsi="Times New Roman" w:cs="Times New Roman"/>
        </w:rPr>
      </w:pPr>
      <w:r w:rsidRPr="00CB1462">
        <w:rPr>
          <w:rFonts w:ascii="Times New Roman" w:hAnsi="Times New Roman" w:cs="Times New Roman"/>
        </w:rPr>
        <w:t xml:space="preserve">&lt;?php </w:t>
      </w:r>
    </w:p>
    <w:p w:rsidR="00106D80" w:rsidRDefault="00106D80" w:rsidP="00106D80">
      <w:pPr>
        <w:pStyle w:val="a8"/>
        <w:spacing w:after="0" w:line="240" w:lineRule="auto"/>
        <w:ind w:left="1418"/>
        <w:rPr>
          <w:rFonts w:ascii="Times New Roman" w:hAnsi="Times New Roman" w:cs="Times New Roman"/>
        </w:rPr>
      </w:pPr>
      <w:r w:rsidRPr="00CB1462">
        <w:rPr>
          <w:rFonts w:ascii="Times New Roman" w:hAnsi="Times New Roman" w:cs="Times New Roman"/>
        </w:rPr>
        <w:t xml:space="preserve">echo mt_rand(1, 100); </w:t>
      </w:r>
    </w:p>
    <w:p w:rsidR="00106D80" w:rsidRPr="00CB1462" w:rsidRDefault="00106D80" w:rsidP="00106D80">
      <w:pPr>
        <w:pStyle w:val="a8"/>
        <w:spacing w:after="0" w:line="240" w:lineRule="auto"/>
        <w:ind w:left="1418"/>
        <w:rPr>
          <w:rFonts w:ascii="Times New Roman" w:hAnsi="Times New Roman" w:cs="Times New Roman"/>
        </w:rPr>
      </w:pPr>
      <w:r w:rsidRPr="00CB1462">
        <w:rPr>
          <w:rFonts w:ascii="Times New Roman" w:hAnsi="Times New Roman" w:cs="Times New Roman"/>
        </w:rPr>
        <w:t>?&gt;</w:t>
      </w:r>
    </w:p>
    <w:p w:rsidR="00106D80" w:rsidRPr="00CB1462" w:rsidRDefault="00106D80" w:rsidP="009877FF">
      <w:pPr>
        <w:pStyle w:val="a8"/>
        <w:numPr>
          <w:ilvl w:val="0"/>
          <w:numId w:val="17"/>
        </w:numPr>
        <w:suppressAutoHyphens w:val="0"/>
        <w:spacing w:after="0" w:line="240" w:lineRule="auto"/>
        <w:rPr>
          <w:rFonts w:ascii="Times New Roman" w:hAnsi="Times New Roman" w:cs="Times New Roman"/>
        </w:rPr>
      </w:pPr>
      <w:r w:rsidRPr="00CB1462">
        <w:rPr>
          <w:rFonts w:ascii="Times New Roman" w:hAnsi="Times New Roman" w:cs="Times New Roman"/>
        </w:rPr>
        <w:t>Даны натуральные числа от 20 до 50. Напечатать те из них, которые делятся на 3, но не делятся на 5. </w:t>
      </w:r>
    </w:p>
    <w:p w:rsidR="00106D80" w:rsidRPr="00CB1462" w:rsidRDefault="00106D80" w:rsidP="009877FF">
      <w:pPr>
        <w:pStyle w:val="a8"/>
        <w:numPr>
          <w:ilvl w:val="0"/>
          <w:numId w:val="17"/>
        </w:numPr>
        <w:suppressAutoHyphens w:val="0"/>
        <w:spacing w:after="0" w:line="240" w:lineRule="auto"/>
        <w:rPr>
          <w:rFonts w:ascii="Times New Roman" w:hAnsi="Times New Roman" w:cs="Times New Roman"/>
        </w:rPr>
      </w:pPr>
      <w:r w:rsidRPr="00CB1462">
        <w:rPr>
          <w:rFonts w:ascii="Times New Roman" w:hAnsi="Times New Roman" w:cs="Times New Roman"/>
        </w:rPr>
        <w:t>Даны натуральные числа от 35 до 87. Найти и напечатать те из них, которые при делении на 7 дают остаток 1, 2 или 5. </w:t>
      </w:r>
    </w:p>
    <w:p w:rsidR="00106D80" w:rsidRPr="00CB1462" w:rsidRDefault="00106D80" w:rsidP="009877FF">
      <w:pPr>
        <w:pStyle w:val="a8"/>
        <w:numPr>
          <w:ilvl w:val="0"/>
          <w:numId w:val="17"/>
        </w:numPr>
        <w:suppressAutoHyphens w:val="0"/>
        <w:spacing w:after="0" w:line="240" w:lineRule="auto"/>
        <w:rPr>
          <w:rFonts w:ascii="Times New Roman" w:hAnsi="Times New Roman" w:cs="Times New Roman"/>
        </w:rPr>
      </w:pPr>
      <w:r w:rsidRPr="00CB1462">
        <w:rPr>
          <w:rFonts w:ascii="Times New Roman" w:hAnsi="Times New Roman" w:cs="Times New Roman"/>
        </w:rPr>
        <w:t>Даны натуральные числа от 1 до 50. Найти сумму тех из них, которые делятся на 5 или на 7. </w:t>
      </w:r>
    </w:p>
    <w:p w:rsidR="00106D80" w:rsidRPr="00CB1462" w:rsidRDefault="00106D80" w:rsidP="009877FF">
      <w:pPr>
        <w:pStyle w:val="a8"/>
        <w:numPr>
          <w:ilvl w:val="0"/>
          <w:numId w:val="17"/>
        </w:numPr>
        <w:suppressAutoHyphens w:val="0"/>
        <w:spacing w:after="0" w:line="240" w:lineRule="auto"/>
        <w:rPr>
          <w:rFonts w:ascii="Times New Roman" w:hAnsi="Times New Roman" w:cs="Times New Roman"/>
        </w:rPr>
      </w:pPr>
      <w:r w:rsidRPr="00CB1462">
        <w:rPr>
          <w:rFonts w:ascii="Times New Roman" w:hAnsi="Times New Roman" w:cs="Times New Roman"/>
        </w:rPr>
        <w:t>Напечатать те из двузначных чисел, которые делятся на 4, но не делятся на 6. </w:t>
      </w:r>
    </w:p>
    <w:p w:rsidR="00106D80" w:rsidRPr="00CB1462" w:rsidRDefault="00106D80" w:rsidP="009877FF">
      <w:pPr>
        <w:pStyle w:val="a8"/>
        <w:numPr>
          <w:ilvl w:val="0"/>
          <w:numId w:val="17"/>
        </w:numPr>
        <w:suppressAutoHyphens w:val="0"/>
        <w:spacing w:after="0" w:line="240" w:lineRule="auto"/>
        <w:rPr>
          <w:rFonts w:ascii="Times New Roman" w:hAnsi="Times New Roman" w:cs="Times New Roman"/>
        </w:rPr>
      </w:pPr>
      <w:r w:rsidRPr="00CB1462">
        <w:rPr>
          <w:rFonts w:ascii="Times New Roman" w:hAnsi="Times New Roman" w:cs="Times New Roman"/>
        </w:rPr>
        <w:t>Найти произведение двузначных нечетных чисел, кратных 13. </w:t>
      </w:r>
    </w:p>
    <w:p w:rsidR="00106D80" w:rsidRPr="00CB1462" w:rsidRDefault="00106D80" w:rsidP="009877FF">
      <w:pPr>
        <w:pStyle w:val="a8"/>
        <w:numPr>
          <w:ilvl w:val="0"/>
          <w:numId w:val="17"/>
        </w:numPr>
        <w:suppressAutoHyphens w:val="0"/>
        <w:spacing w:after="0" w:line="240" w:lineRule="auto"/>
        <w:rPr>
          <w:rFonts w:ascii="Times New Roman" w:hAnsi="Times New Roman" w:cs="Times New Roman"/>
        </w:rPr>
      </w:pPr>
      <w:r w:rsidRPr="00CB1462">
        <w:rPr>
          <w:rFonts w:ascii="Times New Roman" w:hAnsi="Times New Roman" w:cs="Times New Roman"/>
        </w:rPr>
        <w:t>Создайте цикл, который выводит числа то 0 до 100 в HTML-элементах div; окраска HTML-элементов должна чередоваться («зебра»).</w:t>
      </w:r>
    </w:p>
    <w:p w:rsidR="00106D80" w:rsidRPr="003111F3" w:rsidRDefault="00106D80" w:rsidP="009877FF">
      <w:pPr>
        <w:pStyle w:val="a8"/>
        <w:numPr>
          <w:ilvl w:val="0"/>
          <w:numId w:val="17"/>
        </w:numPr>
        <w:suppressAutoHyphens w:val="0"/>
        <w:spacing w:after="0" w:line="240" w:lineRule="auto"/>
        <w:rPr>
          <w:rFonts w:ascii="Times New Roman" w:hAnsi="Times New Roman" w:cs="Times New Roman"/>
        </w:rPr>
      </w:pPr>
      <w:r w:rsidRPr="003111F3">
        <w:rPr>
          <w:rFonts w:ascii="Times New Roman" w:hAnsi="Times New Roman" w:cs="Times New Roman"/>
        </w:rPr>
        <w:t>Выведите  10 раз фразу "You are welcome!"</w:t>
      </w:r>
    </w:p>
    <w:p w:rsidR="00106D80" w:rsidRPr="003111F3" w:rsidRDefault="00106D80" w:rsidP="009877FF">
      <w:pPr>
        <w:pStyle w:val="a8"/>
        <w:numPr>
          <w:ilvl w:val="0"/>
          <w:numId w:val="17"/>
        </w:numPr>
        <w:suppressAutoHyphens w:val="0"/>
        <w:spacing w:after="0" w:line="240" w:lineRule="auto"/>
        <w:rPr>
          <w:rFonts w:ascii="Times New Roman" w:hAnsi="Times New Roman" w:cs="Times New Roman"/>
        </w:rPr>
      </w:pPr>
      <w:r w:rsidRPr="003111F3">
        <w:rPr>
          <w:rFonts w:ascii="Times New Roman" w:hAnsi="Times New Roman" w:cs="Times New Roman"/>
        </w:rPr>
        <w:t>Если переменная</w:t>
      </w:r>
      <w:r w:rsidRPr="003111F3">
        <w:t> </w:t>
      </w:r>
      <w:r w:rsidRPr="003111F3">
        <w:rPr>
          <w:rFonts w:ascii="Times New Roman" w:hAnsi="Times New Roman" w:cs="Times New Roman"/>
        </w:rPr>
        <w:t>$a</w:t>
      </w:r>
      <w:r w:rsidRPr="003111F3">
        <w:t> </w:t>
      </w:r>
      <w:r w:rsidRPr="003111F3">
        <w:rPr>
          <w:rFonts w:ascii="Times New Roman" w:hAnsi="Times New Roman" w:cs="Times New Roman"/>
        </w:rPr>
        <w:t>равна или меньше 1, а переменная</w:t>
      </w:r>
      <w:r w:rsidRPr="003111F3">
        <w:t> </w:t>
      </w:r>
      <w:r w:rsidRPr="003111F3">
        <w:rPr>
          <w:rFonts w:ascii="Times New Roman" w:hAnsi="Times New Roman" w:cs="Times New Roman"/>
        </w:rPr>
        <w:t>$b</w:t>
      </w:r>
      <w:r w:rsidRPr="003111F3">
        <w:t> </w:t>
      </w:r>
      <w:r w:rsidRPr="003111F3">
        <w:rPr>
          <w:rFonts w:ascii="Times New Roman" w:hAnsi="Times New Roman" w:cs="Times New Roman"/>
        </w:rPr>
        <w:t>больше или равна 3, то выведите сумму этих переменных, иначе выведите их разность (результат вычитания). Проверьте работу скрипта при$a</w:t>
      </w:r>
      <w:r w:rsidRPr="003111F3">
        <w:t> </w:t>
      </w:r>
      <w:r w:rsidRPr="003111F3">
        <w:rPr>
          <w:rFonts w:ascii="Times New Roman" w:hAnsi="Times New Roman" w:cs="Times New Roman"/>
        </w:rPr>
        <w:t>и</w:t>
      </w:r>
      <w:r w:rsidRPr="003111F3">
        <w:t> </w:t>
      </w:r>
      <w:r w:rsidRPr="003111F3">
        <w:rPr>
          <w:rFonts w:ascii="Times New Roman" w:hAnsi="Times New Roman" w:cs="Times New Roman"/>
        </w:rPr>
        <w:t>$b, равном 1 и 3, 0 и 6, 3 и 5.</w:t>
      </w:r>
    </w:p>
    <w:p w:rsidR="00106D80" w:rsidRPr="003111F3" w:rsidRDefault="00106D80" w:rsidP="009877FF">
      <w:pPr>
        <w:pStyle w:val="a8"/>
        <w:numPr>
          <w:ilvl w:val="0"/>
          <w:numId w:val="17"/>
        </w:numPr>
        <w:suppressAutoHyphens w:val="0"/>
        <w:spacing w:after="0" w:line="240" w:lineRule="auto"/>
        <w:rPr>
          <w:rFonts w:ascii="Times New Roman" w:hAnsi="Times New Roman" w:cs="Times New Roman"/>
        </w:rPr>
      </w:pPr>
      <w:r w:rsidRPr="003111F3">
        <w:rPr>
          <w:rFonts w:ascii="Times New Roman" w:hAnsi="Times New Roman" w:cs="Times New Roman"/>
        </w:rPr>
        <w:t>Нарисуйте пирамиду, как показано на рисунке, только у вашей пирамиды должно быть 20 рядов, а не 5:</w:t>
      </w:r>
    </w:p>
    <w:p w:rsidR="00106D80" w:rsidRPr="003111F3" w:rsidRDefault="00106D80" w:rsidP="00106D80">
      <w:pPr>
        <w:pStyle w:val="a8"/>
        <w:spacing w:after="0" w:line="240" w:lineRule="auto"/>
        <w:rPr>
          <w:rFonts w:ascii="Times New Roman" w:hAnsi="Times New Roman" w:cs="Times New Roman"/>
        </w:rPr>
      </w:pPr>
      <w:r w:rsidRPr="003111F3">
        <w:rPr>
          <w:rFonts w:ascii="Times New Roman" w:hAnsi="Times New Roman" w:cs="Times New Roman"/>
        </w:rPr>
        <w:t>x</w:t>
      </w:r>
      <w:r w:rsidRPr="003111F3">
        <w:rPr>
          <w:rFonts w:ascii="Times New Roman" w:hAnsi="Times New Roman" w:cs="Times New Roman"/>
        </w:rPr>
        <w:br/>
        <w:t>xx</w:t>
      </w:r>
      <w:r w:rsidRPr="003111F3">
        <w:rPr>
          <w:rFonts w:ascii="Times New Roman" w:hAnsi="Times New Roman" w:cs="Times New Roman"/>
        </w:rPr>
        <w:br/>
        <w:t>xxx</w:t>
      </w:r>
      <w:r w:rsidRPr="003111F3">
        <w:rPr>
          <w:rFonts w:ascii="Times New Roman" w:hAnsi="Times New Roman" w:cs="Times New Roman"/>
        </w:rPr>
        <w:br/>
        <w:t>xxxx</w:t>
      </w:r>
      <w:r w:rsidRPr="003111F3">
        <w:rPr>
          <w:rFonts w:ascii="Times New Roman" w:hAnsi="Times New Roman" w:cs="Times New Roman"/>
        </w:rPr>
        <w:br/>
        <w:t>xxxxx</w:t>
      </w:r>
    </w:p>
    <w:p w:rsidR="00106D80" w:rsidRPr="003111F3" w:rsidRDefault="00106D80" w:rsidP="009877FF">
      <w:pPr>
        <w:pStyle w:val="a8"/>
        <w:numPr>
          <w:ilvl w:val="0"/>
          <w:numId w:val="17"/>
        </w:numPr>
        <w:suppressAutoHyphens w:val="0"/>
        <w:spacing w:after="0" w:line="240" w:lineRule="auto"/>
        <w:rPr>
          <w:rFonts w:ascii="Times New Roman" w:hAnsi="Times New Roman" w:cs="Times New Roman"/>
        </w:rPr>
      </w:pPr>
      <w:r w:rsidRPr="003111F3">
        <w:rPr>
          <w:rFonts w:ascii="Times New Roman" w:hAnsi="Times New Roman" w:cs="Times New Roman"/>
        </w:rPr>
        <w:t>Нарисуйте пирамиду, как показано на рисунке, воспользовавшись циклом</w:t>
      </w:r>
      <w:r w:rsidRPr="003111F3">
        <w:t> </w:t>
      </w:r>
      <w:r w:rsidRPr="003111F3">
        <w:rPr>
          <w:rFonts w:ascii="Times New Roman" w:hAnsi="Times New Roman" w:cs="Times New Roman"/>
        </w:rPr>
        <w:t>for</w:t>
      </w:r>
    </w:p>
    <w:p w:rsidR="00106D80" w:rsidRDefault="00106D80" w:rsidP="00106D80">
      <w:pPr>
        <w:pStyle w:val="a8"/>
        <w:spacing w:after="0" w:line="240" w:lineRule="auto"/>
        <w:rPr>
          <w:rFonts w:ascii="Times New Roman" w:hAnsi="Times New Roman" w:cs="Times New Roman"/>
        </w:rPr>
      </w:pPr>
      <w:r w:rsidRPr="003111F3">
        <w:rPr>
          <w:rFonts w:ascii="Times New Roman" w:hAnsi="Times New Roman" w:cs="Times New Roman"/>
        </w:rPr>
        <w:t>xx</w:t>
      </w:r>
      <w:r w:rsidRPr="003111F3">
        <w:rPr>
          <w:rFonts w:ascii="Times New Roman" w:hAnsi="Times New Roman" w:cs="Times New Roman"/>
        </w:rPr>
        <w:br/>
        <w:t>xxxx</w:t>
      </w:r>
      <w:r w:rsidRPr="003111F3">
        <w:rPr>
          <w:rFonts w:ascii="Times New Roman" w:hAnsi="Times New Roman" w:cs="Times New Roman"/>
        </w:rPr>
        <w:br/>
        <w:t>xxxxxx</w:t>
      </w:r>
      <w:r w:rsidRPr="003111F3">
        <w:rPr>
          <w:rFonts w:ascii="Times New Roman" w:hAnsi="Times New Roman" w:cs="Times New Roman"/>
        </w:rPr>
        <w:br/>
        <w:t>xxxxxxxx</w:t>
      </w:r>
      <w:r w:rsidRPr="003111F3">
        <w:rPr>
          <w:rFonts w:ascii="Times New Roman" w:hAnsi="Times New Roman" w:cs="Times New Roman"/>
        </w:rPr>
        <w:br/>
        <w:t>xxxxxxxxxx</w:t>
      </w:r>
    </w:p>
    <w:p w:rsidR="00106D80" w:rsidRPr="00106D80" w:rsidRDefault="00106D80" w:rsidP="00106D80">
      <w:pPr>
        <w:shd w:val="clear" w:color="auto" w:fill="FFFFFF"/>
        <w:suppressAutoHyphens w:val="0"/>
        <w:spacing w:after="0" w:line="240" w:lineRule="auto"/>
        <w:rPr>
          <w:rFonts w:ascii="Times New Roman" w:eastAsia="Times New Roman" w:hAnsi="Times New Roman" w:cs="Times New Roman"/>
          <w:i/>
          <w:sz w:val="24"/>
          <w:szCs w:val="24"/>
          <w:lang w:eastAsia="ru-RU"/>
        </w:rPr>
      </w:pPr>
      <w:r w:rsidRPr="00106D80">
        <w:rPr>
          <w:rFonts w:ascii="Times New Roman" w:eastAsia="Times New Roman" w:hAnsi="Times New Roman" w:cs="Times New Roman"/>
          <w:i/>
          <w:sz w:val="24"/>
          <w:szCs w:val="24"/>
          <w:lang w:eastAsia="ru-RU"/>
        </w:rPr>
        <w:t xml:space="preserve">Контрольные вопросы:  </w:t>
      </w:r>
    </w:p>
    <w:p w:rsidR="00106D80" w:rsidRPr="00106D80" w:rsidRDefault="00106D80" w:rsidP="009877FF">
      <w:pPr>
        <w:pStyle w:val="a8"/>
        <w:numPr>
          <w:ilvl w:val="0"/>
          <w:numId w:val="18"/>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106D80">
        <w:rPr>
          <w:rFonts w:ascii="Times New Roman" w:eastAsia="Times New Roman" w:hAnsi="Times New Roman" w:cs="Times New Roman"/>
          <w:sz w:val="24"/>
          <w:szCs w:val="24"/>
          <w:lang w:eastAsia="ru-RU"/>
        </w:rPr>
        <w:t>Что такое циклический алгоритм?</w:t>
      </w:r>
    </w:p>
    <w:p w:rsidR="00106D80" w:rsidRPr="00106D80" w:rsidRDefault="00106D80" w:rsidP="009877FF">
      <w:pPr>
        <w:pStyle w:val="a8"/>
        <w:numPr>
          <w:ilvl w:val="0"/>
          <w:numId w:val="18"/>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106D80">
        <w:rPr>
          <w:rFonts w:ascii="Times New Roman" w:eastAsia="Times New Roman" w:hAnsi="Times New Roman" w:cs="Times New Roman"/>
          <w:sz w:val="24"/>
          <w:szCs w:val="24"/>
          <w:lang w:eastAsia="ru-RU"/>
        </w:rPr>
        <w:t xml:space="preserve">Какие обозначения используются в графическом представлении алгоритма для обозначения цикла? </w:t>
      </w:r>
    </w:p>
    <w:p w:rsidR="00106D80" w:rsidRPr="00106D80" w:rsidRDefault="00106D80" w:rsidP="009877FF">
      <w:pPr>
        <w:pStyle w:val="a8"/>
        <w:numPr>
          <w:ilvl w:val="0"/>
          <w:numId w:val="18"/>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106D80">
        <w:rPr>
          <w:rFonts w:ascii="Times New Roman" w:eastAsia="Times New Roman" w:hAnsi="Times New Roman" w:cs="Times New Roman"/>
          <w:sz w:val="24"/>
          <w:szCs w:val="24"/>
          <w:lang w:eastAsia="ru-RU"/>
        </w:rPr>
        <w:t xml:space="preserve">Какие бывают циклы?  </w:t>
      </w:r>
    </w:p>
    <w:p w:rsidR="00106D80" w:rsidRPr="00106D80" w:rsidRDefault="00106D80" w:rsidP="009877FF">
      <w:pPr>
        <w:pStyle w:val="a8"/>
        <w:numPr>
          <w:ilvl w:val="0"/>
          <w:numId w:val="18"/>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106D80">
        <w:rPr>
          <w:rFonts w:ascii="Times New Roman" w:eastAsia="Times New Roman" w:hAnsi="Times New Roman" w:cs="Times New Roman"/>
          <w:sz w:val="24"/>
          <w:szCs w:val="24"/>
          <w:lang w:eastAsia="ru-RU"/>
        </w:rPr>
        <w:t xml:space="preserve">Что такое и когда используется цикл с предусловием?  </w:t>
      </w:r>
    </w:p>
    <w:p w:rsidR="00106D80" w:rsidRPr="00106D80" w:rsidRDefault="00106D80" w:rsidP="009877FF">
      <w:pPr>
        <w:pStyle w:val="a8"/>
        <w:numPr>
          <w:ilvl w:val="0"/>
          <w:numId w:val="18"/>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106D80">
        <w:rPr>
          <w:rFonts w:ascii="Times New Roman" w:eastAsia="Times New Roman" w:hAnsi="Times New Roman" w:cs="Times New Roman"/>
          <w:sz w:val="24"/>
          <w:szCs w:val="24"/>
          <w:lang w:eastAsia="ru-RU"/>
        </w:rPr>
        <w:t>Какой оператор в языке Паскаль используется для представления цикла с предусловием?   Как в блок-схемах изображаются цикл с предусловием?</w:t>
      </w:r>
    </w:p>
    <w:p w:rsidR="00106D80" w:rsidRPr="00106D80" w:rsidRDefault="00106D80" w:rsidP="009877FF">
      <w:pPr>
        <w:pStyle w:val="a8"/>
        <w:numPr>
          <w:ilvl w:val="0"/>
          <w:numId w:val="18"/>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106D80">
        <w:rPr>
          <w:rFonts w:ascii="Times New Roman" w:eastAsia="Times New Roman" w:hAnsi="Times New Roman" w:cs="Times New Roman"/>
          <w:sz w:val="24"/>
          <w:szCs w:val="24"/>
          <w:lang w:eastAsia="ru-RU"/>
        </w:rPr>
        <w:t>Особенности использования цикла с предусловием.</w:t>
      </w:r>
    </w:p>
    <w:p w:rsidR="00106D80" w:rsidRPr="00106D80" w:rsidRDefault="00106D80" w:rsidP="009877FF">
      <w:pPr>
        <w:pStyle w:val="a8"/>
        <w:numPr>
          <w:ilvl w:val="0"/>
          <w:numId w:val="18"/>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106D80">
        <w:rPr>
          <w:rFonts w:ascii="Times New Roman" w:eastAsia="Times New Roman" w:hAnsi="Times New Roman" w:cs="Times New Roman"/>
          <w:sz w:val="24"/>
          <w:szCs w:val="24"/>
          <w:lang w:eastAsia="ru-RU"/>
        </w:rPr>
        <w:t>Что такое и когда используется цикл с постусловием?</w:t>
      </w:r>
    </w:p>
    <w:p w:rsidR="004C00FD" w:rsidRDefault="004C00FD" w:rsidP="00106D80">
      <w:pPr>
        <w:pStyle w:val="a8"/>
        <w:spacing w:after="0" w:line="240" w:lineRule="auto"/>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br w:type="page"/>
      </w:r>
    </w:p>
    <w:p w:rsidR="004C00FD" w:rsidRPr="004C00FD" w:rsidRDefault="004C00FD" w:rsidP="004C00FD">
      <w:pPr>
        <w:spacing w:after="0" w:line="240" w:lineRule="auto"/>
        <w:jc w:val="center"/>
        <w:rPr>
          <w:rFonts w:ascii="Times New Roman" w:eastAsia="Calibri" w:hAnsi="Times New Roman" w:cs="Times New Roman"/>
          <w:b/>
          <w:bCs/>
          <w:color w:val="000000" w:themeColor="text1"/>
          <w:sz w:val="24"/>
          <w:szCs w:val="24"/>
        </w:rPr>
      </w:pPr>
    </w:p>
    <w:p w:rsidR="004C00FD" w:rsidRPr="004C00FD" w:rsidRDefault="004C00FD" w:rsidP="004C00FD">
      <w:pPr>
        <w:spacing w:after="0" w:line="240" w:lineRule="auto"/>
        <w:jc w:val="center"/>
        <w:rPr>
          <w:rFonts w:ascii="Times New Roman" w:eastAsia="Calibri" w:hAnsi="Times New Roman" w:cs="Times New Roman"/>
          <w:b/>
          <w:bCs/>
          <w:color w:val="000000" w:themeColor="text1"/>
          <w:sz w:val="24"/>
          <w:szCs w:val="24"/>
        </w:rPr>
      </w:pPr>
      <w:r w:rsidRPr="004C00FD">
        <w:rPr>
          <w:rFonts w:ascii="Times New Roman" w:eastAsia="Calibri" w:hAnsi="Times New Roman" w:cs="Times New Roman"/>
          <w:b/>
          <w:bCs/>
          <w:color w:val="000000" w:themeColor="text1"/>
          <w:sz w:val="24"/>
          <w:szCs w:val="24"/>
        </w:rPr>
        <w:t>Тестирование программ. Составление отчетной документации</w:t>
      </w:r>
    </w:p>
    <w:p w:rsidR="00054B22" w:rsidRDefault="00435BBE" w:rsidP="00606BE3">
      <w:pPr>
        <w:shd w:val="clear" w:color="auto" w:fill="FFFFFF"/>
        <w:spacing w:after="0" w:line="240" w:lineRule="auto"/>
        <w:jc w:val="both"/>
        <w:rPr>
          <w:rFonts w:ascii="Times New Roman" w:hAnsi="Times New Roman" w:cs="Times New Roman"/>
          <w:color w:val="333333"/>
          <w:sz w:val="24"/>
          <w:szCs w:val="24"/>
          <w:shd w:val="clear" w:color="auto" w:fill="FFFFFF"/>
        </w:rPr>
      </w:pPr>
      <w:r w:rsidRPr="00435BBE">
        <w:rPr>
          <w:rFonts w:ascii="Times New Roman" w:hAnsi="Times New Roman" w:cs="Times New Roman"/>
          <w:bCs/>
          <w:i/>
          <w:color w:val="333333"/>
          <w:sz w:val="24"/>
          <w:szCs w:val="24"/>
          <w:shd w:val="clear" w:color="auto" w:fill="FFFFFF"/>
        </w:rPr>
        <w:t>Цель</w:t>
      </w:r>
      <w:r w:rsidRPr="00435BBE">
        <w:rPr>
          <w:rFonts w:ascii="Times New Roman" w:hAnsi="Times New Roman" w:cs="Times New Roman"/>
          <w:i/>
          <w:color w:val="333333"/>
          <w:sz w:val="24"/>
          <w:szCs w:val="24"/>
          <w:shd w:val="clear" w:color="auto" w:fill="FFFFFF"/>
        </w:rPr>
        <w:t> –</w:t>
      </w:r>
      <w:r w:rsidRPr="00435BBE">
        <w:rPr>
          <w:rFonts w:ascii="Times New Roman" w:hAnsi="Times New Roman" w:cs="Times New Roman"/>
          <w:color w:val="333333"/>
          <w:sz w:val="24"/>
          <w:szCs w:val="24"/>
          <w:shd w:val="clear" w:color="auto" w:fill="FFFFFF"/>
        </w:rPr>
        <w:t xml:space="preserve"> формирование навыков практического применения </w:t>
      </w:r>
      <w:r w:rsidR="00606BE3">
        <w:rPr>
          <w:rFonts w:ascii="Times New Roman" w:hAnsi="Times New Roman" w:cs="Times New Roman"/>
          <w:color w:val="333333"/>
          <w:sz w:val="24"/>
          <w:szCs w:val="24"/>
          <w:shd w:val="clear" w:color="auto" w:fill="FFFFFF"/>
        </w:rPr>
        <w:t>тестирования программ по</w:t>
      </w:r>
      <w:r w:rsidRPr="00435BBE">
        <w:rPr>
          <w:rFonts w:ascii="Times New Roman" w:hAnsi="Times New Roman" w:cs="Times New Roman"/>
          <w:color w:val="333333"/>
          <w:sz w:val="24"/>
          <w:szCs w:val="24"/>
          <w:shd w:val="clear" w:color="auto" w:fill="FFFFFF"/>
        </w:rPr>
        <w:t xml:space="preserve"> решени</w:t>
      </w:r>
      <w:r w:rsidR="00606BE3">
        <w:rPr>
          <w:rFonts w:ascii="Times New Roman" w:hAnsi="Times New Roman" w:cs="Times New Roman"/>
          <w:color w:val="333333"/>
          <w:sz w:val="24"/>
          <w:szCs w:val="24"/>
          <w:shd w:val="clear" w:color="auto" w:fill="FFFFFF"/>
        </w:rPr>
        <w:t xml:space="preserve">ю </w:t>
      </w:r>
      <w:r w:rsidRPr="00435BBE">
        <w:rPr>
          <w:rFonts w:ascii="Times New Roman" w:hAnsi="Times New Roman" w:cs="Times New Roman"/>
          <w:color w:val="333333"/>
          <w:sz w:val="24"/>
          <w:szCs w:val="24"/>
          <w:shd w:val="clear" w:color="auto" w:fill="FFFFFF"/>
        </w:rPr>
        <w:t>задач циклическ</w:t>
      </w:r>
      <w:r w:rsidR="00606BE3">
        <w:rPr>
          <w:rFonts w:ascii="Times New Roman" w:hAnsi="Times New Roman" w:cs="Times New Roman"/>
          <w:color w:val="333333"/>
          <w:sz w:val="24"/>
          <w:szCs w:val="24"/>
          <w:shd w:val="clear" w:color="auto" w:fill="FFFFFF"/>
        </w:rPr>
        <w:t>ого алгоритма и составления отчетной документации (трассировочной таблицы)</w:t>
      </w:r>
    </w:p>
    <w:p w:rsidR="00606BE3" w:rsidRDefault="00606BE3" w:rsidP="00606BE3">
      <w:pPr>
        <w:shd w:val="clear" w:color="auto" w:fill="FFFFFF"/>
        <w:spacing w:after="0" w:line="240" w:lineRule="auto"/>
        <w:jc w:val="both"/>
        <w:rPr>
          <w:rFonts w:ascii="Times New Roman" w:hAnsi="Times New Roman" w:cs="Times New Roman"/>
          <w:color w:val="333333"/>
          <w:sz w:val="24"/>
          <w:szCs w:val="24"/>
          <w:shd w:val="clear" w:color="auto" w:fill="FFFFFF"/>
        </w:rPr>
      </w:pPr>
    </w:p>
    <w:p w:rsidR="00606BE3" w:rsidRDefault="00606BE3" w:rsidP="00606BE3">
      <w:pPr>
        <w:shd w:val="clear" w:color="auto" w:fill="FFFFFF"/>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Задание: протестировать задачи и составить трассировочные таблицы.</w:t>
      </w:r>
    </w:p>
    <w:p w:rsidR="00606BE3" w:rsidRPr="003111F3" w:rsidRDefault="00606BE3" w:rsidP="009877FF">
      <w:pPr>
        <w:pStyle w:val="a8"/>
        <w:numPr>
          <w:ilvl w:val="0"/>
          <w:numId w:val="19"/>
        </w:numPr>
        <w:suppressAutoHyphens w:val="0"/>
        <w:spacing w:after="0" w:line="240" w:lineRule="auto"/>
        <w:rPr>
          <w:rFonts w:ascii="Times New Roman" w:hAnsi="Times New Roman" w:cs="Times New Roman"/>
        </w:rPr>
      </w:pPr>
      <w:r w:rsidRPr="003111F3">
        <w:rPr>
          <w:rFonts w:ascii="Times New Roman" w:hAnsi="Times New Roman" w:cs="Times New Roman"/>
        </w:rPr>
        <w:t>Выведите на экран n раз фразу "Silence is golden". Число n вводит пользователь на форме. Если n некорректно, вывести фразу "Bad n".</w:t>
      </w:r>
    </w:p>
    <w:p w:rsidR="00606BE3" w:rsidRPr="003111F3" w:rsidRDefault="00606BE3" w:rsidP="009877FF">
      <w:pPr>
        <w:pStyle w:val="a8"/>
        <w:numPr>
          <w:ilvl w:val="0"/>
          <w:numId w:val="19"/>
        </w:numPr>
        <w:suppressAutoHyphens w:val="0"/>
        <w:spacing w:after="0" w:line="240" w:lineRule="auto"/>
        <w:rPr>
          <w:rFonts w:ascii="Times New Roman" w:hAnsi="Times New Roman" w:cs="Times New Roman"/>
        </w:rPr>
      </w:pPr>
      <w:r w:rsidRPr="003111F3">
        <w:rPr>
          <w:rFonts w:ascii="Times New Roman" w:hAnsi="Times New Roman" w:cs="Times New Roman"/>
        </w:rPr>
        <w:t>Найти сумму  1+4+7+10+...+112. Ответ: 2147</w:t>
      </w:r>
    </w:p>
    <w:p w:rsidR="00606BE3" w:rsidRPr="003111F3" w:rsidRDefault="00606BE3" w:rsidP="009877FF">
      <w:pPr>
        <w:pStyle w:val="a8"/>
        <w:numPr>
          <w:ilvl w:val="0"/>
          <w:numId w:val="19"/>
        </w:numPr>
        <w:suppressAutoHyphens w:val="0"/>
        <w:spacing w:after="0" w:line="240" w:lineRule="auto"/>
        <w:rPr>
          <w:rFonts w:ascii="Times New Roman" w:hAnsi="Times New Roman" w:cs="Times New Roman"/>
        </w:rPr>
      </w:pPr>
      <w:r w:rsidRPr="003111F3">
        <w:rPr>
          <w:rFonts w:ascii="Times New Roman" w:hAnsi="Times New Roman" w:cs="Times New Roman"/>
        </w:rPr>
        <w:t>Решите числовой ребус ЛИСА + ВОЛК = ЗВЕРИ. Каждая буква соответствует своей цифре, причем различным буквам соответствуют различные цифры.</w:t>
      </w:r>
    </w:p>
    <w:p w:rsidR="00606BE3" w:rsidRPr="003111F3" w:rsidRDefault="00606BE3" w:rsidP="009877FF">
      <w:pPr>
        <w:pStyle w:val="a8"/>
        <w:numPr>
          <w:ilvl w:val="0"/>
          <w:numId w:val="19"/>
        </w:numPr>
        <w:suppressAutoHyphens w:val="0"/>
        <w:spacing w:after="0" w:line="240" w:lineRule="auto"/>
        <w:rPr>
          <w:rFonts w:ascii="Times New Roman" w:hAnsi="Times New Roman" w:cs="Times New Roman"/>
        </w:rPr>
      </w:pPr>
      <w:r w:rsidRPr="003111F3">
        <w:rPr>
          <w:rFonts w:ascii="Times New Roman" w:hAnsi="Times New Roman" w:cs="Times New Roman"/>
        </w:rPr>
        <w:t>Найти сумму натуральных чисел от a до b, где a и b вводит пользователь. В случае некорректных a и b (например, a&gt;b) вывести сообщение 'Сумма не существует'.</w:t>
      </w:r>
    </w:p>
    <w:p w:rsidR="00606BE3" w:rsidRPr="003111F3" w:rsidRDefault="00606BE3" w:rsidP="009877FF">
      <w:pPr>
        <w:pStyle w:val="a8"/>
        <w:numPr>
          <w:ilvl w:val="0"/>
          <w:numId w:val="19"/>
        </w:numPr>
        <w:suppressAutoHyphens w:val="0"/>
        <w:spacing w:after="0" w:line="240" w:lineRule="auto"/>
        <w:rPr>
          <w:rFonts w:ascii="Times New Roman" w:hAnsi="Times New Roman" w:cs="Times New Roman"/>
        </w:rPr>
      </w:pPr>
      <w:r w:rsidRPr="003111F3">
        <w:rPr>
          <w:rFonts w:ascii="Times New Roman" w:hAnsi="Times New Roman" w:cs="Times New Roman"/>
        </w:rPr>
        <w:t>Вывести все числа, меньшие 10000, у которых есть хотя бы одна цифра 3 и которые не делятся на 5.</w:t>
      </w:r>
    </w:p>
    <w:p w:rsidR="00606BE3" w:rsidRPr="003111F3" w:rsidRDefault="00606BE3" w:rsidP="009877FF">
      <w:pPr>
        <w:pStyle w:val="a8"/>
        <w:numPr>
          <w:ilvl w:val="0"/>
          <w:numId w:val="19"/>
        </w:numPr>
        <w:suppressAutoHyphens w:val="0"/>
        <w:spacing w:after="0" w:line="240" w:lineRule="auto"/>
        <w:rPr>
          <w:rFonts w:ascii="Times New Roman" w:hAnsi="Times New Roman" w:cs="Times New Roman"/>
        </w:rPr>
      </w:pPr>
      <w:r w:rsidRPr="003111F3">
        <w:rPr>
          <w:rFonts w:ascii="Times New Roman" w:hAnsi="Times New Roman" w:cs="Times New Roman"/>
        </w:rPr>
        <w:t>Вывести на экран квадрат, состоящий из n x n квадратов различного цвета.</w:t>
      </w:r>
    </w:p>
    <w:p w:rsidR="00606BE3" w:rsidRPr="003111F3" w:rsidRDefault="00606BE3" w:rsidP="009877FF">
      <w:pPr>
        <w:pStyle w:val="a8"/>
        <w:numPr>
          <w:ilvl w:val="0"/>
          <w:numId w:val="19"/>
        </w:numPr>
        <w:suppressAutoHyphens w:val="0"/>
        <w:spacing w:after="0" w:line="240" w:lineRule="auto"/>
        <w:rPr>
          <w:rFonts w:ascii="Times New Roman" w:hAnsi="Times New Roman" w:cs="Times New Roman"/>
        </w:rPr>
      </w:pPr>
      <w:r w:rsidRPr="003111F3">
        <w:rPr>
          <w:rFonts w:ascii="Times New Roman" w:hAnsi="Times New Roman" w:cs="Times New Roman"/>
        </w:rPr>
        <w:t>Вывести 3 случайных числа от 0 до 100 без повторений.</w:t>
      </w:r>
    </w:p>
    <w:p w:rsidR="00606BE3" w:rsidRPr="003111F3" w:rsidRDefault="00606BE3" w:rsidP="009877FF">
      <w:pPr>
        <w:pStyle w:val="a8"/>
        <w:numPr>
          <w:ilvl w:val="0"/>
          <w:numId w:val="19"/>
        </w:numPr>
        <w:suppressAutoHyphens w:val="0"/>
        <w:spacing w:after="0" w:line="240" w:lineRule="auto"/>
        <w:rPr>
          <w:rFonts w:ascii="Times New Roman" w:hAnsi="Times New Roman" w:cs="Times New Roman"/>
        </w:rPr>
      </w:pPr>
      <w:r w:rsidRPr="003111F3">
        <w:rPr>
          <w:rFonts w:ascii="Times New Roman" w:hAnsi="Times New Roman" w:cs="Times New Roman"/>
        </w:rPr>
        <w:t>Вывести на экран все шестизначные счастливые билеты. Билет называется счастливым, если сумма первых трех цифр в номере билета равна сумме последних трех цифр. Найдите количество счастливых билетов и  процент от общего числа билетов.</w:t>
      </w:r>
    </w:p>
    <w:p w:rsidR="00606BE3" w:rsidRPr="003111F3" w:rsidRDefault="00606BE3" w:rsidP="009877FF">
      <w:pPr>
        <w:pStyle w:val="a8"/>
        <w:numPr>
          <w:ilvl w:val="0"/>
          <w:numId w:val="19"/>
        </w:numPr>
        <w:suppressAutoHyphens w:val="0"/>
        <w:spacing w:after="0" w:line="240" w:lineRule="auto"/>
        <w:rPr>
          <w:rFonts w:ascii="Times New Roman" w:hAnsi="Times New Roman" w:cs="Times New Roman"/>
        </w:rPr>
      </w:pPr>
      <w:r w:rsidRPr="003111F3">
        <w:rPr>
          <w:rFonts w:ascii="Times New Roman" w:hAnsi="Times New Roman" w:cs="Times New Roman"/>
        </w:rPr>
        <w:t>Найдите количество прямоугольных треугольников со сторонами, меньшими 100.</w:t>
      </w:r>
    </w:p>
    <w:p w:rsidR="00606BE3" w:rsidRPr="003111F3" w:rsidRDefault="00606BE3" w:rsidP="009877FF">
      <w:pPr>
        <w:pStyle w:val="a8"/>
        <w:numPr>
          <w:ilvl w:val="0"/>
          <w:numId w:val="19"/>
        </w:numPr>
        <w:suppressAutoHyphens w:val="0"/>
        <w:spacing w:after="0" w:line="240" w:lineRule="auto"/>
        <w:rPr>
          <w:rFonts w:ascii="Times New Roman" w:hAnsi="Times New Roman" w:cs="Times New Roman"/>
        </w:rPr>
      </w:pPr>
      <w:r w:rsidRPr="003111F3">
        <w:rPr>
          <w:rFonts w:ascii="Times New Roman" w:hAnsi="Times New Roman" w:cs="Times New Roman"/>
        </w:rPr>
        <w:t>Вывести на черном фоне n красных квадратов случайного размера в случайной позиции в браузере.</w:t>
      </w:r>
    </w:p>
    <w:p w:rsidR="00606BE3" w:rsidRPr="003111F3" w:rsidRDefault="00606BE3" w:rsidP="009877FF">
      <w:pPr>
        <w:pStyle w:val="a8"/>
        <w:numPr>
          <w:ilvl w:val="0"/>
          <w:numId w:val="19"/>
        </w:numPr>
        <w:suppressAutoHyphens w:val="0"/>
        <w:spacing w:after="0" w:line="240" w:lineRule="auto"/>
        <w:rPr>
          <w:rFonts w:ascii="Times New Roman" w:hAnsi="Times New Roman" w:cs="Times New Roman"/>
        </w:rPr>
      </w:pPr>
      <w:r w:rsidRPr="003111F3">
        <w:rPr>
          <w:rFonts w:ascii="Times New Roman" w:hAnsi="Times New Roman" w:cs="Times New Roman"/>
        </w:rPr>
        <w:t>Вывести n случайных серий из чисел 0, 1 и 2 таких, что сумма чисел в каждой серии равна s. Найти количество единиц в каждой серии, количество двоек в каждой серии, длину каждой серии, среднее количество двоек в сериях, среднюю длину серий и наибольшее количество ненулевых чисел в сериях. В случае некорректности n и k вывести слово 'Ошибка'.</w:t>
      </w:r>
    </w:p>
    <w:p w:rsidR="00606BE3" w:rsidRPr="003111F3" w:rsidRDefault="00606BE3" w:rsidP="009877FF">
      <w:pPr>
        <w:pStyle w:val="a8"/>
        <w:numPr>
          <w:ilvl w:val="0"/>
          <w:numId w:val="19"/>
        </w:numPr>
        <w:suppressAutoHyphens w:val="0"/>
        <w:spacing w:after="0" w:line="240" w:lineRule="auto"/>
        <w:rPr>
          <w:rFonts w:ascii="Times New Roman" w:hAnsi="Times New Roman" w:cs="Times New Roman"/>
        </w:rPr>
      </w:pPr>
      <w:r w:rsidRPr="003111F3">
        <w:rPr>
          <w:rFonts w:ascii="Times New Roman" w:hAnsi="Times New Roman" w:cs="Times New Roman"/>
        </w:rPr>
        <w:t>В переменной</w:t>
      </w:r>
      <w:r w:rsidRPr="003111F3">
        <w:t> </w:t>
      </w:r>
      <w:r w:rsidRPr="003111F3">
        <w:rPr>
          <w:rFonts w:ascii="Times New Roman" w:hAnsi="Times New Roman" w:cs="Times New Roman"/>
        </w:rPr>
        <w:t>$min</w:t>
      </w:r>
      <w:r w:rsidRPr="003111F3">
        <w:t> </w:t>
      </w:r>
      <w:r w:rsidRPr="003111F3">
        <w:rPr>
          <w:rFonts w:ascii="Times New Roman" w:hAnsi="Times New Roman" w:cs="Times New Roman"/>
        </w:rPr>
        <w:t>лежит число от 0 до 59. Определите в какую</w:t>
      </w:r>
      <w:r w:rsidRPr="003111F3">
        <w:t> </w:t>
      </w:r>
      <w:r w:rsidRPr="003111F3">
        <w:rPr>
          <w:rFonts w:ascii="Times New Roman" w:hAnsi="Times New Roman" w:cs="Times New Roman"/>
        </w:rPr>
        <w:t>четверть часа</w:t>
      </w:r>
      <w:r w:rsidRPr="003111F3">
        <w:t> </w:t>
      </w:r>
      <w:r w:rsidRPr="003111F3">
        <w:rPr>
          <w:rFonts w:ascii="Times New Roman" w:hAnsi="Times New Roman" w:cs="Times New Roman"/>
        </w:rPr>
        <w:t>попадает это число (в первую, вторую, третью или четвертую).</w:t>
      </w:r>
    </w:p>
    <w:p w:rsidR="00606BE3" w:rsidRPr="00106D80" w:rsidRDefault="00606BE3" w:rsidP="00606BE3">
      <w:pPr>
        <w:spacing w:after="0" w:line="240" w:lineRule="auto"/>
        <w:ind w:left="357"/>
        <w:rPr>
          <w:rFonts w:ascii="Times New Roman" w:hAnsi="Times New Roman" w:cs="Times New Roman"/>
          <w:lang w:val="en-US"/>
        </w:rPr>
      </w:pPr>
      <w:r w:rsidRPr="00106D80">
        <w:rPr>
          <w:rFonts w:ascii="Times New Roman" w:hAnsi="Times New Roman" w:cs="Times New Roman"/>
          <w:lang w:val="en-US"/>
        </w:rPr>
        <w:t>&lt;?php</w:t>
      </w:r>
    </w:p>
    <w:p w:rsidR="00606BE3" w:rsidRPr="00106D80" w:rsidRDefault="00606BE3" w:rsidP="00606BE3">
      <w:pPr>
        <w:spacing w:after="0" w:line="240" w:lineRule="auto"/>
        <w:ind w:left="357"/>
        <w:rPr>
          <w:rFonts w:ascii="Times New Roman" w:hAnsi="Times New Roman" w:cs="Times New Roman"/>
          <w:lang w:val="en-US"/>
        </w:rPr>
      </w:pPr>
      <w:r w:rsidRPr="00106D80">
        <w:rPr>
          <w:rFonts w:ascii="Times New Roman" w:hAnsi="Times New Roman" w:cs="Times New Roman"/>
          <w:lang w:val="en-US"/>
        </w:rPr>
        <w:t>……</w:t>
      </w:r>
    </w:p>
    <w:p w:rsidR="00606BE3" w:rsidRPr="00106D80" w:rsidRDefault="00606BE3" w:rsidP="00606BE3">
      <w:pPr>
        <w:spacing w:after="0" w:line="240" w:lineRule="auto"/>
        <w:ind w:left="357"/>
        <w:rPr>
          <w:rFonts w:ascii="Times New Roman" w:hAnsi="Times New Roman" w:cs="Times New Roman"/>
          <w:lang w:val="en-US"/>
        </w:rPr>
      </w:pPr>
      <w:r w:rsidRPr="00106D80">
        <w:rPr>
          <w:rFonts w:ascii="Times New Roman" w:hAnsi="Times New Roman" w:cs="Times New Roman"/>
          <w:lang w:val="en-US"/>
        </w:rPr>
        <w:t>if ($min &gt;= 0 and $min &lt;= 14) {</w:t>
      </w:r>
    </w:p>
    <w:p w:rsidR="00606BE3" w:rsidRPr="003111F3" w:rsidRDefault="00606BE3" w:rsidP="00606BE3">
      <w:pPr>
        <w:spacing w:after="0" w:line="240" w:lineRule="auto"/>
        <w:ind w:left="357"/>
        <w:rPr>
          <w:rFonts w:ascii="Times New Roman" w:hAnsi="Times New Roman" w:cs="Times New Roman"/>
        </w:rPr>
      </w:pPr>
      <w:r w:rsidRPr="003111F3">
        <w:rPr>
          <w:rFonts w:ascii="Times New Roman" w:hAnsi="Times New Roman" w:cs="Times New Roman"/>
        </w:rPr>
        <w:t>echo 'В первую четверть.';}</w:t>
      </w:r>
    </w:p>
    <w:p w:rsidR="00606BE3" w:rsidRPr="003111F3" w:rsidRDefault="00606BE3" w:rsidP="00606BE3">
      <w:pPr>
        <w:spacing w:after="0" w:line="240" w:lineRule="auto"/>
        <w:ind w:left="357"/>
        <w:rPr>
          <w:rFonts w:ascii="Times New Roman" w:hAnsi="Times New Roman" w:cs="Times New Roman"/>
        </w:rPr>
      </w:pPr>
      <w:r w:rsidRPr="003111F3">
        <w:rPr>
          <w:rFonts w:ascii="Times New Roman" w:hAnsi="Times New Roman" w:cs="Times New Roman"/>
        </w:rPr>
        <w:t>……</w:t>
      </w:r>
    </w:p>
    <w:p w:rsidR="00606BE3" w:rsidRPr="003111F3" w:rsidRDefault="00606BE3" w:rsidP="00606BE3">
      <w:pPr>
        <w:spacing w:after="0" w:line="240" w:lineRule="auto"/>
        <w:ind w:left="357"/>
        <w:rPr>
          <w:rFonts w:ascii="Times New Roman" w:hAnsi="Times New Roman" w:cs="Times New Roman"/>
        </w:rPr>
      </w:pPr>
      <w:r w:rsidRPr="003111F3">
        <w:rPr>
          <w:rFonts w:ascii="Times New Roman" w:hAnsi="Times New Roman" w:cs="Times New Roman"/>
        </w:rPr>
        <w:t>?&gt;</w:t>
      </w:r>
    </w:p>
    <w:p w:rsidR="00606BE3" w:rsidRPr="00106D80" w:rsidRDefault="00606BE3" w:rsidP="00606BE3">
      <w:pPr>
        <w:shd w:val="clear" w:color="auto" w:fill="FFFFFF"/>
        <w:suppressAutoHyphens w:val="0"/>
        <w:spacing w:after="0" w:line="240" w:lineRule="auto"/>
        <w:rPr>
          <w:rFonts w:ascii="Times New Roman" w:eastAsia="Times New Roman" w:hAnsi="Times New Roman" w:cs="Times New Roman"/>
          <w:i/>
          <w:sz w:val="24"/>
          <w:szCs w:val="24"/>
          <w:lang w:eastAsia="ru-RU"/>
        </w:rPr>
      </w:pPr>
      <w:r w:rsidRPr="00106D80">
        <w:rPr>
          <w:rFonts w:ascii="Times New Roman" w:eastAsia="Times New Roman" w:hAnsi="Times New Roman" w:cs="Times New Roman"/>
          <w:i/>
          <w:sz w:val="24"/>
          <w:szCs w:val="24"/>
          <w:lang w:eastAsia="ru-RU"/>
        </w:rPr>
        <w:t xml:space="preserve">Контрольные вопросы:  </w:t>
      </w:r>
    </w:p>
    <w:p w:rsidR="00606BE3" w:rsidRPr="00106D80" w:rsidRDefault="00606BE3" w:rsidP="009877FF">
      <w:pPr>
        <w:pStyle w:val="a8"/>
        <w:numPr>
          <w:ilvl w:val="0"/>
          <w:numId w:val="20"/>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106D80">
        <w:rPr>
          <w:rFonts w:ascii="Times New Roman" w:eastAsia="Times New Roman" w:hAnsi="Times New Roman" w:cs="Times New Roman"/>
          <w:sz w:val="24"/>
          <w:szCs w:val="24"/>
          <w:lang w:eastAsia="ru-RU"/>
        </w:rPr>
        <w:t>Что такое циклический алгоритм?</w:t>
      </w:r>
    </w:p>
    <w:p w:rsidR="00606BE3" w:rsidRDefault="00606BE3" w:rsidP="009877FF">
      <w:pPr>
        <w:pStyle w:val="a8"/>
        <w:numPr>
          <w:ilvl w:val="0"/>
          <w:numId w:val="20"/>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106D80">
        <w:rPr>
          <w:rFonts w:ascii="Times New Roman" w:eastAsia="Times New Roman" w:hAnsi="Times New Roman" w:cs="Times New Roman"/>
          <w:sz w:val="24"/>
          <w:szCs w:val="24"/>
          <w:lang w:eastAsia="ru-RU"/>
        </w:rPr>
        <w:t xml:space="preserve">Какие бывают циклы?  </w:t>
      </w:r>
    </w:p>
    <w:p w:rsidR="00606BE3" w:rsidRDefault="00606BE3" w:rsidP="009877FF">
      <w:pPr>
        <w:pStyle w:val="a8"/>
        <w:numPr>
          <w:ilvl w:val="0"/>
          <w:numId w:val="20"/>
        </w:numPr>
        <w:shd w:val="clear" w:color="auto" w:fill="FFFFFF"/>
        <w:suppressAutoHyphens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такое трассировочная таблица?</w:t>
      </w:r>
    </w:p>
    <w:p w:rsidR="00606BE3" w:rsidRPr="00106D80" w:rsidRDefault="00606BE3" w:rsidP="009877FF">
      <w:pPr>
        <w:pStyle w:val="a8"/>
        <w:numPr>
          <w:ilvl w:val="0"/>
          <w:numId w:val="20"/>
        </w:numPr>
        <w:shd w:val="clear" w:color="auto" w:fill="FFFFFF"/>
        <w:suppressAutoHyphens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Какие часто встречаемые ошибки при отладки программ?</w:t>
      </w:r>
    </w:p>
    <w:p w:rsidR="00606BE3" w:rsidRDefault="00606BE3" w:rsidP="00606BE3">
      <w:pPr>
        <w:shd w:val="clear" w:color="auto" w:fill="FFFFFF"/>
        <w:spacing w:after="0" w:line="240" w:lineRule="auto"/>
        <w:jc w:val="both"/>
        <w:rPr>
          <w:rFonts w:ascii="Times New Roman" w:eastAsia="Times New Roman" w:hAnsi="Times New Roman" w:cs="Times New Roman"/>
          <w:b/>
          <w:sz w:val="24"/>
          <w:szCs w:val="24"/>
          <w:lang w:eastAsia="ru-RU"/>
        </w:rPr>
      </w:pPr>
    </w:p>
    <w:p w:rsidR="00CC73AF" w:rsidRDefault="00CC73AF" w:rsidP="00606BE3">
      <w:pPr>
        <w:shd w:val="clear" w:color="auto" w:fill="FFFFFF"/>
        <w:spacing w:after="0" w:line="240" w:lineRule="auto"/>
        <w:jc w:val="both"/>
        <w:rPr>
          <w:rFonts w:ascii="Times New Roman" w:eastAsia="Times New Roman" w:hAnsi="Times New Roman" w:cs="Times New Roman"/>
          <w:b/>
          <w:sz w:val="24"/>
          <w:szCs w:val="24"/>
          <w:lang w:eastAsia="ru-RU"/>
        </w:rPr>
      </w:pPr>
    </w:p>
    <w:p w:rsidR="00CC73AF" w:rsidRDefault="00CC73AF">
      <w:pPr>
        <w:suppressAutoHyphens w:val="0"/>
        <w:spacing w:after="0"/>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br w:type="page"/>
      </w:r>
    </w:p>
    <w:p w:rsidR="00CC73AF" w:rsidRDefault="00CC73AF" w:rsidP="00CC73AF">
      <w:pPr>
        <w:spacing w:after="0" w:line="240" w:lineRule="auto"/>
        <w:jc w:val="center"/>
        <w:rPr>
          <w:rFonts w:ascii="Times New Roman" w:hAnsi="Times New Roman" w:cs="Times New Roman"/>
          <w:b/>
          <w:color w:val="000000" w:themeColor="text1"/>
          <w:sz w:val="24"/>
          <w:szCs w:val="24"/>
        </w:rPr>
      </w:pPr>
      <w:r w:rsidRPr="00CC73AF">
        <w:rPr>
          <w:rFonts w:ascii="Times New Roman" w:eastAsia="Calibri" w:hAnsi="Times New Roman" w:cs="Times New Roman"/>
          <w:b/>
          <w:bCs/>
          <w:color w:val="000000" w:themeColor="text1"/>
          <w:sz w:val="24"/>
          <w:szCs w:val="24"/>
        </w:rPr>
        <w:lastRenderedPageBreak/>
        <w:t xml:space="preserve">Решение задач с использованием циклов </w:t>
      </w:r>
      <w:r w:rsidRPr="00CC73AF">
        <w:rPr>
          <w:rFonts w:ascii="Times New Roman" w:eastAsia="Calibri" w:hAnsi="Times New Roman" w:cs="Times New Roman"/>
          <w:b/>
          <w:bCs/>
          <w:color w:val="000000" w:themeColor="text1"/>
          <w:sz w:val="24"/>
          <w:szCs w:val="24"/>
          <w:lang w:val="en-US"/>
        </w:rPr>
        <w:t>foreach</w:t>
      </w:r>
      <w:r w:rsidRPr="00CC73AF">
        <w:rPr>
          <w:rFonts w:ascii="Times New Roman" w:eastAsia="Calibri" w:hAnsi="Times New Roman" w:cs="Times New Roman"/>
          <w:b/>
          <w:bCs/>
          <w:color w:val="000000" w:themeColor="text1"/>
          <w:sz w:val="24"/>
          <w:szCs w:val="24"/>
        </w:rPr>
        <w:t xml:space="preserve">. Тестирование </w:t>
      </w:r>
      <w:r w:rsidRPr="00CC73AF">
        <w:rPr>
          <w:rFonts w:ascii="Times New Roman" w:hAnsi="Times New Roman" w:cs="Times New Roman"/>
          <w:b/>
          <w:color w:val="000000" w:themeColor="text1"/>
          <w:sz w:val="24"/>
          <w:szCs w:val="24"/>
        </w:rPr>
        <w:t>и оптимизация работы программ</w:t>
      </w:r>
    </w:p>
    <w:p w:rsidR="00E7752D" w:rsidRDefault="00E7752D" w:rsidP="00E7752D">
      <w:pPr>
        <w:spacing w:after="0" w:line="240" w:lineRule="auto"/>
        <w:jc w:val="both"/>
        <w:rPr>
          <w:rFonts w:ascii="Times New Roman" w:hAnsi="Times New Roman" w:cs="Times New Roman"/>
          <w:color w:val="000000"/>
          <w:sz w:val="24"/>
          <w:szCs w:val="24"/>
        </w:rPr>
      </w:pPr>
      <w:r w:rsidRPr="00E7752D">
        <w:rPr>
          <w:rFonts w:ascii="Times New Roman" w:hAnsi="Times New Roman" w:cs="Times New Roman"/>
          <w:i/>
          <w:color w:val="000000"/>
          <w:sz w:val="24"/>
          <w:szCs w:val="24"/>
        </w:rPr>
        <w:t>Цель</w:t>
      </w:r>
      <w:r>
        <w:rPr>
          <w:rFonts w:ascii="Times New Roman" w:hAnsi="Times New Roman" w:cs="Times New Roman"/>
          <w:color w:val="000000"/>
          <w:sz w:val="24"/>
          <w:szCs w:val="24"/>
        </w:rPr>
        <w:t xml:space="preserve">: </w:t>
      </w:r>
      <w:r w:rsidRPr="00E7752D">
        <w:rPr>
          <w:rFonts w:ascii="Times New Roman" w:hAnsi="Times New Roman" w:cs="Times New Roman"/>
          <w:color w:val="000000"/>
          <w:sz w:val="24"/>
          <w:szCs w:val="24"/>
        </w:rPr>
        <w:t xml:space="preserve">Освоение приемов организации циклов </w:t>
      </w:r>
      <w:r>
        <w:rPr>
          <w:rFonts w:ascii="Times New Roman" w:hAnsi="Times New Roman" w:cs="Times New Roman"/>
          <w:color w:val="000000"/>
          <w:sz w:val="24"/>
          <w:szCs w:val="24"/>
          <w:lang w:val="en-US"/>
        </w:rPr>
        <w:t>foreach</w:t>
      </w:r>
      <w:r w:rsidRPr="00E7752D">
        <w:rPr>
          <w:rFonts w:ascii="Times New Roman" w:hAnsi="Times New Roman" w:cs="Times New Roman"/>
          <w:color w:val="000000"/>
          <w:sz w:val="24"/>
          <w:szCs w:val="24"/>
        </w:rPr>
        <w:t xml:space="preserve"> в программе на алгоритмическом языке</w:t>
      </w:r>
      <w:r>
        <w:rPr>
          <w:rFonts w:ascii="Times New Roman" w:hAnsi="Times New Roman" w:cs="Times New Roman"/>
          <w:color w:val="000000"/>
          <w:sz w:val="24"/>
          <w:szCs w:val="24"/>
        </w:rPr>
        <w:t>, тестирование и оптимизация программ с помощью циклов.</w:t>
      </w:r>
    </w:p>
    <w:p w:rsidR="00E7752D" w:rsidRPr="00E7752D" w:rsidRDefault="00E7752D" w:rsidP="00E7752D">
      <w:pPr>
        <w:pStyle w:val="ab"/>
        <w:shd w:val="clear" w:color="auto" w:fill="FFFFFF"/>
        <w:spacing w:before="0" w:beforeAutospacing="0" w:after="0" w:afterAutospacing="0"/>
        <w:jc w:val="both"/>
      </w:pPr>
      <w:r w:rsidRPr="00E7752D">
        <w:rPr>
          <w:b/>
          <w:bCs/>
        </w:rPr>
        <w:t>Задача</w:t>
      </w:r>
      <w:r>
        <w:rPr>
          <w:b/>
          <w:bCs/>
        </w:rPr>
        <w:t xml:space="preserve"> 1</w:t>
      </w:r>
      <w:r w:rsidRPr="00E7752D">
        <w:rPr>
          <w:b/>
          <w:bCs/>
        </w:rPr>
        <w:t>.</w:t>
      </w:r>
      <w:r w:rsidRPr="00E7752D">
        <w:t> Дан массив с элементами </w:t>
      </w:r>
      <w:r w:rsidRPr="00E7752D">
        <w:rPr>
          <w:b/>
          <w:bCs/>
        </w:rPr>
        <w:t>'html', 'css', 'php', 'js', 'jq'</w:t>
      </w:r>
      <w:r w:rsidRPr="00E7752D">
        <w:t>. С помощью цикла </w:t>
      </w:r>
      <w:r w:rsidRPr="00E7752D">
        <w:rPr>
          <w:b/>
          <w:bCs/>
        </w:rPr>
        <w:t>foreach</w:t>
      </w:r>
      <w:r w:rsidRPr="00E7752D">
        <w:t> выведите эти слова в столбик.</w:t>
      </w:r>
    </w:p>
    <w:p w:rsidR="00E7752D" w:rsidRPr="00E7752D" w:rsidRDefault="00E7752D" w:rsidP="00E7752D">
      <w:pPr>
        <w:pStyle w:val="ab"/>
        <w:shd w:val="clear" w:color="auto" w:fill="FFFFFF"/>
        <w:spacing w:before="0" w:beforeAutospacing="0" w:after="0" w:afterAutospacing="0"/>
        <w:jc w:val="both"/>
      </w:pPr>
      <w:r w:rsidRPr="00E7752D">
        <w:rPr>
          <w:b/>
          <w:bCs/>
        </w:rPr>
        <w:t>Решение:</w:t>
      </w:r>
      <w:r w:rsidRPr="00E7752D">
        <w:t> Для начала необходимо создать сам массив. В данном случае мы можем воспользоваться различными способами: объявить через </w:t>
      </w:r>
      <w:r w:rsidRPr="00E7752D">
        <w:rPr>
          <w:b/>
          <w:bCs/>
        </w:rPr>
        <w:t>[]</w:t>
      </w:r>
      <w:r w:rsidRPr="00E7752D">
        <w:t> либо просто воспользоваться присваиванием </w:t>
      </w:r>
      <w:r w:rsidRPr="00E7752D">
        <w:rPr>
          <w:b/>
          <w:bCs/>
        </w:rPr>
        <w:t>$arr[] = 'html'; $arr[] = 'php';</w:t>
      </w:r>
      <w:r w:rsidRPr="00E7752D">
        <w:t> и так далее. Я выбрал </w:t>
      </w:r>
      <w:r w:rsidRPr="00E7752D">
        <w:rPr>
          <w:b/>
          <w:bCs/>
        </w:rPr>
        <w:t>первый способ</w:t>
      </w:r>
      <w:r w:rsidRPr="00E7752D">
        <w:t>, так как он занимает меньше места при записи:</w:t>
      </w:r>
    </w:p>
    <w:p w:rsidR="00E7752D" w:rsidRPr="00E7752D" w:rsidRDefault="00E7752D" w:rsidP="00E7752D">
      <w:pPr>
        <w:pStyle w:val="HTML"/>
        <w:shd w:val="clear" w:color="auto" w:fill="FFFFFF"/>
        <w:jc w:val="both"/>
        <w:rPr>
          <w:rStyle w:val="token"/>
          <w:rFonts w:ascii="Times New Roman" w:hAnsi="Times New Roman" w:cs="Times New Roman"/>
          <w:sz w:val="24"/>
          <w:szCs w:val="24"/>
          <w:bdr w:val="none" w:sz="0" w:space="0" w:color="auto" w:frame="1"/>
        </w:rPr>
      </w:pPr>
      <w:r w:rsidRPr="00E7752D">
        <w:rPr>
          <w:rStyle w:val="token"/>
          <w:rFonts w:ascii="Times New Roman" w:hAnsi="Times New Roman" w:cs="Times New Roman"/>
          <w:sz w:val="24"/>
          <w:szCs w:val="24"/>
          <w:bdr w:val="none" w:sz="0" w:space="0" w:color="auto" w:frame="1"/>
        </w:rPr>
        <w:t>&lt;?php</w:t>
      </w:r>
    </w:p>
    <w:p w:rsidR="00E7752D" w:rsidRPr="00E7752D" w:rsidRDefault="00E7752D" w:rsidP="00E7752D">
      <w:pPr>
        <w:pStyle w:val="HTML"/>
        <w:shd w:val="clear" w:color="auto" w:fill="FFFFFF"/>
        <w:jc w:val="both"/>
        <w:rPr>
          <w:rStyle w:val="token"/>
          <w:rFonts w:ascii="Times New Roman" w:hAnsi="Times New Roman" w:cs="Times New Roman"/>
          <w:sz w:val="24"/>
          <w:szCs w:val="24"/>
          <w:bdr w:val="none" w:sz="0" w:space="0" w:color="auto" w:frame="1"/>
        </w:rPr>
      </w:pPr>
      <w:r w:rsidRPr="00E7752D">
        <w:rPr>
          <w:rStyle w:val="token"/>
          <w:rFonts w:ascii="Times New Roman" w:hAnsi="Times New Roman" w:cs="Times New Roman"/>
          <w:sz w:val="24"/>
          <w:szCs w:val="24"/>
          <w:bdr w:val="none" w:sz="0" w:space="0" w:color="auto" w:frame="1"/>
        </w:rPr>
        <w:tab/>
        <w:t xml:space="preserve">$arr </w:t>
      </w:r>
      <w:r w:rsidRPr="00E7752D">
        <w:rPr>
          <w:rStyle w:val="token"/>
          <w:rFonts w:ascii="Times New Roman" w:hAnsi="Times New Roman" w:cs="Times New Roman"/>
          <w:b/>
          <w:bCs/>
          <w:sz w:val="24"/>
          <w:szCs w:val="24"/>
          <w:bdr w:val="none" w:sz="0" w:space="0" w:color="auto" w:frame="1"/>
        </w:rPr>
        <w:t>=</w:t>
      </w:r>
      <w:r w:rsidRPr="00E7752D">
        <w:rPr>
          <w:rStyle w:val="token"/>
          <w:rFonts w:ascii="Times New Roman" w:hAnsi="Times New Roman" w:cs="Times New Roman"/>
          <w:sz w:val="24"/>
          <w:szCs w:val="24"/>
          <w:bdr w:val="none" w:sz="0" w:space="0" w:color="auto" w:frame="1"/>
        </w:rPr>
        <w:t xml:space="preserve"> ['html', 'css', 'php', 'js', 'jq'];</w:t>
      </w:r>
    </w:p>
    <w:p w:rsidR="00E7752D" w:rsidRPr="00E7752D" w:rsidRDefault="00E7752D" w:rsidP="00E7752D">
      <w:pPr>
        <w:pStyle w:val="HTML"/>
        <w:shd w:val="clear" w:color="auto" w:fill="FFFFFF"/>
        <w:jc w:val="both"/>
        <w:rPr>
          <w:rFonts w:ascii="Times New Roman" w:hAnsi="Times New Roman" w:cs="Times New Roman"/>
          <w:sz w:val="24"/>
          <w:szCs w:val="24"/>
        </w:rPr>
      </w:pPr>
      <w:r w:rsidRPr="00E7752D">
        <w:rPr>
          <w:rStyle w:val="token"/>
          <w:rFonts w:ascii="Times New Roman" w:hAnsi="Times New Roman" w:cs="Times New Roman"/>
          <w:sz w:val="24"/>
          <w:szCs w:val="24"/>
          <w:bdr w:val="none" w:sz="0" w:space="0" w:color="auto" w:frame="1"/>
        </w:rPr>
        <w:t>?&gt;</w:t>
      </w:r>
    </w:p>
    <w:p w:rsidR="00E7752D" w:rsidRPr="00E7752D" w:rsidRDefault="00E7752D" w:rsidP="00E7752D">
      <w:pPr>
        <w:pStyle w:val="ab"/>
        <w:shd w:val="clear" w:color="auto" w:fill="FFFFFF"/>
        <w:spacing w:before="0" w:beforeAutospacing="0" w:after="0" w:afterAutospacing="0"/>
        <w:jc w:val="both"/>
      </w:pPr>
      <w:r w:rsidRPr="00E7752D">
        <w:t>Теперь необходимо воспользоваться циклом </w:t>
      </w:r>
      <w:r w:rsidRPr="00E7752D">
        <w:rPr>
          <w:b/>
          <w:bCs/>
        </w:rPr>
        <w:t>foreach</w:t>
      </w:r>
      <w:r w:rsidRPr="00E7752D">
        <w:t>:</w:t>
      </w:r>
    </w:p>
    <w:p w:rsidR="00E7752D" w:rsidRPr="00E7752D" w:rsidRDefault="00E7752D" w:rsidP="00E7752D">
      <w:pPr>
        <w:pStyle w:val="HTML"/>
        <w:shd w:val="clear" w:color="auto" w:fill="FFFFFF"/>
        <w:jc w:val="both"/>
        <w:rPr>
          <w:rStyle w:val="token"/>
          <w:rFonts w:ascii="Times New Roman" w:hAnsi="Times New Roman" w:cs="Times New Roman"/>
          <w:sz w:val="24"/>
          <w:szCs w:val="24"/>
          <w:bdr w:val="none" w:sz="0" w:space="0" w:color="auto" w:frame="1"/>
        </w:rPr>
      </w:pPr>
      <w:r w:rsidRPr="00E7752D">
        <w:rPr>
          <w:rStyle w:val="token"/>
          <w:rFonts w:ascii="Times New Roman" w:hAnsi="Times New Roman" w:cs="Times New Roman"/>
          <w:sz w:val="24"/>
          <w:szCs w:val="24"/>
          <w:bdr w:val="none" w:sz="0" w:space="0" w:color="auto" w:frame="1"/>
        </w:rPr>
        <w:t>&lt;?php</w:t>
      </w:r>
    </w:p>
    <w:p w:rsidR="00E7752D" w:rsidRPr="00E7752D" w:rsidRDefault="00E7752D" w:rsidP="00E7752D">
      <w:pPr>
        <w:pStyle w:val="HTML"/>
        <w:shd w:val="clear" w:color="auto" w:fill="FFFFFF"/>
        <w:jc w:val="both"/>
        <w:rPr>
          <w:rStyle w:val="token"/>
          <w:rFonts w:ascii="Times New Roman" w:hAnsi="Times New Roman" w:cs="Times New Roman"/>
          <w:sz w:val="24"/>
          <w:szCs w:val="24"/>
          <w:bdr w:val="none" w:sz="0" w:space="0" w:color="auto" w:frame="1"/>
        </w:rPr>
      </w:pPr>
      <w:r w:rsidRPr="00E7752D">
        <w:rPr>
          <w:rStyle w:val="token"/>
          <w:rFonts w:ascii="Times New Roman" w:hAnsi="Times New Roman" w:cs="Times New Roman"/>
          <w:sz w:val="24"/>
          <w:szCs w:val="24"/>
          <w:bdr w:val="none" w:sz="0" w:space="0" w:color="auto" w:frame="1"/>
        </w:rPr>
        <w:tab/>
        <w:t xml:space="preserve">$arr </w:t>
      </w:r>
      <w:r w:rsidRPr="00E7752D">
        <w:rPr>
          <w:rStyle w:val="token"/>
          <w:rFonts w:ascii="Times New Roman" w:hAnsi="Times New Roman" w:cs="Times New Roman"/>
          <w:b/>
          <w:bCs/>
          <w:sz w:val="24"/>
          <w:szCs w:val="24"/>
          <w:bdr w:val="none" w:sz="0" w:space="0" w:color="auto" w:frame="1"/>
        </w:rPr>
        <w:t>=</w:t>
      </w:r>
      <w:r w:rsidRPr="00E7752D">
        <w:rPr>
          <w:rStyle w:val="token"/>
          <w:rFonts w:ascii="Times New Roman" w:hAnsi="Times New Roman" w:cs="Times New Roman"/>
          <w:sz w:val="24"/>
          <w:szCs w:val="24"/>
          <w:bdr w:val="none" w:sz="0" w:space="0" w:color="auto" w:frame="1"/>
        </w:rPr>
        <w:t xml:space="preserve"> ['html', 'css', 'php', 'js', 'jq'];</w:t>
      </w:r>
    </w:p>
    <w:p w:rsidR="00E7752D" w:rsidRPr="00E7752D" w:rsidRDefault="00E7752D" w:rsidP="00E7752D">
      <w:pPr>
        <w:pStyle w:val="HTML"/>
        <w:shd w:val="clear" w:color="auto" w:fill="FFFFFF"/>
        <w:jc w:val="both"/>
        <w:rPr>
          <w:rStyle w:val="token"/>
          <w:rFonts w:ascii="Times New Roman" w:hAnsi="Times New Roman" w:cs="Times New Roman"/>
          <w:sz w:val="24"/>
          <w:szCs w:val="24"/>
          <w:bdr w:val="none" w:sz="0" w:space="0" w:color="auto" w:frame="1"/>
          <w:lang w:val="en-US"/>
        </w:rPr>
      </w:pPr>
      <w:r w:rsidRPr="00E7752D">
        <w:rPr>
          <w:rStyle w:val="token"/>
          <w:rFonts w:ascii="Times New Roman" w:hAnsi="Times New Roman" w:cs="Times New Roman"/>
          <w:sz w:val="24"/>
          <w:szCs w:val="24"/>
          <w:bdr w:val="none" w:sz="0" w:space="0" w:color="auto" w:frame="1"/>
        </w:rPr>
        <w:tab/>
      </w:r>
      <w:r w:rsidRPr="00E7752D">
        <w:rPr>
          <w:rStyle w:val="token"/>
          <w:rFonts w:ascii="Times New Roman" w:hAnsi="Times New Roman" w:cs="Times New Roman"/>
          <w:sz w:val="24"/>
          <w:szCs w:val="24"/>
          <w:bdr w:val="none" w:sz="0" w:space="0" w:color="auto" w:frame="1"/>
          <w:lang w:val="en-US"/>
        </w:rPr>
        <w:t>foreach ($arr as $elem) {</w:t>
      </w:r>
    </w:p>
    <w:p w:rsidR="00E7752D" w:rsidRPr="00E7752D" w:rsidRDefault="00E7752D" w:rsidP="00E7752D">
      <w:pPr>
        <w:pStyle w:val="HTML"/>
        <w:shd w:val="clear" w:color="auto" w:fill="FFFFFF"/>
        <w:jc w:val="both"/>
        <w:rPr>
          <w:rStyle w:val="token"/>
          <w:rFonts w:ascii="Times New Roman" w:hAnsi="Times New Roman" w:cs="Times New Roman"/>
          <w:sz w:val="24"/>
          <w:szCs w:val="24"/>
          <w:bdr w:val="none" w:sz="0" w:space="0" w:color="auto" w:frame="1"/>
          <w:lang w:val="en-US"/>
        </w:rPr>
      </w:pPr>
      <w:r w:rsidRPr="00E7752D">
        <w:rPr>
          <w:rStyle w:val="token"/>
          <w:rFonts w:ascii="Times New Roman" w:hAnsi="Times New Roman" w:cs="Times New Roman"/>
          <w:sz w:val="24"/>
          <w:szCs w:val="24"/>
          <w:bdr w:val="none" w:sz="0" w:space="0" w:color="auto" w:frame="1"/>
          <w:lang w:val="en-US"/>
        </w:rPr>
        <w:tab/>
      </w:r>
      <w:r w:rsidRPr="00E7752D">
        <w:rPr>
          <w:rStyle w:val="token"/>
          <w:rFonts w:ascii="Times New Roman" w:hAnsi="Times New Roman" w:cs="Times New Roman"/>
          <w:sz w:val="24"/>
          <w:szCs w:val="24"/>
          <w:bdr w:val="none" w:sz="0" w:space="0" w:color="auto" w:frame="1"/>
          <w:lang w:val="en-US"/>
        </w:rPr>
        <w:tab/>
        <w:t xml:space="preserve">echo $elem.'&lt;br&gt;'; </w:t>
      </w:r>
    </w:p>
    <w:p w:rsidR="00E7752D" w:rsidRPr="00E7752D" w:rsidRDefault="00E7752D" w:rsidP="00E7752D">
      <w:pPr>
        <w:pStyle w:val="HTML"/>
        <w:shd w:val="clear" w:color="auto" w:fill="FFFFFF"/>
        <w:jc w:val="both"/>
        <w:rPr>
          <w:rStyle w:val="token"/>
          <w:rFonts w:ascii="Times New Roman" w:hAnsi="Times New Roman" w:cs="Times New Roman"/>
          <w:sz w:val="24"/>
          <w:szCs w:val="24"/>
          <w:bdr w:val="none" w:sz="0" w:space="0" w:color="auto" w:frame="1"/>
        </w:rPr>
      </w:pPr>
      <w:r w:rsidRPr="00E7752D">
        <w:rPr>
          <w:rStyle w:val="token"/>
          <w:rFonts w:ascii="Times New Roman" w:hAnsi="Times New Roman" w:cs="Times New Roman"/>
          <w:sz w:val="24"/>
          <w:szCs w:val="24"/>
          <w:bdr w:val="none" w:sz="0" w:space="0" w:color="auto" w:frame="1"/>
          <w:lang w:val="en-US"/>
        </w:rPr>
        <w:tab/>
      </w:r>
      <w:r w:rsidRPr="00E7752D">
        <w:rPr>
          <w:rStyle w:val="token"/>
          <w:rFonts w:ascii="Times New Roman" w:hAnsi="Times New Roman" w:cs="Times New Roman"/>
          <w:sz w:val="24"/>
          <w:szCs w:val="24"/>
          <w:bdr w:val="none" w:sz="0" w:space="0" w:color="auto" w:frame="1"/>
        </w:rPr>
        <w:t>}</w:t>
      </w:r>
    </w:p>
    <w:p w:rsidR="00E7752D" w:rsidRPr="00E7752D" w:rsidRDefault="00E7752D" w:rsidP="00E7752D">
      <w:pPr>
        <w:pStyle w:val="HTML"/>
        <w:shd w:val="clear" w:color="auto" w:fill="FFFFFF"/>
        <w:jc w:val="both"/>
        <w:rPr>
          <w:rFonts w:ascii="Times New Roman" w:hAnsi="Times New Roman" w:cs="Times New Roman"/>
          <w:sz w:val="24"/>
          <w:szCs w:val="24"/>
        </w:rPr>
      </w:pPr>
      <w:r w:rsidRPr="00E7752D">
        <w:rPr>
          <w:rStyle w:val="token"/>
          <w:rFonts w:ascii="Times New Roman" w:hAnsi="Times New Roman" w:cs="Times New Roman"/>
          <w:sz w:val="24"/>
          <w:szCs w:val="24"/>
          <w:bdr w:val="none" w:sz="0" w:space="0" w:color="auto" w:frame="1"/>
        </w:rPr>
        <w:t>?&gt;</w:t>
      </w:r>
    </w:p>
    <w:p w:rsidR="00E7752D" w:rsidRPr="00E7752D" w:rsidRDefault="00E7752D" w:rsidP="00E7752D">
      <w:pPr>
        <w:pStyle w:val="ab"/>
        <w:shd w:val="clear" w:color="auto" w:fill="FFFFFF"/>
        <w:spacing w:before="0" w:beforeAutospacing="0" w:after="0" w:afterAutospacing="0"/>
        <w:jc w:val="both"/>
      </w:pPr>
      <w:r w:rsidRPr="00E7752D">
        <w:rPr>
          <w:rStyle w:val="red"/>
        </w:rPr>
        <w:t>Как это все работает:</w:t>
      </w:r>
      <w:r w:rsidRPr="00E7752D">
        <w:t> в переменной </w:t>
      </w:r>
      <w:r w:rsidRPr="00E7752D">
        <w:rPr>
          <w:b/>
          <w:bCs/>
        </w:rPr>
        <w:t>$elem</w:t>
      </w:r>
      <w:r w:rsidRPr="00E7752D">
        <w:t> все элементы будут лежать по порядку: сначала </w:t>
      </w:r>
      <w:r w:rsidRPr="00E7752D">
        <w:rPr>
          <w:b/>
          <w:bCs/>
        </w:rPr>
        <w:t>'html'</w:t>
      </w:r>
      <w:r w:rsidRPr="00E7752D">
        <w:t>, потом </w:t>
      </w:r>
      <w:r w:rsidRPr="00E7752D">
        <w:rPr>
          <w:b/>
          <w:bCs/>
        </w:rPr>
        <w:t>'css'</w:t>
      </w:r>
      <w:r w:rsidRPr="00E7752D">
        <w:t> и так далее. Я буду выводить их на экран с помощью </w:t>
      </w:r>
      <w:r w:rsidRPr="00E7752D">
        <w:rPr>
          <w:b/>
          <w:bCs/>
        </w:rPr>
        <w:t>echo</w:t>
      </w:r>
      <w:r w:rsidRPr="00E7752D">
        <w:t>, а после вывода элемента ставить тег </w:t>
      </w:r>
      <w:r w:rsidRPr="00E7752D">
        <w:rPr>
          <w:b/>
          <w:bCs/>
        </w:rPr>
        <w:t>&lt;br&gt;</w:t>
      </w:r>
      <w:r w:rsidRPr="00E7752D">
        <w:t> (он делает перевод строки). Содержимое </w:t>
      </w:r>
      <w:r w:rsidRPr="00E7752D">
        <w:rPr>
          <w:b/>
          <w:bCs/>
        </w:rPr>
        <w:t>$elem</w:t>
      </w:r>
      <w:r w:rsidRPr="00E7752D">
        <w:t> и тег </w:t>
      </w:r>
      <w:r w:rsidRPr="00E7752D">
        <w:rPr>
          <w:b/>
          <w:bCs/>
        </w:rPr>
        <w:t>&lt;br&gt;</w:t>
      </w:r>
      <w:r w:rsidRPr="00E7752D">
        <w:t> являются строками, поэтому между ними я </w:t>
      </w:r>
      <w:r w:rsidRPr="00E7752D">
        <w:rPr>
          <w:b/>
          <w:bCs/>
        </w:rPr>
        <w:t>ставлю точку</w:t>
      </w:r>
      <w:r w:rsidRPr="00E7752D">
        <w:t> - соединяю тем самым две строки вместе.</w:t>
      </w:r>
    </w:p>
    <w:p w:rsidR="00E7752D" w:rsidRPr="00E7752D" w:rsidRDefault="00E7752D" w:rsidP="00E7752D">
      <w:pPr>
        <w:pStyle w:val="ab"/>
        <w:shd w:val="clear" w:color="auto" w:fill="FFFFFF"/>
        <w:spacing w:before="0" w:beforeAutospacing="0" w:after="0" w:afterAutospacing="0"/>
        <w:jc w:val="both"/>
      </w:pPr>
      <w:r w:rsidRPr="00E7752D">
        <w:rPr>
          <w:b/>
          <w:bCs/>
        </w:rPr>
        <w:t>Задача</w:t>
      </w:r>
      <w:r>
        <w:rPr>
          <w:b/>
          <w:bCs/>
        </w:rPr>
        <w:t xml:space="preserve"> 2</w:t>
      </w:r>
      <w:r w:rsidRPr="00E7752D">
        <w:rPr>
          <w:b/>
          <w:bCs/>
        </w:rPr>
        <w:t>.</w:t>
      </w:r>
      <w:r w:rsidRPr="00E7752D">
        <w:t> Дан массив с элементами </w:t>
      </w:r>
      <w:r w:rsidRPr="00E7752D">
        <w:rPr>
          <w:b/>
          <w:bCs/>
        </w:rPr>
        <w:t>10, 20, 15, 17, 24, 35</w:t>
      </w:r>
      <w:r w:rsidRPr="00E7752D">
        <w:t>. Найдите сумму элементов этого массива. Запишите ее в переменную </w:t>
      </w:r>
      <w:r w:rsidRPr="00E7752D">
        <w:rPr>
          <w:b/>
          <w:bCs/>
        </w:rPr>
        <w:t>$result</w:t>
      </w:r>
      <w:r w:rsidRPr="00E7752D">
        <w:t>.</w:t>
      </w:r>
    </w:p>
    <w:p w:rsidR="00E7752D" w:rsidRPr="00E7752D" w:rsidRDefault="00E7752D" w:rsidP="00E7752D">
      <w:pPr>
        <w:pStyle w:val="ab"/>
        <w:shd w:val="clear" w:color="auto" w:fill="FFFFFF"/>
        <w:spacing w:before="0" w:beforeAutospacing="0" w:after="0" w:afterAutospacing="0"/>
        <w:jc w:val="both"/>
      </w:pPr>
      <w:r w:rsidRPr="00E7752D">
        <w:rPr>
          <w:b/>
          <w:bCs/>
        </w:rPr>
        <w:t>Решение:</w:t>
      </w:r>
      <w:r w:rsidRPr="00E7752D">
        <w:t> Первое решение, которое может прийти в голову новичку - это просуммировать все элементы массива 'руками': </w:t>
      </w:r>
      <w:r w:rsidRPr="00E7752D">
        <w:rPr>
          <w:b/>
          <w:bCs/>
        </w:rPr>
        <w:t>$arr[0]+$arr[1]+...+$arr[5]</w:t>
      </w:r>
      <w:r w:rsidRPr="00E7752D">
        <w:t>.</w:t>
      </w:r>
    </w:p>
    <w:p w:rsidR="00E7752D" w:rsidRPr="00E7752D" w:rsidRDefault="00E7752D" w:rsidP="00E7752D">
      <w:pPr>
        <w:pStyle w:val="ab"/>
        <w:shd w:val="clear" w:color="auto" w:fill="FFFFFF"/>
        <w:spacing w:before="0" w:beforeAutospacing="0" w:after="0" w:afterAutospacing="0"/>
        <w:jc w:val="both"/>
      </w:pPr>
      <w:r w:rsidRPr="00E7752D">
        <w:t>Однако, </w:t>
      </w:r>
      <w:r w:rsidRPr="00E7752D">
        <w:rPr>
          <w:rStyle w:val="red"/>
        </w:rPr>
        <w:t>этот способ не правильный</w:t>
      </w:r>
      <w:r w:rsidRPr="00E7752D">
        <w:t>, так как в случае изменения массива </w:t>
      </w:r>
      <w:r w:rsidRPr="00E7752D">
        <w:rPr>
          <w:b/>
          <w:bCs/>
        </w:rPr>
        <w:t>код придется переписывать</w:t>
      </w:r>
      <w:r w:rsidRPr="00E7752D">
        <w:t> (например, в него добавится еще 10 элементов, или 100, что вообще будет печально). Решение необходимо делать как можно более универсальным.</w:t>
      </w:r>
    </w:p>
    <w:p w:rsidR="00E7752D" w:rsidRPr="00E7752D" w:rsidRDefault="00E7752D" w:rsidP="00E7752D">
      <w:pPr>
        <w:pStyle w:val="ab"/>
        <w:shd w:val="clear" w:color="auto" w:fill="FFFFFF"/>
        <w:spacing w:before="0" w:beforeAutospacing="0" w:after="0" w:afterAutospacing="0"/>
        <w:jc w:val="both"/>
      </w:pPr>
      <w:r w:rsidRPr="00E7752D">
        <w:t>Поэтому мы должны воспользоваться циклом </w:t>
      </w:r>
      <w:r w:rsidRPr="00E7752D">
        <w:rPr>
          <w:b/>
          <w:bCs/>
        </w:rPr>
        <w:t>foreach</w:t>
      </w:r>
      <w:r w:rsidRPr="00E7752D">
        <w:t> - в этом случае мы не будем привязаны к количеству элементов массива.</w:t>
      </w:r>
    </w:p>
    <w:p w:rsidR="00E7752D" w:rsidRPr="00E7752D" w:rsidRDefault="00E7752D" w:rsidP="00E7752D">
      <w:pPr>
        <w:pStyle w:val="ab"/>
        <w:shd w:val="clear" w:color="auto" w:fill="FFFFFF"/>
        <w:spacing w:before="0" w:beforeAutospacing="0" w:after="0" w:afterAutospacing="0"/>
        <w:jc w:val="both"/>
      </w:pPr>
      <w:r w:rsidRPr="00E7752D">
        <w:t>Теперь нужно подумать о том, как просуммировать элементы массива в цикле. Для этого я введу переменную </w:t>
      </w:r>
      <w:r w:rsidRPr="00E7752D">
        <w:rPr>
          <w:b/>
          <w:bCs/>
        </w:rPr>
        <w:t>$result</w:t>
      </w:r>
      <w:r w:rsidRPr="00E7752D">
        <w:t>, к которой при каждом проходе цикла буду прибавлять ее саму и еще один элемент массива таким образом </w:t>
      </w:r>
      <w:r w:rsidRPr="00E7752D">
        <w:rPr>
          <w:b/>
          <w:bCs/>
        </w:rPr>
        <w:t>$result = $result + $elem</w:t>
      </w:r>
      <w:r w:rsidRPr="00E7752D">
        <w:t>:</w:t>
      </w:r>
    </w:p>
    <w:p w:rsidR="00E7752D" w:rsidRPr="00E7752D" w:rsidRDefault="00E7752D" w:rsidP="00E7752D">
      <w:pPr>
        <w:pStyle w:val="HTML"/>
        <w:shd w:val="clear" w:color="auto" w:fill="FFFFFF"/>
        <w:jc w:val="both"/>
        <w:rPr>
          <w:rStyle w:val="token"/>
          <w:rFonts w:ascii="Times New Roman" w:hAnsi="Times New Roman" w:cs="Times New Roman"/>
          <w:sz w:val="24"/>
          <w:szCs w:val="24"/>
          <w:bdr w:val="none" w:sz="0" w:space="0" w:color="auto" w:frame="1"/>
        </w:rPr>
      </w:pPr>
      <w:r w:rsidRPr="00E7752D">
        <w:rPr>
          <w:rStyle w:val="token"/>
          <w:rFonts w:ascii="Times New Roman" w:hAnsi="Times New Roman" w:cs="Times New Roman"/>
          <w:sz w:val="24"/>
          <w:szCs w:val="24"/>
          <w:bdr w:val="none" w:sz="0" w:space="0" w:color="auto" w:frame="1"/>
        </w:rPr>
        <w:t>&lt;?php</w:t>
      </w:r>
    </w:p>
    <w:p w:rsidR="00E7752D" w:rsidRPr="00E7752D" w:rsidRDefault="00E7752D" w:rsidP="00E7752D">
      <w:pPr>
        <w:pStyle w:val="HTML"/>
        <w:shd w:val="clear" w:color="auto" w:fill="FFFFFF"/>
        <w:jc w:val="both"/>
        <w:rPr>
          <w:rStyle w:val="token"/>
          <w:rFonts w:ascii="Times New Roman" w:hAnsi="Times New Roman" w:cs="Times New Roman"/>
          <w:sz w:val="24"/>
          <w:szCs w:val="24"/>
          <w:bdr w:val="none" w:sz="0" w:space="0" w:color="auto" w:frame="1"/>
        </w:rPr>
      </w:pPr>
      <w:r w:rsidRPr="00E7752D">
        <w:rPr>
          <w:rStyle w:val="token"/>
          <w:rFonts w:ascii="Times New Roman" w:hAnsi="Times New Roman" w:cs="Times New Roman"/>
          <w:sz w:val="24"/>
          <w:szCs w:val="24"/>
          <w:bdr w:val="none" w:sz="0" w:space="0" w:color="auto" w:frame="1"/>
        </w:rPr>
        <w:tab/>
        <w:t xml:space="preserve">$arr </w:t>
      </w:r>
      <w:r w:rsidRPr="00E7752D">
        <w:rPr>
          <w:rStyle w:val="token"/>
          <w:rFonts w:ascii="Times New Roman" w:hAnsi="Times New Roman" w:cs="Times New Roman"/>
          <w:b/>
          <w:bCs/>
          <w:sz w:val="24"/>
          <w:szCs w:val="24"/>
          <w:bdr w:val="none" w:sz="0" w:space="0" w:color="auto" w:frame="1"/>
        </w:rPr>
        <w:t>=</w:t>
      </w:r>
      <w:r w:rsidRPr="00E7752D">
        <w:rPr>
          <w:rStyle w:val="token"/>
          <w:rFonts w:ascii="Times New Roman" w:hAnsi="Times New Roman" w:cs="Times New Roman"/>
          <w:sz w:val="24"/>
          <w:szCs w:val="24"/>
          <w:bdr w:val="none" w:sz="0" w:space="0" w:color="auto" w:frame="1"/>
        </w:rPr>
        <w:t xml:space="preserve"> [10, 20, 15, 17, 24, 35];</w:t>
      </w:r>
    </w:p>
    <w:p w:rsidR="00E7752D" w:rsidRPr="00E7752D" w:rsidRDefault="00E7752D" w:rsidP="00E7752D">
      <w:pPr>
        <w:pStyle w:val="HTML"/>
        <w:shd w:val="clear" w:color="auto" w:fill="FFFFFF"/>
        <w:jc w:val="both"/>
        <w:rPr>
          <w:rStyle w:val="token"/>
          <w:rFonts w:ascii="Times New Roman" w:hAnsi="Times New Roman" w:cs="Times New Roman"/>
          <w:sz w:val="24"/>
          <w:szCs w:val="24"/>
          <w:bdr w:val="none" w:sz="0" w:space="0" w:color="auto" w:frame="1"/>
        </w:rPr>
      </w:pPr>
    </w:p>
    <w:p w:rsidR="00E7752D" w:rsidRPr="00E7752D" w:rsidRDefault="00E7752D" w:rsidP="00E7752D">
      <w:pPr>
        <w:pStyle w:val="HTML"/>
        <w:shd w:val="clear" w:color="auto" w:fill="FFFFFF"/>
        <w:jc w:val="both"/>
        <w:rPr>
          <w:rStyle w:val="token"/>
          <w:rFonts w:ascii="Times New Roman" w:hAnsi="Times New Roman" w:cs="Times New Roman"/>
          <w:sz w:val="24"/>
          <w:szCs w:val="24"/>
          <w:bdr w:val="none" w:sz="0" w:space="0" w:color="auto" w:frame="1"/>
          <w:lang w:val="en-US"/>
        </w:rPr>
      </w:pPr>
      <w:r w:rsidRPr="00E7752D">
        <w:rPr>
          <w:rStyle w:val="token"/>
          <w:rFonts w:ascii="Times New Roman" w:hAnsi="Times New Roman" w:cs="Times New Roman"/>
          <w:sz w:val="24"/>
          <w:szCs w:val="24"/>
          <w:bdr w:val="none" w:sz="0" w:space="0" w:color="auto" w:frame="1"/>
        </w:rPr>
        <w:tab/>
      </w:r>
      <w:r w:rsidRPr="00E7752D">
        <w:rPr>
          <w:rStyle w:val="token"/>
          <w:rFonts w:ascii="Times New Roman" w:hAnsi="Times New Roman" w:cs="Times New Roman"/>
          <w:sz w:val="24"/>
          <w:szCs w:val="24"/>
          <w:bdr w:val="none" w:sz="0" w:space="0" w:color="auto" w:frame="1"/>
          <w:lang w:val="en-US"/>
        </w:rPr>
        <w:t xml:space="preserve">$result </w:t>
      </w:r>
      <w:r w:rsidRPr="00E7752D">
        <w:rPr>
          <w:rStyle w:val="token"/>
          <w:rFonts w:ascii="Times New Roman" w:hAnsi="Times New Roman" w:cs="Times New Roman"/>
          <w:b/>
          <w:bCs/>
          <w:sz w:val="24"/>
          <w:szCs w:val="24"/>
          <w:bdr w:val="none" w:sz="0" w:space="0" w:color="auto" w:frame="1"/>
          <w:lang w:val="en-US"/>
        </w:rPr>
        <w:t>=</w:t>
      </w:r>
      <w:r w:rsidRPr="00E7752D">
        <w:rPr>
          <w:rStyle w:val="token"/>
          <w:rFonts w:ascii="Times New Roman" w:hAnsi="Times New Roman" w:cs="Times New Roman"/>
          <w:sz w:val="24"/>
          <w:szCs w:val="24"/>
          <w:bdr w:val="none" w:sz="0" w:space="0" w:color="auto" w:frame="1"/>
          <w:lang w:val="en-US"/>
        </w:rPr>
        <w:t xml:space="preserve"> 0;</w:t>
      </w:r>
    </w:p>
    <w:p w:rsidR="00E7752D" w:rsidRPr="00E7752D" w:rsidRDefault="00E7752D" w:rsidP="00E7752D">
      <w:pPr>
        <w:pStyle w:val="HTML"/>
        <w:shd w:val="clear" w:color="auto" w:fill="FFFFFF"/>
        <w:jc w:val="both"/>
        <w:rPr>
          <w:rStyle w:val="token"/>
          <w:rFonts w:ascii="Times New Roman" w:hAnsi="Times New Roman" w:cs="Times New Roman"/>
          <w:sz w:val="24"/>
          <w:szCs w:val="24"/>
          <w:bdr w:val="none" w:sz="0" w:space="0" w:color="auto" w:frame="1"/>
          <w:lang w:val="en-US"/>
        </w:rPr>
      </w:pPr>
      <w:r w:rsidRPr="00E7752D">
        <w:rPr>
          <w:rStyle w:val="token"/>
          <w:rFonts w:ascii="Times New Roman" w:hAnsi="Times New Roman" w:cs="Times New Roman"/>
          <w:sz w:val="24"/>
          <w:szCs w:val="24"/>
          <w:bdr w:val="none" w:sz="0" w:space="0" w:color="auto" w:frame="1"/>
          <w:lang w:val="en-US"/>
        </w:rPr>
        <w:tab/>
        <w:t>foreach ($arr as $elem) {</w:t>
      </w:r>
    </w:p>
    <w:p w:rsidR="00E7752D" w:rsidRPr="00E7752D" w:rsidRDefault="00E7752D" w:rsidP="00E7752D">
      <w:pPr>
        <w:pStyle w:val="HTML"/>
        <w:shd w:val="clear" w:color="auto" w:fill="FFFFFF"/>
        <w:jc w:val="both"/>
        <w:rPr>
          <w:rStyle w:val="token"/>
          <w:rFonts w:ascii="Times New Roman" w:hAnsi="Times New Roman" w:cs="Times New Roman"/>
          <w:sz w:val="24"/>
          <w:szCs w:val="24"/>
          <w:bdr w:val="none" w:sz="0" w:space="0" w:color="auto" w:frame="1"/>
          <w:lang w:val="en-US"/>
        </w:rPr>
      </w:pPr>
      <w:r w:rsidRPr="00E7752D">
        <w:rPr>
          <w:rStyle w:val="token"/>
          <w:rFonts w:ascii="Times New Roman" w:hAnsi="Times New Roman" w:cs="Times New Roman"/>
          <w:sz w:val="24"/>
          <w:szCs w:val="24"/>
          <w:bdr w:val="none" w:sz="0" w:space="0" w:color="auto" w:frame="1"/>
          <w:lang w:val="en-US"/>
        </w:rPr>
        <w:tab/>
      </w:r>
      <w:r w:rsidRPr="00E7752D">
        <w:rPr>
          <w:rStyle w:val="token"/>
          <w:rFonts w:ascii="Times New Roman" w:hAnsi="Times New Roman" w:cs="Times New Roman"/>
          <w:sz w:val="24"/>
          <w:szCs w:val="24"/>
          <w:bdr w:val="none" w:sz="0" w:space="0" w:color="auto" w:frame="1"/>
          <w:lang w:val="en-US"/>
        </w:rPr>
        <w:tab/>
        <w:t xml:space="preserve">$result </w:t>
      </w:r>
      <w:r w:rsidRPr="00E7752D">
        <w:rPr>
          <w:rStyle w:val="token"/>
          <w:rFonts w:ascii="Times New Roman" w:hAnsi="Times New Roman" w:cs="Times New Roman"/>
          <w:b/>
          <w:bCs/>
          <w:sz w:val="24"/>
          <w:szCs w:val="24"/>
          <w:bdr w:val="none" w:sz="0" w:space="0" w:color="auto" w:frame="1"/>
          <w:lang w:val="en-US"/>
        </w:rPr>
        <w:t>=</w:t>
      </w:r>
      <w:r w:rsidRPr="00E7752D">
        <w:rPr>
          <w:rStyle w:val="token"/>
          <w:rFonts w:ascii="Times New Roman" w:hAnsi="Times New Roman" w:cs="Times New Roman"/>
          <w:sz w:val="24"/>
          <w:szCs w:val="24"/>
          <w:bdr w:val="none" w:sz="0" w:space="0" w:color="auto" w:frame="1"/>
          <w:lang w:val="en-US"/>
        </w:rPr>
        <w:t xml:space="preserve"> $result </w:t>
      </w:r>
      <w:r w:rsidRPr="00E7752D">
        <w:rPr>
          <w:rStyle w:val="token"/>
          <w:rFonts w:ascii="Times New Roman" w:hAnsi="Times New Roman" w:cs="Times New Roman"/>
          <w:b/>
          <w:bCs/>
          <w:sz w:val="24"/>
          <w:szCs w:val="24"/>
          <w:bdr w:val="none" w:sz="0" w:space="0" w:color="auto" w:frame="1"/>
          <w:lang w:val="en-US"/>
        </w:rPr>
        <w:t>+</w:t>
      </w:r>
      <w:r w:rsidRPr="00E7752D">
        <w:rPr>
          <w:rStyle w:val="token"/>
          <w:rFonts w:ascii="Times New Roman" w:hAnsi="Times New Roman" w:cs="Times New Roman"/>
          <w:sz w:val="24"/>
          <w:szCs w:val="24"/>
          <w:bdr w:val="none" w:sz="0" w:space="0" w:color="auto" w:frame="1"/>
          <w:lang w:val="en-US"/>
        </w:rPr>
        <w:t xml:space="preserve"> $elem;</w:t>
      </w:r>
    </w:p>
    <w:p w:rsidR="00E7752D" w:rsidRPr="00E7752D" w:rsidRDefault="00E7752D" w:rsidP="00E7752D">
      <w:pPr>
        <w:pStyle w:val="HTML"/>
        <w:shd w:val="clear" w:color="auto" w:fill="FFFFFF"/>
        <w:jc w:val="both"/>
        <w:rPr>
          <w:rStyle w:val="token"/>
          <w:rFonts w:ascii="Times New Roman" w:hAnsi="Times New Roman" w:cs="Times New Roman"/>
          <w:sz w:val="24"/>
          <w:szCs w:val="24"/>
          <w:bdr w:val="none" w:sz="0" w:space="0" w:color="auto" w:frame="1"/>
          <w:lang w:val="en-US"/>
        </w:rPr>
      </w:pPr>
      <w:r w:rsidRPr="00E7752D">
        <w:rPr>
          <w:rStyle w:val="token"/>
          <w:rFonts w:ascii="Times New Roman" w:hAnsi="Times New Roman" w:cs="Times New Roman"/>
          <w:sz w:val="24"/>
          <w:szCs w:val="24"/>
          <w:bdr w:val="none" w:sz="0" w:space="0" w:color="auto" w:frame="1"/>
          <w:lang w:val="en-US"/>
        </w:rPr>
        <w:tab/>
        <w:t>}</w:t>
      </w:r>
    </w:p>
    <w:p w:rsidR="00E7752D" w:rsidRPr="00E7752D" w:rsidRDefault="00E7752D" w:rsidP="00E7752D">
      <w:pPr>
        <w:pStyle w:val="HTML"/>
        <w:shd w:val="clear" w:color="auto" w:fill="FFFFFF"/>
        <w:jc w:val="both"/>
        <w:rPr>
          <w:rStyle w:val="token"/>
          <w:rFonts w:ascii="Times New Roman" w:hAnsi="Times New Roman" w:cs="Times New Roman"/>
          <w:sz w:val="24"/>
          <w:szCs w:val="24"/>
          <w:bdr w:val="none" w:sz="0" w:space="0" w:color="auto" w:frame="1"/>
          <w:lang w:val="en-US"/>
        </w:rPr>
      </w:pPr>
      <w:r w:rsidRPr="00E7752D">
        <w:rPr>
          <w:rStyle w:val="token"/>
          <w:rFonts w:ascii="Times New Roman" w:hAnsi="Times New Roman" w:cs="Times New Roman"/>
          <w:sz w:val="24"/>
          <w:szCs w:val="24"/>
          <w:bdr w:val="none" w:sz="0" w:space="0" w:color="auto" w:frame="1"/>
          <w:lang w:val="en-US"/>
        </w:rPr>
        <w:tab/>
        <w:t>echo $result; //</w:t>
      </w:r>
      <w:r w:rsidRPr="00E7752D">
        <w:rPr>
          <w:rStyle w:val="token"/>
          <w:rFonts w:ascii="Times New Roman" w:hAnsi="Times New Roman" w:cs="Times New Roman"/>
          <w:sz w:val="24"/>
          <w:szCs w:val="24"/>
          <w:bdr w:val="none" w:sz="0" w:space="0" w:color="auto" w:frame="1"/>
        </w:rPr>
        <w:t>выведем</w:t>
      </w:r>
      <w:r w:rsidRPr="00E7752D">
        <w:rPr>
          <w:rStyle w:val="token"/>
          <w:rFonts w:ascii="Times New Roman" w:hAnsi="Times New Roman" w:cs="Times New Roman"/>
          <w:sz w:val="24"/>
          <w:szCs w:val="24"/>
          <w:bdr w:val="none" w:sz="0" w:space="0" w:color="auto" w:frame="1"/>
          <w:lang w:val="en-US"/>
        </w:rPr>
        <w:t xml:space="preserve"> </w:t>
      </w:r>
      <w:r w:rsidRPr="00E7752D">
        <w:rPr>
          <w:rStyle w:val="token"/>
          <w:rFonts w:ascii="Times New Roman" w:hAnsi="Times New Roman" w:cs="Times New Roman"/>
          <w:sz w:val="24"/>
          <w:szCs w:val="24"/>
          <w:bdr w:val="none" w:sz="0" w:space="0" w:color="auto" w:frame="1"/>
        </w:rPr>
        <w:t>сумму</w:t>
      </w:r>
      <w:r w:rsidRPr="00E7752D">
        <w:rPr>
          <w:rStyle w:val="token"/>
          <w:rFonts w:ascii="Times New Roman" w:hAnsi="Times New Roman" w:cs="Times New Roman"/>
          <w:sz w:val="24"/>
          <w:szCs w:val="24"/>
          <w:bdr w:val="none" w:sz="0" w:space="0" w:color="auto" w:frame="1"/>
          <w:lang w:val="en-US"/>
        </w:rPr>
        <w:t xml:space="preserve"> </w:t>
      </w:r>
      <w:r w:rsidRPr="00E7752D">
        <w:rPr>
          <w:rStyle w:val="token"/>
          <w:rFonts w:ascii="Times New Roman" w:hAnsi="Times New Roman" w:cs="Times New Roman"/>
          <w:sz w:val="24"/>
          <w:szCs w:val="24"/>
          <w:bdr w:val="none" w:sz="0" w:space="0" w:color="auto" w:frame="1"/>
        </w:rPr>
        <w:t>на</w:t>
      </w:r>
      <w:r w:rsidRPr="00E7752D">
        <w:rPr>
          <w:rStyle w:val="token"/>
          <w:rFonts w:ascii="Times New Roman" w:hAnsi="Times New Roman" w:cs="Times New Roman"/>
          <w:sz w:val="24"/>
          <w:szCs w:val="24"/>
          <w:bdr w:val="none" w:sz="0" w:space="0" w:color="auto" w:frame="1"/>
          <w:lang w:val="en-US"/>
        </w:rPr>
        <w:t xml:space="preserve"> </w:t>
      </w:r>
      <w:r w:rsidRPr="00E7752D">
        <w:rPr>
          <w:rStyle w:val="token"/>
          <w:rFonts w:ascii="Times New Roman" w:hAnsi="Times New Roman" w:cs="Times New Roman"/>
          <w:sz w:val="24"/>
          <w:szCs w:val="24"/>
          <w:bdr w:val="none" w:sz="0" w:space="0" w:color="auto" w:frame="1"/>
        </w:rPr>
        <w:t>экран</w:t>
      </w:r>
    </w:p>
    <w:p w:rsidR="00E7752D" w:rsidRPr="00E7752D" w:rsidRDefault="00E7752D" w:rsidP="00E7752D">
      <w:pPr>
        <w:pStyle w:val="HTML"/>
        <w:shd w:val="clear" w:color="auto" w:fill="FFFFFF"/>
        <w:jc w:val="both"/>
        <w:rPr>
          <w:rFonts w:ascii="Times New Roman" w:hAnsi="Times New Roman" w:cs="Times New Roman"/>
          <w:sz w:val="24"/>
          <w:szCs w:val="24"/>
        </w:rPr>
      </w:pPr>
      <w:r w:rsidRPr="00E7752D">
        <w:rPr>
          <w:rStyle w:val="token"/>
          <w:rFonts w:ascii="Times New Roman" w:hAnsi="Times New Roman" w:cs="Times New Roman"/>
          <w:sz w:val="24"/>
          <w:szCs w:val="24"/>
          <w:bdr w:val="none" w:sz="0" w:space="0" w:color="auto" w:frame="1"/>
        </w:rPr>
        <w:t>?&gt;</w:t>
      </w:r>
    </w:p>
    <w:p w:rsidR="00E7752D" w:rsidRPr="00E7752D" w:rsidRDefault="00E7752D" w:rsidP="00E7752D">
      <w:pPr>
        <w:pStyle w:val="ab"/>
        <w:shd w:val="clear" w:color="auto" w:fill="FFFFFF"/>
        <w:spacing w:before="0" w:beforeAutospacing="0" w:after="0" w:afterAutospacing="0"/>
        <w:jc w:val="both"/>
      </w:pPr>
      <w:r w:rsidRPr="00E7752D">
        <w:t>В строке </w:t>
      </w:r>
      <w:r w:rsidRPr="00E7752D">
        <w:rPr>
          <w:b/>
          <w:bCs/>
        </w:rPr>
        <w:t>$result = 0</w:t>
      </w:r>
      <w:r w:rsidRPr="00E7752D">
        <w:t> я зануляю переменную </w:t>
      </w:r>
      <w:r w:rsidRPr="00E7752D">
        <w:rPr>
          <w:b/>
          <w:bCs/>
        </w:rPr>
        <w:t>$result</w:t>
      </w:r>
      <w:r w:rsidRPr="00E7752D">
        <w:t>, если этого не сделать - в цикле возникнет ошибка в строке </w:t>
      </w:r>
      <w:r w:rsidRPr="00E7752D">
        <w:rPr>
          <w:b/>
          <w:bCs/>
        </w:rPr>
        <w:t>$result = $result + $elem</w:t>
      </w:r>
      <w:r w:rsidRPr="00E7752D">
        <w:t>, так как при первом проходе цикла переменная </w:t>
      </w:r>
      <w:r w:rsidRPr="00E7752D">
        <w:rPr>
          <w:b/>
          <w:bCs/>
        </w:rPr>
        <w:t>$result</w:t>
      </w:r>
      <w:r w:rsidRPr="00E7752D">
        <w:t> не будет определена.</w:t>
      </w:r>
    </w:p>
    <w:p w:rsidR="00E7752D" w:rsidRPr="00E7752D" w:rsidRDefault="00E7752D" w:rsidP="00E7752D">
      <w:pPr>
        <w:pStyle w:val="ab"/>
        <w:shd w:val="clear" w:color="auto" w:fill="FFFFFF"/>
        <w:spacing w:before="0" w:beforeAutospacing="0" w:after="0" w:afterAutospacing="0"/>
        <w:jc w:val="both"/>
      </w:pPr>
      <w:r w:rsidRPr="00E7752D">
        <w:t>Как работает строчка </w:t>
      </w:r>
      <w:r w:rsidRPr="00E7752D">
        <w:rPr>
          <w:b/>
          <w:bCs/>
        </w:rPr>
        <w:t>$result = $result + $elem</w:t>
      </w:r>
      <w:r w:rsidRPr="00E7752D">
        <w:t>: при первом проходе в переменной </w:t>
      </w:r>
      <w:r w:rsidRPr="00E7752D">
        <w:rPr>
          <w:b/>
          <w:bCs/>
        </w:rPr>
        <w:t>$result</w:t>
      </w:r>
      <w:r w:rsidRPr="00E7752D">
        <w:t> будет 0, в </w:t>
      </w:r>
      <w:r w:rsidRPr="00E7752D">
        <w:rPr>
          <w:b/>
          <w:bCs/>
        </w:rPr>
        <w:t>$elem</w:t>
      </w:r>
      <w:r w:rsidRPr="00E7752D">
        <w:t> – 10 (первый элемент массива), тогда в </w:t>
      </w:r>
      <w:r w:rsidRPr="00E7752D">
        <w:rPr>
          <w:b/>
          <w:bCs/>
        </w:rPr>
        <w:t>$result</w:t>
      </w:r>
      <w:r w:rsidRPr="00E7752D">
        <w:t> запишется 0+10 = 10.</w:t>
      </w:r>
    </w:p>
    <w:p w:rsidR="00E7752D" w:rsidRPr="00E7752D" w:rsidRDefault="00E7752D" w:rsidP="00E7752D">
      <w:pPr>
        <w:pStyle w:val="ab"/>
        <w:shd w:val="clear" w:color="auto" w:fill="FFFFFF"/>
        <w:spacing w:before="0" w:beforeAutospacing="0" w:after="0" w:afterAutospacing="0"/>
        <w:jc w:val="both"/>
      </w:pPr>
      <w:r w:rsidRPr="00E7752D">
        <w:t>При втором проходе цикла в </w:t>
      </w:r>
      <w:r w:rsidRPr="00E7752D">
        <w:rPr>
          <w:b/>
          <w:bCs/>
        </w:rPr>
        <w:t>$result</w:t>
      </w:r>
      <w:r w:rsidRPr="00E7752D">
        <w:t> лежит уже 10 (значение из прошлого прохода цикла), а в </w:t>
      </w:r>
      <w:r w:rsidRPr="00E7752D">
        <w:rPr>
          <w:b/>
          <w:bCs/>
        </w:rPr>
        <w:t>$elem</w:t>
      </w:r>
      <w:r w:rsidRPr="00E7752D">
        <w:t>лежит 20 (следующий элемент массива), тогда в </w:t>
      </w:r>
      <w:r w:rsidRPr="00E7752D">
        <w:rPr>
          <w:b/>
          <w:bCs/>
        </w:rPr>
        <w:t>$result</w:t>
      </w:r>
      <w:r w:rsidRPr="00E7752D">
        <w:t> запишется 10+20=30.</w:t>
      </w:r>
    </w:p>
    <w:p w:rsidR="00E7752D" w:rsidRPr="00E7752D" w:rsidRDefault="00E7752D" w:rsidP="00E7752D">
      <w:pPr>
        <w:pStyle w:val="ab"/>
        <w:shd w:val="clear" w:color="auto" w:fill="FFFFFF"/>
        <w:spacing w:before="0" w:beforeAutospacing="0" w:after="0" w:afterAutospacing="0"/>
        <w:jc w:val="both"/>
      </w:pPr>
      <w:r w:rsidRPr="00E7752D">
        <w:t>При третьем проходе цикла в </w:t>
      </w:r>
      <w:r w:rsidRPr="00E7752D">
        <w:rPr>
          <w:b/>
          <w:bCs/>
        </w:rPr>
        <w:t>$result</w:t>
      </w:r>
      <w:r w:rsidRPr="00E7752D">
        <w:t> лежит 30, а в </w:t>
      </w:r>
      <w:r w:rsidRPr="00E7752D">
        <w:rPr>
          <w:b/>
          <w:bCs/>
        </w:rPr>
        <w:t>$elem</w:t>
      </w:r>
      <w:r w:rsidRPr="00E7752D">
        <w:t> – 15, в </w:t>
      </w:r>
      <w:r w:rsidRPr="00E7752D">
        <w:rPr>
          <w:b/>
          <w:bCs/>
        </w:rPr>
        <w:t>$result</w:t>
      </w:r>
      <w:r w:rsidRPr="00E7752D">
        <w:t> запишется 30+15 = 45. И так далее пока цикл не закончится.</w:t>
      </w:r>
    </w:p>
    <w:p w:rsidR="00E7752D" w:rsidRPr="00E7752D" w:rsidRDefault="00E7752D" w:rsidP="00E7752D">
      <w:pPr>
        <w:pStyle w:val="ab"/>
        <w:shd w:val="clear" w:color="auto" w:fill="FFFFFF"/>
        <w:spacing w:before="0" w:beforeAutospacing="0" w:after="0" w:afterAutospacing="0"/>
        <w:jc w:val="both"/>
      </w:pPr>
      <w:r w:rsidRPr="00E7752D">
        <w:t>Строчку </w:t>
      </w:r>
      <w:r w:rsidRPr="00E7752D">
        <w:rPr>
          <w:b/>
          <w:bCs/>
        </w:rPr>
        <w:t>$result = $result + $elem</w:t>
      </w:r>
      <w:r w:rsidRPr="00E7752D">
        <w:t> можно записать короче: </w:t>
      </w:r>
      <w:r w:rsidRPr="00E7752D">
        <w:rPr>
          <w:b/>
          <w:bCs/>
        </w:rPr>
        <w:t>$result += $elem</w:t>
      </w:r>
      <w:r w:rsidRPr="00E7752D">
        <w:t>.</w:t>
      </w:r>
    </w:p>
    <w:p w:rsidR="00E7752D" w:rsidRPr="00E7752D" w:rsidRDefault="00E7752D" w:rsidP="00E7752D">
      <w:pPr>
        <w:pStyle w:val="ab"/>
        <w:shd w:val="clear" w:color="auto" w:fill="FFFFFF"/>
        <w:spacing w:before="0" w:beforeAutospacing="0" w:after="0" w:afterAutospacing="0"/>
        <w:jc w:val="both"/>
      </w:pPr>
      <w:r w:rsidRPr="00E7752D">
        <w:rPr>
          <w:b/>
        </w:rPr>
        <w:t>Задача 3</w:t>
      </w:r>
      <w:r w:rsidRPr="00E7752D">
        <w:t>. Дан массив с элементами </w:t>
      </w:r>
      <w:r w:rsidRPr="00E7752D">
        <w:rPr>
          <w:b/>
          <w:bCs/>
        </w:rPr>
        <w:t>'html', 'css', 'php', 'js', 'jq'</w:t>
      </w:r>
      <w:r w:rsidRPr="00E7752D">
        <w:t>. С помощью цикла </w:t>
      </w:r>
      <w:r w:rsidRPr="00E7752D">
        <w:rPr>
          <w:b/>
          <w:bCs/>
        </w:rPr>
        <w:t>foreach</w:t>
      </w:r>
      <w:r w:rsidRPr="00E7752D">
        <w:t xml:space="preserve"> выведите эти слова в столбик. </w:t>
      </w:r>
    </w:p>
    <w:p w:rsidR="00E7752D" w:rsidRPr="00E7752D" w:rsidRDefault="00E7752D" w:rsidP="00E7752D">
      <w:pPr>
        <w:pStyle w:val="ab"/>
        <w:shd w:val="clear" w:color="auto" w:fill="FFFFFF"/>
        <w:spacing w:before="0" w:beforeAutospacing="0" w:after="0" w:afterAutospacing="0"/>
        <w:jc w:val="both"/>
      </w:pPr>
      <w:r w:rsidRPr="00E7752D">
        <w:rPr>
          <w:b/>
        </w:rPr>
        <w:lastRenderedPageBreak/>
        <w:t> Задача 4.</w:t>
      </w:r>
      <w:r w:rsidRPr="00E7752D">
        <w:t xml:space="preserve"> Дан массив с элементами </w:t>
      </w:r>
      <w:r w:rsidRPr="00E7752D">
        <w:rPr>
          <w:b/>
          <w:bCs/>
        </w:rPr>
        <w:t>1, 2, 3, 4, 5</w:t>
      </w:r>
      <w:r w:rsidRPr="00E7752D">
        <w:t>. С помощью цикла </w:t>
      </w:r>
      <w:r w:rsidRPr="00E7752D">
        <w:rPr>
          <w:b/>
          <w:bCs/>
        </w:rPr>
        <w:t>foreach</w:t>
      </w:r>
      <w:r w:rsidRPr="00E7752D">
        <w:t> найдите </w:t>
      </w:r>
      <w:r w:rsidRPr="00E7752D">
        <w:rPr>
          <w:b/>
          <w:bCs/>
        </w:rPr>
        <w:t>сумму</w:t>
      </w:r>
      <w:r w:rsidRPr="00E7752D">
        <w:t> элементов этого массива. Запишите ее в переменную </w:t>
      </w:r>
      <w:r w:rsidRPr="00E7752D">
        <w:rPr>
          <w:b/>
          <w:bCs/>
        </w:rPr>
        <w:t>$result</w:t>
      </w:r>
      <w:r w:rsidRPr="00E7752D">
        <w:t xml:space="preserve">.  </w:t>
      </w:r>
    </w:p>
    <w:p w:rsidR="00E7752D" w:rsidRPr="00E7752D" w:rsidRDefault="00E7752D" w:rsidP="00E7752D">
      <w:pPr>
        <w:pStyle w:val="ab"/>
        <w:shd w:val="clear" w:color="auto" w:fill="FFFFFF"/>
        <w:spacing w:before="0" w:beforeAutospacing="0" w:after="0" w:afterAutospacing="0"/>
        <w:jc w:val="both"/>
      </w:pPr>
      <w:r w:rsidRPr="00E7752D">
        <w:rPr>
          <w:b/>
        </w:rPr>
        <w:t>Задача 5.</w:t>
      </w:r>
      <w:r w:rsidRPr="00E7752D">
        <w:t> Дан массив с элементами </w:t>
      </w:r>
      <w:r w:rsidRPr="00E7752D">
        <w:rPr>
          <w:b/>
          <w:bCs/>
        </w:rPr>
        <w:t>1, 2, 3, 4, 5</w:t>
      </w:r>
      <w:r w:rsidRPr="00E7752D">
        <w:t>. С помощью цикла </w:t>
      </w:r>
      <w:r w:rsidRPr="00E7752D">
        <w:rPr>
          <w:b/>
          <w:bCs/>
        </w:rPr>
        <w:t>foreach</w:t>
      </w:r>
      <w:r w:rsidRPr="00E7752D">
        <w:t> найдите </w:t>
      </w:r>
      <w:r w:rsidRPr="00E7752D">
        <w:rPr>
          <w:b/>
          <w:bCs/>
        </w:rPr>
        <w:t>сумму квадратов</w:t>
      </w:r>
      <w:r w:rsidRPr="00E7752D">
        <w:t>элементов этого массива. Результат запишите переменную </w:t>
      </w:r>
      <w:r w:rsidRPr="00E7752D">
        <w:rPr>
          <w:b/>
          <w:bCs/>
        </w:rPr>
        <w:t>$result</w:t>
      </w:r>
      <w:r w:rsidRPr="00E7752D">
        <w:t>. </w:t>
      </w:r>
    </w:p>
    <w:p w:rsidR="00E7752D" w:rsidRPr="00E7752D" w:rsidRDefault="00E7752D" w:rsidP="00E7752D">
      <w:pPr>
        <w:pStyle w:val="ab"/>
        <w:shd w:val="clear" w:color="auto" w:fill="FFFFFF"/>
        <w:spacing w:before="0" w:beforeAutospacing="0" w:after="0" w:afterAutospacing="0"/>
        <w:jc w:val="both"/>
      </w:pPr>
      <w:r w:rsidRPr="00E7752D">
        <w:rPr>
          <w:b/>
        </w:rPr>
        <w:t>Задача 6.</w:t>
      </w:r>
      <w:r w:rsidRPr="00E7752D">
        <w:t> Дан массив </w:t>
      </w:r>
      <w:r w:rsidRPr="00E7752D">
        <w:rPr>
          <w:b/>
          <w:bCs/>
        </w:rPr>
        <w:t>$arr</w:t>
      </w:r>
      <w:r w:rsidRPr="00E7752D">
        <w:t>. С помощью цикла </w:t>
      </w:r>
      <w:r w:rsidRPr="00E7752D">
        <w:rPr>
          <w:b/>
          <w:bCs/>
        </w:rPr>
        <w:t>foreach</w:t>
      </w:r>
      <w:r w:rsidRPr="00E7752D">
        <w:t> выведите на экран столбец ключей и элементов в формате 'green - зеленый'.</w:t>
      </w:r>
    </w:p>
    <w:p w:rsidR="00E7752D" w:rsidRPr="00E7752D" w:rsidRDefault="00E7752D" w:rsidP="00E7752D">
      <w:pPr>
        <w:pStyle w:val="HTML"/>
        <w:shd w:val="clear" w:color="auto" w:fill="FFFFFF"/>
        <w:jc w:val="both"/>
        <w:rPr>
          <w:rFonts w:ascii="Times New Roman" w:hAnsi="Times New Roman" w:cs="Times New Roman"/>
          <w:sz w:val="24"/>
          <w:szCs w:val="24"/>
        </w:rPr>
      </w:pPr>
      <w:r w:rsidRPr="00E7752D">
        <w:rPr>
          <w:rStyle w:val="token"/>
          <w:rFonts w:ascii="Times New Roman" w:hAnsi="Times New Roman" w:cs="Times New Roman"/>
          <w:sz w:val="24"/>
          <w:szCs w:val="24"/>
          <w:bdr w:val="none" w:sz="0" w:space="0" w:color="auto" w:frame="1"/>
        </w:rPr>
        <w:t>$arr</w:t>
      </w:r>
      <w:r w:rsidRPr="00E7752D">
        <w:rPr>
          <w:rStyle w:val="HTML1"/>
          <w:rFonts w:ascii="Times New Roman" w:hAnsi="Times New Roman" w:cs="Times New Roman"/>
          <w:sz w:val="24"/>
          <w:szCs w:val="24"/>
          <w:bdr w:val="none" w:sz="0" w:space="0" w:color="auto" w:frame="1"/>
        </w:rPr>
        <w:t xml:space="preserve"> </w:t>
      </w:r>
      <w:r w:rsidRPr="00E7752D">
        <w:rPr>
          <w:rStyle w:val="token"/>
          <w:rFonts w:ascii="Times New Roman" w:hAnsi="Times New Roman" w:cs="Times New Roman"/>
          <w:b/>
          <w:bCs/>
          <w:sz w:val="24"/>
          <w:szCs w:val="24"/>
          <w:bdr w:val="none" w:sz="0" w:space="0" w:color="auto" w:frame="1"/>
        </w:rPr>
        <w:t>=</w:t>
      </w:r>
      <w:r w:rsidRPr="00E7752D">
        <w:rPr>
          <w:rStyle w:val="HTML1"/>
          <w:rFonts w:ascii="Times New Roman" w:hAnsi="Times New Roman" w:cs="Times New Roman"/>
          <w:sz w:val="24"/>
          <w:szCs w:val="24"/>
          <w:bdr w:val="none" w:sz="0" w:space="0" w:color="auto" w:frame="1"/>
        </w:rPr>
        <w:t xml:space="preserve"> </w:t>
      </w:r>
      <w:r w:rsidRPr="00E7752D">
        <w:rPr>
          <w:rStyle w:val="token"/>
          <w:rFonts w:ascii="Times New Roman" w:hAnsi="Times New Roman" w:cs="Times New Roman"/>
          <w:sz w:val="24"/>
          <w:szCs w:val="24"/>
          <w:bdr w:val="none" w:sz="0" w:space="0" w:color="auto" w:frame="1"/>
        </w:rPr>
        <w:t>['green'</w:t>
      </w:r>
      <w:r w:rsidRPr="00E7752D">
        <w:rPr>
          <w:rStyle w:val="token"/>
          <w:rFonts w:ascii="Times New Roman" w:hAnsi="Times New Roman" w:cs="Times New Roman"/>
          <w:b/>
          <w:bCs/>
          <w:sz w:val="24"/>
          <w:szCs w:val="24"/>
          <w:bdr w:val="none" w:sz="0" w:space="0" w:color="auto" w:frame="1"/>
        </w:rPr>
        <w:t>=&gt;</w:t>
      </w:r>
      <w:r w:rsidRPr="00E7752D">
        <w:rPr>
          <w:rStyle w:val="token"/>
          <w:rFonts w:ascii="Times New Roman" w:hAnsi="Times New Roman" w:cs="Times New Roman"/>
          <w:sz w:val="24"/>
          <w:szCs w:val="24"/>
          <w:bdr w:val="none" w:sz="0" w:space="0" w:color="auto" w:frame="1"/>
        </w:rPr>
        <w:t>'зеленый',</w:t>
      </w:r>
      <w:r w:rsidRPr="00E7752D">
        <w:rPr>
          <w:rStyle w:val="HTML1"/>
          <w:rFonts w:ascii="Times New Roman" w:hAnsi="Times New Roman" w:cs="Times New Roman"/>
          <w:sz w:val="24"/>
          <w:szCs w:val="24"/>
          <w:bdr w:val="none" w:sz="0" w:space="0" w:color="auto" w:frame="1"/>
        </w:rPr>
        <w:t xml:space="preserve"> </w:t>
      </w:r>
      <w:r w:rsidRPr="00E7752D">
        <w:rPr>
          <w:rStyle w:val="token"/>
          <w:rFonts w:ascii="Times New Roman" w:hAnsi="Times New Roman" w:cs="Times New Roman"/>
          <w:sz w:val="24"/>
          <w:szCs w:val="24"/>
          <w:bdr w:val="none" w:sz="0" w:space="0" w:color="auto" w:frame="1"/>
        </w:rPr>
        <w:t>'red'</w:t>
      </w:r>
      <w:r w:rsidRPr="00E7752D">
        <w:rPr>
          <w:rStyle w:val="token"/>
          <w:rFonts w:ascii="Times New Roman" w:hAnsi="Times New Roman" w:cs="Times New Roman"/>
          <w:b/>
          <w:bCs/>
          <w:sz w:val="24"/>
          <w:szCs w:val="24"/>
          <w:bdr w:val="none" w:sz="0" w:space="0" w:color="auto" w:frame="1"/>
        </w:rPr>
        <w:t>=&gt;</w:t>
      </w:r>
      <w:r w:rsidRPr="00E7752D">
        <w:rPr>
          <w:rStyle w:val="token"/>
          <w:rFonts w:ascii="Times New Roman" w:hAnsi="Times New Roman" w:cs="Times New Roman"/>
          <w:sz w:val="24"/>
          <w:szCs w:val="24"/>
          <w:bdr w:val="none" w:sz="0" w:space="0" w:color="auto" w:frame="1"/>
        </w:rPr>
        <w:t>'красный','blue'</w:t>
      </w:r>
      <w:r w:rsidRPr="00E7752D">
        <w:rPr>
          <w:rStyle w:val="token"/>
          <w:rFonts w:ascii="Times New Roman" w:hAnsi="Times New Roman" w:cs="Times New Roman"/>
          <w:b/>
          <w:bCs/>
          <w:sz w:val="24"/>
          <w:szCs w:val="24"/>
          <w:bdr w:val="none" w:sz="0" w:space="0" w:color="auto" w:frame="1"/>
        </w:rPr>
        <w:t>=&gt;</w:t>
      </w:r>
      <w:r w:rsidRPr="00E7752D">
        <w:rPr>
          <w:rStyle w:val="token"/>
          <w:rFonts w:ascii="Times New Roman" w:hAnsi="Times New Roman" w:cs="Times New Roman"/>
          <w:sz w:val="24"/>
          <w:szCs w:val="24"/>
          <w:bdr w:val="none" w:sz="0" w:space="0" w:color="auto" w:frame="1"/>
        </w:rPr>
        <w:t>'голубой'];</w:t>
      </w:r>
    </w:p>
    <w:p w:rsidR="00E7752D" w:rsidRPr="00E7752D" w:rsidRDefault="00E7752D" w:rsidP="00E7752D">
      <w:pPr>
        <w:pStyle w:val="ab"/>
        <w:shd w:val="clear" w:color="auto" w:fill="FFFFFF"/>
        <w:spacing w:before="0" w:beforeAutospacing="0" w:after="0" w:afterAutospacing="0"/>
        <w:jc w:val="both"/>
      </w:pPr>
      <w:r w:rsidRPr="00E7752D">
        <w:rPr>
          <w:b/>
        </w:rPr>
        <w:t>Задача 7.</w:t>
      </w:r>
      <w:r w:rsidRPr="00E7752D">
        <w:t> Дан массив </w:t>
      </w:r>
      <w:r w:rsidRPr="00E7752D">
        <w:rPr>
          <w:b/>
          <w:bCs/>
        </w:rPr>
        <w:t>$arr</w:t>
      </w:r>
      <w:r w:rsidRPr="00E7752D">
        <w:t> с ключами </w:t>
      </w:r>
      <w:r w:rsidRPr="00E7752D">
        <w:rPr>
          <w:b/>
          <w:bCs/>
        </w:rPr>
        <w:t>'Коля', 'Вася', 'Петя'</w:t>
      </w:r>
      <w:r w:rsidRPr="00E7752D">
        <w:t> и с элементами </w:t>
      </w:r>
      <w:r w:rsidRPr="00E7752D">
        <w:rPr>
          <w:b/>
          <w:bCs/>
        </w:rPr>
        <w:t>'200', '300', '400'</w:t>
      </w:r>
      <w:r w:rsidRPr="00E7752D">
        <w:t>. С помощью цикла </w:t>
      </w:r>
      <w:r w:rsidRPr="00E7752D">
        <w:rPr>
          <w:b/>
          <w:bCs/>
        </w:rPr>
        <w:t>foreach</w:t>
      </w:r>
      <w:r w:rsidRPr="00E7752D">
        <w:t> выведите на экран столбец строк такого формата: </w:t>
      </w:r>
      <w:r w:rsidRPr="00E7752D">
        <w:rPr>
          <w:i/>
          <w:iCs/>
        </w:rPr>
        <w:t>'Коля - зарплата 200 долларов.'</w:t>
      </w:r>
      <w:r w:rsidRPr="00E7752D">
        <w:t xml:space="preserve">. </w:t>
      </w:r>
    </w:p>
    <w:p w:rsidR="00E7752D" w:rsidRPr="00106D80" w:rsidRDefault="00E7752D" w:rsidP="00E7752D">
      <w:pPr>
        <w:shd w:val="clear" w:color="auto" w:fill="FFFFFF"/>
        <w:suppressAutoHyphens w:val="0"/>
        <w:spacing w:after="0" w:line="240" w:lineRule="auto"/>
        <w:rPr>
          <w:rFonts w:ascii="Times New Roman" w:eastAsia="Times New Roman" w:hAnsi="Times New Roman" w:cs="Times New Roman"/>
          <w:i/>
          <w:sz w:val="24"/>
          <w:szCs w:val="24"/>
          <w:lang w:eastAsia="ru-RU"/>
        </w:rPr>
      </w:pPr>
      <w:r w:rsidRPr="00106D80">
        <w:rPr>
          <w:rFonts w:ascii="Times New Roman" w:eastAsia="Times New Roman" w:hAnsi="Times New Roman" w:cs="Times New Roman"/>
          <w:i/>
          <w:sz w:val="24"/>
          <w:szCs w:val="24"/>
          <w:lang w:eastAsia="ru-RU"/>
        </w:rPr>
        <w:t xml:space="preserve">Контрольные вопросы:  </w:t>
      </w:r>
    </w:p>
    <w:p w:rsidR="00E7752D" w:rsidRPr="00106D80" w:rsidRDefault="00E7752D" w:rsidP="009877FF">
      <w:pPr>
        <w:pStyle w:val="a8"/>
        <w:numPr>
          <w:ilvl w:val="0"/>
          <w:numId w:val="21"/>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106D80">
        <w:rPr>
          <w:rFonts w:ascii="Times New Roman" w:eastAsia="Times New Roman" w:hAnsi="Times New Roman" w:cs="Times New Roman"/>
          <w:sz w:val="24"/>
          <w:szCs w:val="24"/>
          <w:lang w:eastAsia="ru-RU"/>
        </w:rPr>
        <w:t>Что такое циклический алгоритм</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foreach</w:t>
      </w:r>
      <w:r w:rsidRPr="00106D80">
        <w:rPr>
          <w:rFonts w:ascii="Times New Roman" w:eastAsia="Times New Roman" w:hAnsi="Times New Roman" w:cs="Times New Roman"/>
          <w:sz w:val="24"/>
          <w:szCs w:val="24"/>
          <w:lang w:eastAsia="ru-RU"/>
        </w:rPr>
        <w:t>?</w:t>
      </w:r>
    </w:p>
    <w:p w:rsidR="00E7752D" w:rsidRDefault="00E7752D" w:rsidP="009877FF">
      <w:pPr>
        <w:pStyle w:val="a8"/>
        <w:numPr>
          <w:ilvl w:val="0"/>
          <w:numId w:val="21"/>
        </w:numPr>
        <w:shd w:val="clear" w:color="auto" w:fill="FFFFFF"/>
        <w:suppressAutoHyphens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Что такое трассировочная таблица?</w:t>
      </w:r>
    </w:p>
    <w:p w:rsidR="00E7752D" w:rsidRPr="00106D80" w:rsidRDefault="00E7752D" w:rsidP="009877FF">
      <w:pPr>
        <w:pStyle w:val="a8"/>
        <w:numPr>
          <w:ilvl w:val="0"/>
          <w:numId w:val="21"/>
        </w:numPr>
        <w:shd w:val="clear" w:color="auto" w:fill="FFFFFF"/>
        <w:suppressAutoHyphens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Какие ошибки встрет</w:t>
      </w:r>
      <w:r w:rsidR="00536968">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лись</w:t>
      </w:r>
      <w:r w:rsidR="00536968">
        <w:rPr>
          <w:rFonts w:ascii="Times New Roman" w:eastAsia="Times New Roman" w:hAnsi="Times New Roman" w:cs="Times New Roman"/>
          <w:sz w:val="24"/>
          <w:szCs w:val="24"/>
          <w:lang w:eastAsia="ru-RU"/>
        </w:rPr>
        <w:t xml:space="preserve"> при</w:t>
      </w:r>
      <w:r>
        <w:rPr>
          <w:rFonts w:ascii="Times New Roman" w:eastAsia="Times New Roman" w:hAnsi="Times New Roman" w:cs="Times New Roman"/>
          <w:sz w:val="24"/>
          <w:szCs w:val="24"/>
          <w:lang w:eastAsia="ru-RU"/>
        </w:rPr>
        <w:t xml:space="preserve"> отладки программ?</w:t>
      </w:r>
    </w:p>
    <w:p w:rsidR="00E7752D" w:rsidRDefault="00E7752D" w:rsidP="00E7752D">
      <w:pPr>
        <w:shd w:val="clear" w:color="auto" w:fill="FFFFFF"/>
        <w:spacing w:after="0" w:line="240" w:lineRule="auto"/>
        <w:jc w:val="both"/>
        <w:rPr>
          <w:rFonts w:ascii="Times New Roman" w:eastAsia="Times New Roman" w:hAnsi="Times New Roman" w:cs="Times New Roman"/>
          <w:b/>
          <w:sz w:val="24"/>
          <w:szCs w:val="24"/>
          <w:lang w:eastAsia="ru-RU"/>
        </w:rPr>
      </w:pPr>
    </w:p>
    <w:p w:rsidR="00E7752D" w:rsidRPr="00E7752D" w:rsidRDefault="00E7752D" w:rsidP="00E7752D">
      <w:pPr>
        <w:spacing w:after="0" w:line="240" w:lineRule="auto"/>
        <w:jc w:val="both"/>
        <w:rPr>
          <w:rFonts w:ascii="Times New Roman" w:hAnsi="Times New Roman" w:cs="Times New Roman"/>
          <w:b/>
          <w:color w:val="000000" w:themeColor="text1"/>
          <w:sz w:val="24"/>
          <w:szCs w:val="24"/>
        </w:rPr>
      </w:pPr>
    </w:p>
    <w:p w:rsidR="00CC73AF" w:rsidRDefault="00CC73AF">
      <w:pPr>
        <w:suppressAutoHyphens w:val="0"/>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E7752D" w:rsidRDefault="00E7752D">
      <w:pPr>
        <w:suppressAutoHyphens w:val="0"/>
        <w:spacing w:after="0"/>
        <w:rPr>
          <w:rFonts w:ascii="Times New Roman" w:hAnsi="Times New Roman" w:cs="Times New Roman"/>
          <w:b/>
          <w:color w:val="000000" w:themeColor="text1"/>
          <w:sz w:val="24"/>
          <w:szCs w:val="24"/>
        </w:rPr>
      </w:pPr>
    </w:p>
    <w:p w:rsidR="00CC73AF" w:rsidRDefault="00CC73AF" w:rsidP="00CC73AF">
      <w:pPr>
        <w:spacing w:after="0" w:line="240" w:lineRule="auto"/>
        <w:jc w:val="center"/>
        <w:rPr>
          <w:rFonts w:ascii="Times New Roman" w:eastAsia="Calibri" w:hAnsi="Times New Roman" w:cs="Times New Roman"/>
          <w:b/>
          <w:bCs/>
          <w:color w:val="000000" w:themeColor="text1"/>
          <w:sz w:val="24"/>
          <w:szCs w:val="24"/>
        </w:rPr>
      </w:pPr>
      <w:r w:rsidRPr="00CC73AF">
        <w:rPr>
          <w:rFonts w:ascii="Times New Roman" w:eastAsia="Calibri" w:hAnsi="Times New Roman" w:cs="Times New Roman"/>
          <w:b/>
          <w:bCs/>
          <w:color w:val="000000" w:themeColor="text1"/>
          <w:sz w:val="24"/>
          <w:szCs w:val="24"/>
        </w:rPr>
        <w:t>Применение функций для решения задач</w:t>
      </w:r>
    </w:p>
    <w:p w:rsidR="0014744E" w:rsidRDefault="0014744E" w:rsidP="0014744E">
      <w:pPr>
        <w:spacing w:after="0" w:line="240" w:lineRule="auto"/>
        <w:jc w:val="both"/>
        <w:rPr>
          <w:rFonts w:ascii="Times New Roman" w:hAnsi="Times New Roman" w:cs="Times New Roman"/>
          <w:color w:val="000000"/>
          <w:sz w:val="24"/>
          <w:szCs w:val="24"/>
        </w:rPr>
      </w:pPr>
      <w:r w:rsidRPr="00E7752D">
        <w:rPr>
          <w:rFonts w:ascii="Times New Roman" w:hAnsi="Times New Roman" w:cs="Times New Roman"/>
          <w:i/>
          <w:color w:val="000000"/>
          <w:sz w:val="24"/>
          <w:szCs w:val="24"/>
        </w:rPr>
        <w:t>Цель</w:t>
      </w:r>
      <w:r>
        <w:rPr>
          <w:rFonts w:ascii="Times New Roman" w:hAnsi="Times New Roman" w:cs="Times New Roman"/>
          <w:color w:val="000000"/>
          <w:sz w:val="24"/>
          <w:szCs w:val="24"/>
        </w:rPr>
        <w:t xml:space="preserve">: научится применять функции для решения задач на языке программирования </w:t>
      </w:r>
      <w:r>
        <w:rPr>
          <w:rFonts w:ascii="Times New Roman" w:hAnsi="Times New Roman" w:cs="Times New Roman"/>
          <w:color w:val="000000"/>
          <w:sz w:val="24"/>
          <w:szCs w:val="24"/>
          <w:lang w:val="en-US"/>
        </w:rPr>
        <w:t>PHP</w:t>
      </w:r>
      <w:r>
        <w:rPr>
          <w:rFonts w:ascii="Times New Roman" w:hAnsi="Times New Roman" w:cs="Times New Roman"/>
          <w:color w:val="000000"/>
          <w:sz w:val="24"/>
          <w:szCs w:val="24"/>
        </w:rPr>
        <w:t>.</w:t>
      </w:r>
    </w:p>
    <w:p w:rsidR="007D78D0" w:rsidRPr="007D78D0" w:rsidRDefault="007D78D0" w:rsidP="007D78D0">
      <w:pPr>
        <w:pStyle w:val="ab"/>
        <w:shd w:val="clear" w:color="auto" w:fill="FFFFFF"/>
        <w:spacing w:before="0" w:beforeAutospacing="0" w:after="0" w:afterAutospacing="0"/>
        <w:jc w:val="both"/>
        <w:rPr>
          <w:color w:val="333333"/>
        </w:rPr>
      </w:pPr>
      <w:r w:rsidRPr="007D78D0">
        <w:rPr>
          <w:b/>
          <w:bCs/>
          <w:color w:val="333333"/>
        </w:rPr>
        <w:t>Задача.</w:t>
      </w:r>
      <w:r w:rsidRPr="007D78D0">
        <w:rPr>
          <w:color w:val="333333"/>
        </w:rPr>
        <w:t> Дан массив с числами. Создайте из него новый массив, где останутся лежать только положительные числа. Создайте для этого вспомогательную функцию </w:t>
      </w:r>
      <w:r w:rsidRPr="007D78D0">
        <w:rPr>
          <w:b/>
          <w:bCs/>
          <w:color w:val="333333"/>
        </w:rPr>
        <w:t>isPositive</w:t>
      </w:r>
      <w:r w:rsidRPr="007D78D0">
        <w:rPr>
          <w:color w:val="333333"/>
        </w:rPr>
        <w:t>, которая параметром будет принимать число и возвращать true, если число положительное, и false - если отрицательное.</w:t>
      </w:r>
    </w:p>
    <w:p w:rsidR="007D78D0" w:rsidRPr="007D78D0" w:rsidRDefault="007D78D0" w:rsidP="007D78D0">
      <w:pPr>
        <w:pStyle w:val="ab"/>
        <w:shd w:val="clear" w:color="auto" w:fill="FFFFFF"/>
        <w:spacing w:before="0" w:beforeAutospacing="0" w:after="0" w:afterAutospacing="0"/>
        <w:jc w:val="both"/>
        <w:rPr>
          <w:color w:val="333333"/>
          <w:lang w:val="en-US"/>
        </w:rPr>
      </w:pPr>
      <w:r w:rsidRPr="007D78D0">
        <w:rPr>
          <w:b/>
          <w:bCs/>
          <w:color w:val="333333"/>
        </w:rPr>
        <w:t>Решение</w:t>
      </w:r>
      <w:r w:rsidRPr="007D78D0">
        <w:rPr>
          <w:b/>
          <w:bCs/>
          <w:color w:val="333333"/>
          <w:lang w:val="en-US"/>
        </w:rPr>
        <w:t>:</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lang w:val="en-US"/>
        </w:rPr>
      </w:pPr>
      <w:r w:rsidRPr="007D78D0">
        <w:rPr>
          <w:rStyle w:val="token"/>
          <w:rFonts w:ascii="Times New Roman" w:hAnsi="Times New Roman" w:cs="Times New Roman"/>
          <w:sz w:val="24"/>
          <w:szCs w:val="24"/>
          <w:bdr w:val="none" w:sz="0" w:space="0" w:color="auto" w:frame="1"/>
          <w:lang w:val="en-US"/>
        </w:rPr>
        <w:t>&lt;?php</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lang w:val="en-US"/>
        </w:rPr>
      </w:pPr>
      <w:r w:rsidRPr="007D78D0">
        <w:rPr>
          <w:rStyle w:val="token"/>
          <w:rFonts w:ascii="Times New Roman" w:hAnsi="Times New Roman" w:cs="Times New Roman"/>
          <w:sz w:val="24"/>
          <w:szCs w:val="24"/>
          <w:bdr w:val="none" w:sz="0" w:space="0" w:color="auto" w:frame="1"/>
          <w:lang w:val="en-US"/>
        </w:rPr>
        <w:tab/>
        <w:t xml:space="preserve">$arr </w:t>
      </w:r>
      <w:r w:rsidRPr="007D78D0">
        <w:rPr>
          <w:rStyle w:val="token"/>
          <w:rFonts w:ascii="Times New Roman" w:hAnsi="Times New Roman" w:cs="Times New Roman"/>
          <w:b/>
          <w:bCs/>
          <w:sz w:val="24"/>
          <w:szCs w:val="24"/>
          <w:bdr w:val="none" w:sz="0" w:space="0" w:color="auto" w:frame="1"/>
          <w:lang w:val="en-US"/>
        </w:rPr>
        <w:t>=</w:t>
      </w:r>
      <w:r w:rsidRPr="007D78D0">
        <w:rPr>
          <w:rStyle w:val="token"/>
          <w:rFonts w:ascii="Times New Roman" w:hAnsi="Times New Roman" w:cs="Times New Roman"/>
          <w:sz w:val="24"/>
          <w:szCs w:val="24"/>
          <w:bdr w:val="none" w:sz="0" w:space="0" w:color="auto" w:frame="1"/>
          <w:lang w:val="en-US"/>
        </w:rPr>
        <w:t xml:space="preserve"> [1, 2, 3, </w:t>
      </w:r>
      <w:r w:rsidRPr="007D78D0">
        <w:rPr>
          <w:rStyle w:val="token"/>
          <w:rFonts w:ascii="Times New Roman" w:hAnsi="Times New Roman" w:cs="Times New Roman"/>
          <w:b/>
          <w:bCs/>
          <w:sz w:val="24"/>
          <w:szCs w:val="24"/>
          <w:bdr w:val="none" w:sz="0" w:space="0" w:color="auto" w:frame="1"/>
          <w:lang w:val="en-US"/>
        </w:rPr>
        <w:t>-</w:t>
      </w:r>
      <w:r w:rsidRPr="007D78D0">
        <w:rPr>
          <w:rStyle w:val="token"/>
          <w:rFonts w:ascii="Times New Roman" w:hAnsi="Times New Roman" w:cs="Times New Roman"/>
          <w:sz w:val="24"/>
          <w:szCs w:val="24"/>
          <w:bdr w:val="none" w:sz="0" w:space="0" w:color="auto" w:frame="1"/>
          <w:lang w:val="en-US"/>
        </w:rPr>
        <w:t xml:space="preserve">1, </w:t>
      </w:r>
      <w:r w:rsidRPr="007D78D0">
        <w:rPr>
          <w:rStyle w:val="token"/>
          <w:rFonts w:ascii="Times New Roman" w:hAnsi="Times New Roman" w:cs="Times New Roman"/>
          <w:b/>
          <w:bCs/>
          <w:sz w:val="24"/>
          <w:szCs w:val="24"/>
          <w:bdr w:val="none" w:sz="0" w:space="0" w:color="auto" w:frame="1"/>
          <w:lang w:val="en-US"/>
        </w:rPr>
        <w:t>-</w:t>
      </w:r>
      <w:r w:rsidRPr="007D78D0">
        <w:rPr>
          <w:rStyle w:val="token"/>
          <w:rFonts w:ascii="Times New Roman" w:hAnsi="Times New Roman" w:cs="Times New Roman"/>
          <w:sz w:val="24"/>
          <w:szCs w:val="24"/>
          <w:bdr w:val="none" w:sz="0" w:space="0" w:color="auto" w:frame="1"/>
          <w:lang w:val="en-US"/>
        </w:rPr>
        <w:t xml:space="preserve">2, </w:t>
      </w:r>
      <w:r w:rsidRPr="007D78D0">
        <w:rPr>
          <w:rStyle w:val="token"/>
          <w:rFonts w:ascii="Times New Roman" w:hAnsi="Times New Roman" w:cs="Times New Roman"/>
          <w:b/>
          <w:bCs/>
          <w:sz w:val="24"/>
          <w:szCs w:val="24"/>
          <w:bdr w:val="none" w:sz="0" w:space="0" w:color="auto" w:frame="1"/>
          <w:lang w:val="en-US"/>
        </w:rPr>
        <w:t>-</w:t>
      </w:r>
      <w:r w:rsidRPr="007D78D0">
        <w:rPr>
          <w:rStyle w:val="token"/>
          <w:rFonts w:ascii="Times New Roman" w:hAnsi="Times New Roman" w:cs="Times New Roman"/>
          <w:sz w:val="24"/>
          <w:szCs w:val="24"/>
          <w:bdr w:val="none" w:sz="0" w:space="0" w:color="auto" w:frame="1"/>
          <w:lang w:val="en-US"/>
        </w:rPr>
        <w:t>3];</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lang w:val="en-US"/>
        </w:rPr>
      </w:pPr>
      <w:r w:rsidRPr="007D78D0">
        <w:rPr>
          <w:rStyle w:val="token"/>
          <w:rFonts w:ascii="Times New Roman" w:hAnsi="Times New Roman" w:cs="Times New Roman"/>
          <w:sz w:val="24"/>
          <w:szCs w:val="24"/>
          <w:bdr w:val="none" w:sz="0" w:space="0" w:color="auto" w:frame="1"/>
          <w:lang w:val="en-US"/>
        </w:rPr>
        <w:tab/>
      </w:r>
      <w:r w:rsidRPr="007D78D0">
        <w:rPr>
          <w:rStyle w:val="token"/>
          <w:rFonts w:ascii="Times New Roman" w:hAnsi="Times New Roman" w:cs="Times New Roman"/>
          <w:sz w:val="24"/>
          <w:szCs w:val="24"/>
          <w:bdr w:val="none" w:sz="0" w:space="0" w:color="auto" w:frame="1"/>
          <w:lang w:val="en-US"/>
        </w:rPr>
        <w:tab/>
        <w:t xml:space="preserve">function isPositive($num) </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lang w:val="en-US"/>
        </w:rPr>
      </w:pPr>
      <w:r w:rsidRPr="007D78D0">
        <w:rPr>
          <w:rStyle w:val="token"/>
          <w:rFonts w:ascii="Times New Roman" w:hAnsi="Times New Roman" w:cs="Times New Roman"/>
          <w:sz w:val="24"/>
          <w:szCs w:val="24"/>
          <w:bdr w:val="none" w:sz="0" w:space="0" w:color="auto" w:frame="1"/>
          <w:lang w:val="en-US"/>
        </w:rPr>
        <w:tab/>
        <w:t xml:space="preserve">{if ($num </w:t>
      </w:r>
      <w:r w:rsidRPr="007D78D0">
        <w:rPr>
          <w:rStyle w:val="token"/>
          <w:rFonts w:ascii="Times New Roman" w:hAnsi="Times New Roman" w:cs="Times New Roman"/>
          <w:b/>
          <w:bCs/>
          <w:sz w:val="24"/>
          <w:szCs w:val="24"/>
          <w:bdr w:val="none" w:sz="0" w:space="0" w:color="auto" w:frame="1"/>
          <w:lang w:val="en-US"/>
        </w:rPr>
        <w:t>&gt;=</w:t>
      </w:r>
      <w:r w:rsidRPr="007D78D0">
        <w:rPr>
          <w:rStyle w:val="token"/>
          <w:rFonts w:ascii="Times New Roman" w:hAnsi="Times New Roman" w:cs="Times New Roman"/>
          <w:sz w:val="24"/>
          <w:szCs w:val="24"/>
          <w:bdr w:val="none" w:sz="0" w:space="0" w:color="auto" w:frame="1"/>
          <w:lang w:val="en-US"/>
        </w:rPr>
        <w:t xml:space="preserve"> 0) {</w:t>
      </w:r>
      <w:r w:rsidRPr="007D78D0">
        <w:rPr>
          <w:rStyle w:val="token"/>
          <w:rFonts w:ascii="Times New Roman" w:hAnsi="Times New Roman" w:cs="Times New Roman"/>
          <w:sz w:val="24"/>
          <w:szCs w:val="24"/>
          <w:bdr w:val="none" w:sz="0" w:space="0" w:color="auto" w:frame="1"/>
          <w:lang w:val="en-US"/>
        </w:rPr>
        <w:tab/>
        <w:t>return true;} else {</w:t>
      </w:r>
      <w:r w:rsidRPr="007D78D0">
        <w:rPr>
          <w:rStyle w:val="token"/>
          <w:rFonts w:ascii="Times New Roman" w:hAnsi="Times New Roman" w:cs="Times New Roman"/>
          <w:sz w:val="24"/>
          <w:szCs w:val="24"/>
          <w:bdr w:val="none" w:sz="0" w:space="0" w:color="auto" w:frame="1"/>
          <w:lang w:val="en-US"/>
        </w:rPr>
        <w:tab/>
        <w:t>return false;}}</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lang w:val="en-US"/>
        </w:rPr>
      </w:pPr>
      <w:r w:rsidRPr="007D78D0">
        <w:rPr>
          <w:rStyle w:val="token"/>
          <w:rFonts w:ascii="Times New Roman" w:hAnsi="Times New Roman" w:cs="Times New Roman"/>
          <w:sz w:val="24"/>
          <w:szCs w:val="24"/>
          <w:bdr w:val="none" w:sz="0" w:space="0" w:color="auto" w:frame="1"/>
          <w:lang w:val="en-US"/>
        </w:rPr>
        <w:tab/>
      </w:r>
      <w:r w:rsidRPr="007D78D0">
        <w:rPr>
          <w:rStyle w:val="token"/>
          <w:rFonts w:ascii="Times New Roman" w:hAnsi="Times New Roman" w:cs="Times New Roman"/>
          <w:sz w:val="24"/>
          <w:szCs w:val="24"/>
          <w:bdr w:val="none" w:sz="0" w:space="0" w:color="auto" w:frame="1"/>
          <w:lang w:val="en-US"/>
        </w:rPr>
        <w:tab/>
        <w:t xml:space="preserve">$newArr </w:t>
      </w:r>
      <w:r w:rsidRPr="007D78D0">
        <w:rPr>
          <w:rStyle w:val="token"/>
          <w:rFonts w:ascii="Times New Roman" w:hAnsi="Times New Roman" w:cs="Times New Roman"/>
          <w:b/>
          <w:bCs/>
          <w:sz w:val="24"/>
          <w:szCs w:val="24"/>
          <w:bdr w:val="none" w:sz="0" w:space="0" w:color="auto" w:frame="1"/>
          <w:lang w:val="en-US"/>
        </w:rPr>
        <w:t>=</w:t>
      </w:r>
      <w:r w:rsidRPr="007D78D0">
        <w:rPr>
          <w:rStyle w:val="token"/>
          <w:rFonts w:ascii="Times New Roman" w:hAnsi="Times New Roman" w:cs="Times New Roman"/>
          <w:sz w:val="24"/>
          <w:szCs w:val="24"/>
          <w:bdr w:val="none" w:sz="0" w:space="0" w:color="auto" w:frame="1"/>
          <w:lang w:val="en-US"/>
        </w:rPr>
        <w:t xml:space="preserve"> [];</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lang w:val="en-US"/>
        </w:rPr>
      </w:pPr>
      <w:r w:rsidRPr="007D78D0">
        <w:rPr>
          <w:rStyle w:val="token"/>
          <w:rFonts w:ascii="Times New Roman" w:hAnsi="Times New Roman" w:cs="Times New Roman"/>
          <w:sz w:val="24"/>
          <w:szCs w:val="24"/>
          <w:bdr w:val="none" w:sz="0" w:space="0" w:color="auto" w:frame="1"/>
          <w:lang w:val="en-US"/>
        </w:rPr>
        <w:tab/>
        <w:t xml:space="preserve">foreach ($arr as $elem) {if (isPositive($elem)) {$newArr[] </w:t>
      </w:r>
      <w:r w:rsidRPr="007D78D0">
        <w:rPr>
          <w:rStyle w:val="token"/>
          <w:rFonts w:ascii="Times New Roman" w:hAnsi="Times New Roman" w:cs="Times New Roman"/>
          <w:b/>
          <w:bCs/>
          <w:sz w:val="24"/>
          <w:szCs w:val="24"/>
          <w:bdr w:val="none" w:sz="0" w:space="0" w:color="auto" w:frame="1"/>
          <w:lang w:val="en-US"/>
        </w:rPr>
        <w:t>=</w:t>
      </w:r>
      <w:r w:rsidRPr="007D78D0">
        <w:rPr>
          <w:rStyle w:val="token"/>
          <w:rFonts w:ascii="Times New Roman" w:hAnsi="Times New Roman" w:cs="Times New Roman"/>
          <w:sz w:val="24"/>
          <w:szCs w:val="24"/>
          <w:bdr w:val="none" w:sz="0" w:space="0" w:color="auto" w:frame="1"/>
          <w:lang w:val="en-US"/>
        </w:rPr>
        <w:t xml:space="preserve"> $elem;}}</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rPr>
      </w:pPr>
      <w:r w:rsidRPr="007D78D0">
        <w:rPr>
          <w:rStyle w:val="token"/>
          <w:rFonts w:ascii="Times New Roman" w:hAnsi="Times New Roman" w:cs="Times New Roman"/>
          <w:sz w:val="24"/>
          <w:szCs w:val="24"/>
          <w:bdr w:val="none" w:sz="0" w:space="0" w:color="auto" w:frame="1"/>
          <w:lang w:val="en-US"/>
        </w:rPr>
        <w:tab/>
      </w:r>
      <w:r w:rsidRPr="007D78D0">
        <w:rPr>
          <w:rStyle w:val="token"/>
          <w:rFonts w:ascii="Times New Roman" w:hAnsi="Times New Roman" w:cs="Times New Roman"/>
          <w:sz w:val="24"/>
          <w:szCs w:val="24"/>
          <w:bdr w:val="none" w:sz="0" w:space="0" w:color="auto" w:frame="1"/>
          <w:lang w:val="en-US"/>
        </w:rPr>
        <w:tab/>
      </w:r>
      <w:r w:rsidRPr="007D78D0">
        <w:rPr>
          <w:rStyle w:val="token"/>
          <w:rFonts w:ascii="Times New Roman" w:hAnsi="Times New Roman" w:cs="Times New Roman"/>
          <w:sz w:val="24"/>
          <w:szCs w:val="24"/>
          <w:bdr w:val="none" w:sz="0" w:space="0" w:color="auto" w:frame="1"/>
        </w:rPr>
        <w:t>var_dump($newArr);</w:t>
      </w:r>
    </w:p>
    <w:p w:rsidR="007D78D0" w:rsidRPr="007D78D0" w:rsidRDefault="007D78D0" w:rsidP="007D78D0">
      <w:pPr>
        <w:pStyle w:val="HTML"/>
        <w:shd w:val="clear" w:color="auto" w:fill="FFFFFF"/>
        <w:jc w:val="both"/>
        <w:rPr>
          <w:rFonts w:ascii="Times New Roman" w:hAnsi="Times New Roman" w:cs="Times New Roman"/>
          <w:sz w:val="24"/>
          <w:szCs w:val="24"/>
        </w:rPr>
      </w:pPr>
      <w:r w:rsidRPr="007D78D0">
        <w:rPr>
          <w:rStyle w:val="token"/>
          <w:rFonts w:ascii="Times New Roman" w:hAnsi="Times New Roman" w:cs="Times New Roman"/>
          <w:sz w:val="24"/>
          <w:szCs w:val="24"/>
          <w:bdr w:val="none" w:sz="0" w:space="0" w:color="auto" w:frame="1"/>
        </w:rPr>
        <w:t>?&gt;</w:t>
      </w:r>
    </w:p>
    <w:p w:rsidR="007D78D0" w:rsidRPr="007D78D0" w:rsidRDefault="007D78D0" w:rsidP="007D78D0">
      <w:pPr>
        <w:pStyle w:val="ab"/>
        <w:shd w:val="clear" w:color="auto" w:fill="FFFFFF"/>
        <w:spacing w:before="0" w:beforeAutospacing="0" w:after="0" w:afterAutospacing="0"/>
        <w:jc w:val="both"/>
      </w:pPr>
      <w:r w:rsidRPr="007D78D0">
        <w:t> Сделайте функцию </w:t>
      </w:r>
      <w:r w:rsidRPr="007D78D0">
        <w:rPr>
          <w:b/>
          <w:bCs/>
        </w:rPr>
        <w:t>isNumberInRange</w:t>
      </w:r>
      <w:r w:rsidRPr="007D78D0">
        <w:t>, которая параметром принимает число и проверяет, что оно больше нуля и меньше 10. Если это так - пусть функция возвращает </w:t>
      </w:r>
      <w:r w:rsidRPr="007D78D0">
        <w:rPr>
          <w:b/>
          <w:bCs/>
        </w:rPr>
        <w:t>true</w:t>
      </w:r>
      <w:r w:rsidRPr="007D78D0">
        <w:t>, если не так - </w:t>
      </w:r>
      <w:r w:rsidRPr="007D78D0">
        <w:rPr>
          <w:b/>
          <w:bCs/>
        </w:rPr>
        <w:t>false</w:t>
      </w:r>
      <w:r w:rsidRPr="007D78D0">
        <w:t xml:space="preserve">.  </w:t>
      </w:r>
    </w:p>
    <w:p w:rsidR="007D78D0" w:rsidRPr="007D78D0" w:rsidRDefault="007D78D0" w:rsidP="007D78D0">
      <w:pPr>
        <w:pStyle w:val="ab"/>
        <w:shd w:val="clear" w:color="auto" w:fill="FFFFFF"/>
        <w:spacing w:before="0" w:beforeAutospacing="0" w:after="0" w:afterAutospacing="0"/>
        <w:jc w:val="both"/>
      </w:pPr>
      <w:r w:rsidRPr="007D78D0">
        <w:rPr>
          <w:rStyle w:val="red"/>
        </w:rPr>
        <w:t>Решение:</w:t>
      </w:r>
    </w:p>
    <w:p w:rsidR="007D78D0" w:rsidRPr="007D78D0" w:rsidRDefault="007D78D0" w:rsidP="007D78D0">
      <w:pPr>
        <w:pStyle w:val="ab"/>
        <w:shd w:val="clear" w:color="auto" w:fill="FFFFFF"/>
        <w:spacing w:before="0" w:beforeAutospacing="0" w:after="0" w:afterAutospacing="0"/>
        <w:jc w:val="both"/>
      </w:pPr>
      <w:r w:rsidRPr="007D78D0">
        <w:t>Первый вариант:</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rPr>
      </w:pPr>
      <w:r w:rsidRPr="007D78D0">
        <w:rPr>
          <w:rStyle w:val="token"/>
          <w:rFonts w:ascii="Times New Roman" w:hAnsi="Times New Roman" w:cs="Times New Roman"/>
          <w:sz w:val="24"/>
          <w:szCs w:val="24"/>
          <w:bdr w:val="none" w:sz="0" w:space="0" w:color="auto" w:frame="1"/>
        </w:rPr>
        <w:t>&lt;?php</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rPr>
      </w:pPr>
      <w:r w:rsidRPr="007D78D0">
        <w:rPr>
          <w:rStyle w:val="token"/>
          <w:rFonts w:ascii="Times New Roman" w:hAnsi="Times New Roman" w:cs="Times New Roman"/>
          <w:sz w:val="24"/>
          <w:szCs w:val="24"/>
          <w:bdr w:val="none" w:sz="0" w:space="0" w:color="auto" w:frame="1"/>
        </w:rPr>
        <w:tab/>
        <w:t>function isNumberInRange($num)</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lang w:val="en-US"/>
        </w:rPr>
      </w:pPr>
      <w:r w:rsidRPr="007D78D0">
        <w:rPr>
          <w:rStyle w:val="token"/>
          <w:rFonts w:ascii="Times New Roman" w:hAnsi="Times New Roman" w:cs="Times New Roman"/>
          <w:sz w:val="24"/>
          <w:szCs w:val="24"/>
          <w:bdr w:val="none" w:sz="0" w:space="0" w:color="auto" w:frame="1"/>
        </w:rPr>
        <w:tab/>
      </w:r>
      <w:r w:rsidRPr="007D78D0">
        <w:rPr>
          <w:rStyle w:val="token"/>
          <w:rFonts w:ascii="Times New Roman" w:hAnsi="Times New Roman" w:cs="Times New Roman"/>
          <w:sz w:val="24"/>
          <w:szCs w:val="24"/>
          <w:bdr w:val="none" w:sz="0" w:space="0" w:color="auto" w:frame="1"/>
          <w:lang w:val="en-US"/>
        </w:rPr>
        <w:t xml:space="preserve">{if ($num </w:t>
      </w:r>
      <w:r w:rsidRPr="007D78D0">
        <w:rPr>
          <w:rStyle w:val="token"/>
          <w:rFonts w:ascii="Times New Roman" w:hAnsi="Times New Roman" w:cs="Times New Roman"/>
          <w:b/>
          <w:bCs/>
          <w:sz w:val="24"/>
          <w:szCs w:val="24"/>
          <w:bdr w:val="none" w:sz="0" w:space="0" w:color="auto" w:frame="1"/>
          <w:lang w:val="en-US"/>
        </w:rPr>
        <w:t>&gt;</w:t>
      </w:r>
      <w:r w:rsidRPr="007D78D0">
        <w:rPr>
          <w:rStyle w:val="token"/>
          <w:rFonts w:ascii="Times New Roman" w:hAnsi="Times New Roman" w:cs="Times New Roman"/>
          <w:sz w:val="24"/>
          <w:szCs w:val="24"/>
          <w:bdr w:val="none" w:sz="0" w:space="0" w:color="auto" w:frame="1"/>
          <w:lang w:val="en-US"/>
        </w:rPr>
        <w:t xml:space="preserve"> 0 and $num </w:t>
      </w:r>
      <w:r w:rsidRPr="007D78D0">
        <w:rPr>
          <w:rStyle w:val="token"/>
          <w:rFonts w:ascii="Times New Roman" w:hAnsi="Times New Roman" w:cs="Times New Roman"/>
          <w:b/>
          <w:bCs/>
          <w:sz w:val="24"/>
          <w:szCs w:val="24"/>
          <w:bdr w:val="none" w:sz="0" w:space="0" w:color="auto" w:frame="1"/>
          <w:lang w:val="en-US"/>
        </w:rPr>
        <w:t>&lt;</w:t>
      </w:r>
      <w:r w:rsidRPr="007D78D0">
        <w:rPr>
          <w:rStyle w:val="token"/>
          <w:rFonts w:ascii="Times New Roman" w:hAnsi="Times New Roman" w:cs="Times New Roman"/>
          <w:sz w:val="24"/>
          <w:szCs w:val="24"/>
          <w:bdr w:val="none" w:sz="0" w:space="0" w:color="auto" w:frame="1"/>
          <w:lang w:val="en-US"/>
        </w:rPr>
        <w:t xml:space="preserve"> 10) {</w:t>
      </w:r>
      <w:r w:rsidRPr="007D78D0">
        <w:rPr>
          <w:rStyle w:val="token"/>
          <w:rFonts w:ascii="Times New Roman" w:hAnsi="Times New Roman" w:cs="Times New Roman"/>
          <w:sz w:val="24"/>
          <w:szCs w:val="24"/>
          <w:bdr w:val="none" w:sz="0" w:space="0" w:color="auto" w:frame="1"/>
          <w:lang w:val="en-US"/>
        </w:rPr>
        <w:tab/>
        <w:t>return true;} else {</w:t>
      </w:r>
      <w:r w:rsidRPr="007D78D0">
        <w:rPr>
          <w:rStyle w:val="token"/>
          <w:rFonts w:ascii="Times New Roman" w:hAnsi="Times New Roman" w:cs="Times New Roman"/>
          <w:sz w:val="24"/>
          <w:szCs w:val="24"/>
          <w:bdr w:val="none" w:sz="0" w:space="0" w:color="auto" w:frame="1"/>
          <w:lang w:val="en-US"/>
        </w:rPr>
        <w:tab/>
        <w:t>return false;}</w:t>
      </w:r>
      <w:r w:rsidRPr="007D78D0">
        <w:rPr>
          <w:rStyle w:val="token"/>
          <w:rFonts w:ascii="Times New Roman" w:hAnsi="Times New Roman" w:cs="Times New Roman"/>
          <w:sz w:val="24"/>
          <w:szCs w:val="24"/>
          <w:bdr w:val="none" w:sz="0" w:space="0" w:color="auto" w:frame="1"/>
          <w:lang w:val="en-US"/>
        </w:rPr>
        <w:tab/>
        <w:t>}</w:t>
      </w:r>
    </w:p>
    <w:p w:rsidR="007D78D0" w:rsidRPr="007D78D0" w:rsidRDefault="007D78D0" w:rsidP="007D78D0">
      <w:pPr>
        <w:pStyle w:val="HTML"/>
        <w:shd w:val="clear" w:color="auto" w:fill="FFFFFF"/>
        <w:jc w:val="both"/>
        <w:rPr>
          <w:rFonts w:ascii="Times New Roman" w:hAnsi="Times New Roman" w:cs="Times New Roman"/>
          <w:sz w:val="24"/>
          <w:szCs w:val="24"/>
          <w:lang w:val="en-US"/>
        </w:rPr>
      </w:pPr>
      <w:r w:rsidRPr="007D78D0">
        <w:rPr>
          <w:rStyle w:val="token"/>
          <w:rFonts w:ascii="Times New Roman" w:hAnsi="Times New Roman" w:cs="Times New Roman"/>
          <w:sz w:val="24"/>
          <w:szCs w:val="24"/>
          <w:bdr w:val="none" w:sz="0" w:space="0" w:color="auto" w:frame="1"/>
          <w:lang w:val="en-US"/>
        </w:rPr>
        <w:t>?&gt;</w:t>
      </w:r>
    </w:p>
    <w:p w:rsidR="007D78D0" w:rsidRPr="007D78D0" w:rsidRDefault="007D78D0" w:rsidP="007D78D0">
      <w:pPr>
        <w:pStyle w:val="ab"/>
        <w:shd w:val="clear" w:color="auto" w:fill="FFFFFF"/>
        <w:spacing w:before="0" w:beforeAutospacing="0" w:after="0" w:afterAutospacing="0"/>
        <w:jc w:val="both"/>
        <w:rPr>
          <w:lang w:val="en-US"/>
        </w:rPr>
      </w:pPr>
      <w:r w:rsidRPr="007D78D0">
        <w:t>Второй</w:t>
      </w:r>
      <w:r w:rsidRPr="007D78D0">
        <w:rPr>
          <w:lang w:val="en-US"/>
        </w:rPr>
        <w:t xml:space="preserve"> </w:t>
      </w:r>
      <w:r w:rsidRPr="007D78D0">
        <w:t>вариант</w:t>
      </w:r>
      <w:r w:rsidRPr="007D78D0">
        <w:rPr>
          <w:lang w:val="en-US"/>
        </w:rPr>
        <w:t xml:space="preserve"> - </w:t>
      </w:r>
      <w:r w:rsidRPr="007D78D0">
        <w:t>сокращенный</w:t>
      </w:r>
      <w:r w:rsidRPr="007D78D0">
        <w:rPr>
          <w:lang w:val="en-US"/>
        </w:rPr>
        <w:t>:</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lang w:val="en-US"/>
        </w:rPr>
      </w:pPr>
      <w:r w:rsidRPr="007D78D0">
        <w:rPr>
          <w:rStyle w:val="token"/>
          <w:rFonts w:ascii="Times New Roman" w:hAnsi="Times New Roman" w:cs="Times New Roman"/>
          <w:sz w:val="24"/>
          <w:szCs w:val="24"/>
          <w:bdr w:val="none" w:sz="0" w:space="0" w:color="auto" w:frame="1"/>
          <w:lang w:val="en-US"/>
        </w:rPr>
        <w:t>&lt;?php</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lang w:val="en-US"/>
        </w:rPr>
      </w:pPr>
      <w:r w:rsidRPr="007D78D0">
        <w:rPr>
          <w:rStyle w:val="token"/>
          <w:rFonts w:ascii="Times New Roman" w:hAnsi="Times New Roman" w:cs="Times New Roman"/>
          <w:sz w:val="24"/>
          <w:szCs w:val="24"/>
          <w:bdr w:val="none" w:sz="0" w:space="0" w:color="auto" w:frame="1"/>
          <w:lang w:val="en-US"/>
        </w:rPr>
        <w:tab/>
        <w:t>function isNumberInRange($num)</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rPr>
      </w:pPr>
      <w:r w:rsidRPr="007D78D0">
        <w:rPr>
          <w:rStyle w:val="token"/>
          <w:rFonts w:ascii="Times New Roman" w:hAnsi="Times New Roman" w:cs="Times New Roman"/>
          <w:sz w:val="24"/>
          <w:szCs w:val="24"/>
          <w:bdr w:val="none" w:sz="0" w:space="0" w:color="auto" w:frame="1"/>
          <w:lang w:val="en-US"/>
        </w:rPr>
        <w:tab/>
      </w:r>
      <w:r w:rsidRPr="007D78D0">
        <w:rPr>
          <w:rStyle w:val="token"/>
          <w:rFonts w:ascii="Times New Roman" w:hAnsi="Times New Roman" w:cs="Times New Roman"/>
          <w:sz w:val="24"/>
          <w:szCs w:val="24"/>
          <w:bdr w:val="none" w:sz="0" w:space="0" w:color="auto" w:frame="1"/>
        </w:rPr>
        <w:t xml:space="preserve">{return $num </w:t>
      </w:r>
      <w:r w:rsidRPr="007D78D0">
        <w:rPr>
          <w:rStyle w:val="token"/>
          <w:rFonts w:ascii="Times New Roman" w:hAnsi="Times New Roman" w:cs="Times New Roman"/>
          <w:b/>
          <w:bCs/>
          <w:sz w:val="24"/>
          <w:szCs w:val="24"/>
          <w:bdr w:val="none" w:sz="0" w:space="0" w:color="auto" w:frame="1"/>
        </w:rPr>
        <w:t>&gt;</w:t>
      </w:r>
      <w:r w:rsidRPr="007D78D0">
        <w:rPr>
          <w:rStyle w:val="token"/>
          <w:rFonts w:ascii="Times New Roman" w:hAnsi="Times New Roman" w:cs="Times New Roman"/>
          <w:sz w:val="24"/>
          <w:szCs w:val="24"/>
          <w:bdr w:val="none" w:sz="0" w:space="0" w:color="auto" w:frame="1"/>
        </w:rPr>
        <w:t xml:space="preserve"> 0 and $num </w:t>
      </w:r>
      <w:r w:rsidRPr="007D78D0">
        <w:rPr>
          <w:rStyle w:val="token"/>
          <w:rFonts w:ascii="Times New Roman" w:hAnsi="Times New Roman" w:cs="Times New Roman"/>
          <w:b/>
          <w:bCs/>
          <w:sz w:val="24"/>
          <w:szCs w:val="24"/>
          <w:bdr w:val="none" w:sz="0" w:space="0" w:color="auto" w:frame="1"/>
        </w:rPr>
        <w:t>&lt;</w:t>
      </w:r>
      <w:r w:rsidRPr="007D78D0">
        <w:rPr>
          <w:rStyle w:val="token"/>
          <w:rFonts w:ascii="Times New Roman" w:hAnsi="Times New Roman" w:cs="Times New Roman"/>
          <w:sz w:val="24"/>
          <w:szCs w:val="24"/>
          <w:bdr w:val="none" w:sz="0" w:space="0" w:color="auto" w:frame="1"/>
        </w:rPr>
        <w:t xml:space="preserve"> 10;</w:t>
      </w:r>
      <w:r w:rsidRPr="007D78D0">
        <w:rPr>
          <w:rStyle w:val="token"/>
          <w:rFonts w:ascii="Times New Roman" w:hAnsi="Times New Roman" w:cs="Times New Roman"/>
          <w:sz w:val="24"/>
          <w:szCs w:val="24"/>
          <w:bdr w:val="none" w:sz="0" w:space="0" w:color="auto" w:frame="1"/>
        </w:rPr>
        <w:tab/>
        <w:t>}</w:t>
      </w:r>
    </w:p>
    <w:p w:rsidR="007D78D0" w:rsidRPr="007D78D0" w:rsidRDefault="007D78D0" w:rsidP="007D78D0">
      <w:pPr>
        <w:pStyle w:val="HTML"/>
        <w:shd w:val="clear" w:color="auto" w:fill="FFFFFF"/>
        <w:jc w:val="both"/>
        <w:rPr>
          <w:rFonts w:ascii="Times New Roman" w:hAnsi="Times New Roman" w:cs="Times New Roman"/>
          <w:sz w:val="24"/>
          <w:szCs w:val="24"/>
        </w:rPr>
      </w:pPr>
      <w:r w:rsidRPr="007D78D0">
        <w:rPr>
          <w:rStyle w:val="token"/>
          <w:rFonts w:ascii="Times New Roman" w:hAnsi="Times New Roman" w:cs="Times New Roman"/>
          <w:sz w:val="24"/>
          <w:szCs w:val="24"/>
          <w:bdr w:val="none" w:sz="0" w:space="0" w:color="auto" w:frame="1"/>
        </w:rPr>
        <w:t>?&gt;</w:t>
      </w:r>
    </w:p>
    <w:p w:rsidR="007D78D0" w:rsidRPr="007D78D0" w:rsidRDefault="007D78D0" w:rsidP="009877FF">
      <w:pPr>
        <w:pStyle w:val="ab"/>
        <w:numPr>
          <w:ilvl w:val="0"/>
          <w:numId w:val="23"/>
        </w:numPr>
        <w:shd w:val="clear" w:color="auto" w:fill="FFFFFF"/>
        <w:spacing w:before="0" w:beforeAutospacing="0" w:after="0" w:afterAutospacing="0"/>
        <w:jc w:val="both"/>
        <w:rPr>
          <w:color w:val="333333"/>
        </w:rPr>
      </w:pPr>
      <w:r w:rsidRPr="007D78D0">
        <w:rPr>
          <w:color w:val="333333"/>
        </w:rPr>
        <w:t>Дан массив с числами. Запишите в новый массив только те числа, которые больше нуля и меньше 10-ти. Для этого используйте вспомогательную функцию </w:t>
      </w:r>
      <w:r w:rsidRPr="007D78D0">
        <w:rPr>
          <w:b/>
          <w:bCs/>
          <w:color w:val="333333"/>
        </w:rPr>
        <w:t>isNumberInRange</w:t>
      </w:r>
      <w:r w:rsidRPr="007D78D0">
        <w:rPr>
          <w:color w:val="333333"/>
        </w:rPr>
        <w:t xml:space="preserve"> из предыдущей задачи. </w:t>
      </w:r>
    </w:p>
    <w:p w:rsidR="007D78D0" w:rsidRPr="007D78D0" w:rsidRDefault="007D78D0" w:rsidP="009877FF">
      <w:pPr>
        <w:pStyle w:val="ab"/>
        <w:numPr>
          <w:ilvl w:val="0"/>
          <w:numId w:val="23"/>
        </w:numPr>
        <w:shd w:val="clear" w:color="auto" w:fill="FFFFFF"/>
        <w:spacing w:before="0" w:beforeAutospacing="0" w:after="0" w:afterAutospacing="0"/>
        <w:jc w:val="both"/>
        <w:rPr>
          <w:color w:val="333333"/>
        </w:rPr>
      </w:pPr>
      <w:r w:rsidRPr="007D78D0">
        <w:rPr>
          <w:color w:val="333333"/>
        </w:rPr>
        <w:t>Сделайте функцию </w:t>
      </w:r>
      <w:r w:rsidRPr="007D78D0">
        <w:rPr>
          <w:b/>
          <w:bCs/>
          <w:color w:val="333333"/>
        </w:rPr>
        <w:t>getDigitsSum</w:t>
      </w:r>
      <w:r w:rsidRPr="007D78D0">
        <w:rPr>
          <w:color w:val="333333"/>
        </w:rPr>
        <w:t xml:space="preserve"> (digit - это цифра), которая параметром принимает целое число и возвращает сумму его цифр.  </w:t>
      </w:r>
    </w:p>
    <w:p w:rsidR="007D78D0" w:rsidRPr="007D78D0" w:rsidRDefault="007D78D0" w:rsidP="009877FF">
      <w:pPr>
        <w:pStyle w:val="ab"/>
        <w:numPr>
          <w:ilvl w:val="0"/>
          <w:numId w:val="23"/>
        </w:numPr>
        <w:shd w:val="clear" w:color="auto" w:fill="FFFFFF"/>
        <w:spacing w:before="0" w:beforeAutospacing="0" w:after="0" w:afterAutospacing="0"/>
        <w:jc w:val="both"/>
        <w:rPr>
          <w:color w:val="333333"/>
        </w:rPr>
      </w:pPr>
      <w:r w:rsidRPr="007D78D0">
        <w:rPr>
          <w:color w:val="333333"/>
        </w:rPr>
        <w:t>Найдите все года от 1 до 2019, сумма цифр которых равна </w:t>
      </w:r>
      <w:r w:rsidRPr="007D78D0">
        <w:rPr>
          <w:b/>
          <w:bCs/>
          <w:color w:val="333333"/>
        </w:rPr>
        <w:t>13</w:t>
      </w:r>
      <w:r w:rsidRPr="007D78D0">
        <w:rPr>
          <w:color w:val="333333"/>
        </w:rPr>
        <w:t>. Для этого используйте вспомогательную функцию </w:t>
      </w:r>
      <w:r w:rsidRPr="007D78D0">
        <w:rPr>
          <w:b/>
          <w:bCs/>
          <w:color w:val="333333"/>
        </w:rPr>
        <w:t>getDigitsSum</w:t>
      </w:r>
      <w:r w:rsidRPr="007D78D0">
        <w:rPr>
          <w:color w:val="333333"/>
        </w:rPr>
        <w:t xml:space="preserve"> из предыдущей задачи.  </w:t>
      </w:r>
    </w:p>
    <w:p w:rsidR="007D78D0" w:rsidRPr="007D78D0" w:rsidRDefault="007D78D0" w:rsidP="009877FF">
      <w:pPr>
        <w:pStyle w:val="ab"/>
        <w:numPr>
          <w:ilvl w:val="0"/>
          <w:numId w:val="23"/>
        </w:numPr>
        <w:shd w:val="clear" w:color="auto" w:fill="FFFFFF"/>
        <w:spacing w:before="0" w:beforeAutospacing="0" w:after="0" w:afterAutospacing="0"/>
        <w:jc w:val="both"/>
        <w:rPr>
          <w:color w:val="333333"/>
        </w:rPr>
      </w:pPr>
      <w:r w:rsidRPr="007D78D0">
        <w:rPr>
          <w:color w:val="333333"/>
        </w:rPr>
        <w:t>Сделайте функцию </w:t>
      </w:r>
      <w:r w:rsidRPr="007D78D0">
        <w:rPr>
          <w:b/>
          <w:bCs/>
          <w:color w:val="333333"/>
        </w:rPr>
        <w:t>isEven()</w:t>
      </w:r>
      <w:r w:rsidRPr="007D78D0">
        <w:rPr>
          <w:color w:val="333333"/>
        </w:rPr>
        <w:t> (even - это четный), которая параметром принимает целое число и проверяет: четное оно или нет. Если четное - пусть функция возвращает </w:t>
      </w:r>
      <w:r w:rsidRPr="007D78D0">
        <w:rPr>
          <w:b/>
          <w:bCs/>
          <w:color w:val="333333"/>
        </w:rPr>
        <w:t>true</w:t>
      </w:r>
      <w:r w:rsidRPr="007D78D0">
        <w:rPr>
          <w:color w:val="333333"/>
        </w:rPr>
        <w:t>, если нечетное - </w:t>
      </w:r>
      <w:r w:rsidRPr="007D78D0">
        <w:rPr>
          <w:b/>
          <w:bCs/>
          <w:color w:val="333333"/>
        </w:rPr>
        <w:t>false</w:t>
      </w:r>
      <w:r w:rsidRPr="007D78D0">
        <w:rPr>
          <w:color w:val="333333"/>
        </w:rPr>
        <w:t xml:space="preserve">. </w:t>
      </w:r>
    </w:p>
    <w:p w:rsidR="007D78D0" w:rsidRPr="007D78D0" w:rsidRDefault="007D78D0" w:rsidP="009877FF">
      <w:pPr>
        <w:pStyle w:val="ab"/>
        <w:numPr>
          <w:ilvl w:val="0"/>
          <w:numId w:val="23"/>
        </w:numPr>
        <w:shd w:val="clear" w:color="auto" w:fill="FFFFFF"/>
        <w:spacing w:before="0" w:beforeAutospacing="0" w:after="0" w:afterAutospacing="0"/>
        <w:jc w:val="both"/>
        <w:rPr>
          <w:color w:val="333333"/>
        </w:rPr>
      </w:pPr>
      <w:r w:rsidRPr="007D78D0">
        <w:rPr>
          <w:color w:val="333333"/>
        </w:rPr>
        <w:t>Дан массив с целыми числами. Создайте из него новый массив, где останутся лежать только четные из этих чисел. Для этого используйте вспомогательную функцию </w:t>
      </w:r>
      <w:r w:rsidRPr="007D78D0">
        <w:rPr>
          <w:b/>
          <w:bCs/>
          <w:color w:val="333333"/>
        </w:rPr>
        <w:t>isEven</w:t>
      </w:r>
      <w:r w:rsidRPr="007D78D0">
        <w:rPr>
          <w:color w:val="333333"/>
        </w:rPr>
        <w:t> из предыдущей задачи. </w:t>
      </w:r>
    </w:p>
    <w:p w:rsidR="007D78D0" w:rsidRPr="007D78D0" w:rsidRDefault="007D78D0" w:rsidP="009877FF">
      <w:pPr>
        <w:pStyle w:val="ab"/>
        <w:numPr>
          <w:ilvl w:val="0"/>
          <w:numId w:val="23"/>
        </w:numPr>
        <w:shd w:val="clear" w:color="auto" w:fill="FFFFFF"/>
        <w:spacing w:before="0" w:beforeAutospacing="0" w:after="0" w:afterAutospacing="0"/>
        <w:jc w:val="both"/>
        <w:rPr>
          <w:color w:val="333333"/>
        </w:rPr>
      </w:pPr>
      <w:r w:rsidRPr="007D78D0">
        <w:rPr>
          <w:color w:val="333333"/>
        </w:rPr>
        <w:t>Сделайте функцию </w:t>
      </w:r>
      <w:r w:rsidRPr="007D78D0">
        <w:rPr>
          <w:b/>
          <w:bCs/>
          <w:color w:val="333333"/>
        </w:rPr>
        <w:t>getDivisors</w:t>
      </w:r>
      <w:r w:rsidRPr="007D78D0">
        <w:rPr>
          <w:color w:val="333333"/>
        </w:rPr>
        <w:t xml:space="preserve">, которая параметром принимает число и возвращает массив его делителей (чисел, на которое делится данное число). </w:t>
      </w:r>
    </w:p>
    <w:p w:rsidR="007D78D0" w:rsidRPr="007D78D0" w:rsidRDefault="007D78D0" w:rsidP="009877FF">
      <w:pPr>
        <w:pStyle w:val="ab"/>
        <w:numPr>
          <w:ilvl w:val="0"/>
          <w:numId w:val="23"/>
        </w:numPr>
        <w:shd w:val="clear" w:color="auto" w:fill="FFFFFF"/>
        <w:spacing w:before="0" w:beforeAutospacing="0" w:after="0" w:afterAutospacing="0"/>
        <w:jc w:val="both"/>
        <w:rPr>
          <w:color w:val="333333"/>
        </w:rPr>
      </w:pPr>
      <w:r w:rsidRPr="007D78D0">
        <w:rPr>
          <w:color w:val="333333"/>
        </w:rPr>
        <w:t>Сделайте функцию </w:t>
      </w:r>
      <w:r w:rsidRPr="007D78D0">
        <w:rPr>
          <w:b/>
          <w:bCs/>
          <w:color w:val="333333"/>
        </w:rPr>
        <w:t>getCommonDivisors</w:t>
      </w:r>
      <w:r w:rsidRPr="007D78D0">
        <w:rPr>
          <w:color w:val="333333"/>
        </w:rPr>
        <w:t>, которая параметром принимает 2 числа, а возвращает массив их общих делителей. Для этого используйте вспомогательную функцию </w:t>
      </w:r>
      <w:r w:rsidRPr="007D78D0">
        <w:rPr>
          <w:b/>
          <w:bCs/>
          <w:color w:val="333333"/>
        </w:rPr>
        <w:t>getDivisors</w:t>
      </w:r>
      <w:r w:rsidRPr="007D78D0">
        <w:rPr>
          <w:color w:val="333333"/>
        </w:rPr>
        <w:t> из предыдущей задачи.</w:t>
      </w:r>
    </w:p>
    <w:p w:rsidR="007D78D0" w:rsidRPr="00106D80" w:rsidRDefault="007D78D0" w:rsidP="007D78D0">
      <w:pPr>
        <w:shd w:val="clear" w:color="auto" w:fill="FFFFFF"/>
        <w:suppressAutoHyphens w:val="0"/>
        <w:spacing w:after="0" w:line="240" w:lineRule="auto"/>
        <w:rPr>
          <w:rFonts w:ascii="Times New Roman" w:eastAsia="Times New Roman" w:hAnsi="Times New Roman" w:cs="Times New Roman"/>
          <w:i/>
          <w:sz w:val="24"/>
          <w:szCs w:val="24"/>
          <w:lang w:eastAsia="ru-RU"/>
        </w:rPr>
      </w:pPr>
      <w:r w:rsidRPr="00106D80">
        <w:rPr>
          <w:rFonts w:ascii="Times New Roman" w:eastAsia="Times New Roman" w:hAnsi="Times New Roman" w:cs="Times New Roman"/>
          <w:i/>
          <w:sz w:val="24"/>
          <w:szCs w:val="24"/>
          <w:lang w:eastAsia="ru-RU"/>
        </w:rPr>
        <w:t xml:space="preserve">Контрольные вопросы:  </w:t>
      </w:r>
    </w:p>
    <w:p w:rsidR="007D78D0" w:rsidRDefault="007D78D0" w:rsidP="009877FF">
      <w:pPr>
        <w:pStyle w:val="a8"/>
        <w:numPr>
          <w:ilvl w:val="0"/>
          <w:numId w:val="22"/>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106D80">
        <w:rPr>
          <w:rFonts w:ascii="Times New Roman" w:eastAsia="Times New Roman" w:hAnsi="Times New Roman" w:cs="Times New Roman"/>
          <w:sz w:val="24"/>
          <w:szCs w:val="24"/>
          <w:lang w:eastAsia="ru-RU"/>
        </w:rPr>
        <w:t xml:space="preserve">Что такое </w:t>
      </w:r>
      <w:r>
        <w:rPr>
          <w:rFonts w:ascii="Times New Roman" w:eastAsia="Times New Roman" w:hAnsi="Times New Roman" w:cs="Times New Roman"/>
          <w:sz w:val="24"/>
          <w:szCs w:val="24"/>
          <w:lang w:eastAsia="ru-RU"/>
        </w:rPr>
        <w:t>функции</w:t>
      </w:r>
      <w:r w:rsidRPr="00106D80">
        <w:rPr>
          <w:rFonts w:ascii="Times New Roman" w:eastAsia="Times New Roman" w:hAnsi="Times New Roman" w:cs="Times New Roman"/>
          <w:sz w:val="24"/>
          <w:szCs w:val="24"/>
          <w:lang w:eastAsia="ru-RU"/>
        </w:rPr>
        <w:t>?</w:t>
      </w:r>
    </w:p>
    <w:p w:rsidR="007D78D0" w:rsidRPr="00106D80" w:rsidRDefault="007D78D0" w:rsidP="009877FF">
      <w:pPr>
        <w:pStyle w:val="a8"/>
        <w:numPr>
          <w:ilvl w:val="0"/>
          <w:numId w:val="22"/>
        </w:numPr>
        <w:shd w:val="clear" w:color="auto" w:fill="FFFFFF"/>
        <w:suppressAutoHyphens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Какие функции бывают?</w:t>
      </w:r>
    </w:p>
    <w:p w:rsidR="007D78D0" w:rsidRPr="00106D80" w:rsidRDefault="007D78D0" w:rsidP="009877FF">
      <w:pPr>
        <w:pStyle w:val="a8"/>
        <w:numPr>
          <w:ilvl w:val="0"/>
          <w:numId w:val="22"/>
        </w:numPr>
        <w:shd w:val="clear" w:color="auto" w:fill="FFFFFF"/>
        <w:suppressAutoHyphens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Какие параметры бывают?</w:t>
      </w:r>
    </w:p>
    <w:p w:rsidR="0014744E" w:rsidRDefault="0014744E" w:rsidP="007D78D0">
      <w:pPr>
        <w:spacing w:after="0" w:line="240" w:lineRule="auto"/>
        <w:jc w:val="both"/>
        <w:rPr>
          <w:rFonts w:ascii="Times New Roman" w:eastAsia="Calibri" w:hAnsi="Times New Roman" w:cs="Times New Roman"/>
          <w:b/>
          <w:bCs/>
          <w:color w:val="000000" w:themeColor="text1"/>
          <w:sz w:val="24"/>
          <w:szCs w:val="24"/>
        </w:rPr>
      </w:pPr>
    </w:p>
    <w:p w:rsidR="00CC73AF" w:rsidRDefault="00CC73AF">
      <w:pPr>
        <w:suppressAutoHyphens w:val="0"/>
        <w:spacing w:after="0"/>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br w:type="page"/>
      </w:r>
    </w:p>
    <w:p w:rsidR="00CC73AF" w:rsidRDefault="00CC73AF" w:rsidP="00CC73AF">
      <w:pPr>
        <w:spacing w:after="0" w:line="240" w:lineRule="auto"/>
        <w:jc w:val="center"/>
        <w:rPr>
          <w:rFonts w:ascii="Times New Roman" w:eastAsia="Calibri" w:hAnsi="Times New Roman" w:cs="Times New Roman"/>
          <w:b/>
          <w:bCs/>
          <w:color w:val="000000" w:themeColor="text1"/>
          <w:sz w:val="24"/>
          <w:szCs w:val="24"/>
        </w:rPr>
      </w:pPr>
      <w:r w:rsidRPr="00CC73AF">
        <w:rPr>
          <w:rFonts w:ascii="Times New Roman" w:eastAsia="Calibri" w:hAnsi="Times New Roman" w:cs="Times New Roman"/>
          <w:b/>
          <w:bCs/>
          <w:color w:val="000000" w:themeColor="text1"/>
          <w:sz w:val="24"/>
          <w:szCs w:val="24"/>
        </w:rPr>
        <w:lastRenderedPageBreak/>
        <w:t>Решение задач на заполнение и вывод линейного массива</w:t>
      </w:r>
    </w:p>
    <w:p w:rsidR="007D78D0" w:rsidRDefault="007D78D0" w:rsidP="007D78D0">
      <w:pPr>
        <w:spacing w:after="0" w:line="240" w:lineRule="auto"/>
        <w:jc w:val="both"/>
        <w:rPr>
          <w:rFonts w:ascii="Times New Roman" w:hAnsi="Times New Roman" w:cs="Times New Roman"/>
          <w:color w:val="333333"/>
          <w:sz w:val="24"/>
          <w:szCs w:val="24"/>
          <w:shd w:val="clear" w:color="auto" w:fill="FFFFFF"/>
        </w:rPr>
      </w:pPr>
      <w:r w:rsidRPr="007D78D0">
        <w:rPr>
          <w:rStyle w:val="af0"/>
          <w:rFonts w:ascii="Times New Roman" w:hAnsi="Times New Roman" w:cs="Times New Roman"/>
          <w:b w:val="0"/>
          <w:i/>
          <w:color w:val="333333"/>
          <w:sz w:val="24"/>
          <w:szCs w:val="24"/>
          <w:shd w:val="clear" w:color="auto" w:fill="FFFFFF"/>
        </w:rPr>
        <w:t>Цель:</w:t>
      </w:r>
      <w:r w:rsidRPr="007D78D0">
        <w:rPr>
          <w:rStyle w:val="af0"/>
          <w:rFonts w:ascii="Times New Roman" w:hAnsi="Times New Roman" w:cs="Times New Roman"/>
          <w:color w:val="333333"/>
          <w:sz w:val="24"/>
          <w:szCs w:val="24"/>
          <w:shd w:val="clear" w:color="auto" w:fill="FFFFFF"/>
        </w:rPr>
        <w:t> </w:t>
      </w:r>
      <w:r w:rsidRPr="007D78D0">
        <w:rPr>
          <w:rFonts w:ascii="Times New Roman" w:hAnsi="Times New Roman" w:cs="Times New Roman"/>
          <w:color w:val="333333"/>
          <w:sz w:val="24"/>
          <w:szCs w:val="24"/>
          <w:shd w:val="clear" w:color="auto" w:fill="FFFFFF"/>
        </w:rPr>
        <w:t>«Дать понятие одномерного массива, объяснить ввод массива, научиться заполнять массив данными различными способами; формирование навыков решения задач</w:t>
      </w:r>
      <w:r>
        <w:rPr>
          <w:rFonts w:ascii="Times New Roman" w:hAnsi="Times New Roman" w:cs="Times New Roman"/>
          <w:color w:val="333333"/>
          <w:sz w:val="24"/>
          <w:szCs w:val="24"/>
          <w:shd w:val="clear" w:color="auto" w:fill="FFFFFF"/>
        </w:rPr>
        <w:t>.</w:t>
      </w:r>
    </w:p>
    <w:p w:rsidR="007D78D0" w:rsidRPr="00696D72" w:rsidRDefault="007D78D0" w:rsidP="009877FF">
      <w:pPr>
        <w:pStyle w:val="ab"/>
        <w:numPr>
          <w:ilvl w:val="0"/>
          <w:numId w:val="24"/>
        </w:numPr>
        <w:shd w:val="clear" w:color="auto" w:fill="FFFFFF"/>
        <w:spacing w:before="0" w:beforeAutospacing="0" w:after="0" w:afterAutospacing="0"/>
        <w:jc w:val="both"/>
      </w:pPr>
      <w:r w:rsidRPr="007D78D0">
        <w:t>Заполните массив следующим образом: в первый элемент запишите 'x', во второй 'xx', в третий 'xxx' и так далее. </w:t>
      </w:r>
      <w:r w:rsidR="00696D72" w:rsidRPr="00696D72">
        <w:t xml:space="preserve"> </w:t>
      </w:r>
    </w:p>
    <w:p w:rsidR="007D78D0" w:rsidRPr="007D78D0" w:rsidRDefault="007D78D0" w:rsidP="007D78D0">
      <w:pPr>
        <w:pStyle w:val="ab"/>
        <w:shd w:val="clear" w:color="auto" w:fill="FFFFFF"/>
        <w:spacing w:before="0" w:beforeAutospacing="0" w:after="0" w:afterAutospacing="0"/>
        <w:jc w:val="both"/>
        <w:rPr>
          <w:lang w:val="en-US"/>
        </w:rPr>
      </w:pPr>
      <w:r w:rsidRPr="007D78D0">
        <w:rPr>
          <w:rStyle w:val="red"/>
        </w:rPr>
        <w:t>Решение</w:t>
      </w:r>
      <w:r w:rsidRPr="007D78D0">
        <w:rPr>
          <w:rStyle w:val="red"/>
          <w:lang w:val="en-US"/>
        </w:rPr>
        <w:t>:</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lang w:val="en-US"/>
        </w:rPr>
      </w:pPr>
      <w:r w:rsidRPr="007D78D0">
        <w:rPr>
          <w:rStyle w:val="token"/>
          <w:rFonts w:ascii="Times New Roman" w:hAnsi="Times New Roman" w:cs="Times New Roman"/>
          <w:sz w:val="24"/>
          <w:szCs w:val="24"/>
          <w:bdr w:val="none" w:sz="0" w:space="0" w:color="auto" w:frame="1"/>
          <w:lang w:val="en-US"/>
        </w:rPr>
        <w:t>&lt;?php</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lang w:val="en-US"/>
        </w:rPr>
      </w:pPr>
      <w:r w:rsidRPr="007D78D0">
        <w:rPr>
          <w:rStyle w:val="token"/>
          <w:rFonts w:ascii="Times New Roman" w:hAnsi="Times New Roman" w:cs="Times New Roman"/>
          <w:sz w:val="24"/>
          <w:szCs w:val="24"/>
          <w:bdr w:val="none" w:sz="0" w:space="0" w:color="auto" w:frame="1"/>
          <w:lang w:val="en-US"/>
        </w:rPr>
        <w:tab/>
        <w:t xml:space="preserve">$arr </w:t>
      </w:r>
      <w:r w:rsidRPr="007D78D0">
        <w:rPr>
          <w:rStyle w:val="token"/>
          <w:rFonts w:ascii="Times New Roman" w:hAnsi="Times New Roman" w:cs="Times New Roman"/>
          <w:b/>
          <w:bCs/>
          <w:sz w:val="24"/>
          <w:szCs w:val="24"/>
          <w:bdr w:val="none" w:sz="0" w:space="0" w:color="auto" w:frame="1"/>
          <w:lang w:val="en-US"/>
        </w:rPr>
        <w:t>=</w:t>
      </w:r>
      <w:r w:rsidRPr="007D78D0">
        <w:rPr>
          <w:rStyle w:val="token"/>
          <w:rFonts w:ascii="Times New Roman" w:hAnsi="Times New Roman" w:cs="Times New Roman"/>
          <w:sz w:val="24"/>
          <w:szCs w:val="24"/>
          <w:bdr w:val="none" w:sz="0" w:space="0" w:color="auto" w:frame="1"/>
          <w:lang w:val="en-US"/>
        </w:rPr>
        <w:t xml:space="preserve"> [];</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lang w:val="en-US"/>
        </w:rPr>
      </w:pPr>
      <w:r w:rsidRPr="007D78D0">
        <w:rPr>
          <w:rStyle w:val="token"/>
          <w:rFonts w:ascii="Times New Roman" w:hAnsi="Times New Roman" w:cs="Times New Roman"/>
          <w:sz w:val="24"/>
          <w:szCs w:val="24"/>
          <w:bdr w:val="none" w:sz="0" w:space="0" w:color="auto" w:frame="1"/>
          <w:lang w:val="en-US"/>
        </w:rPr>
        <w:tab/>
        <w:t xml:space="preserve">$str </w:t>
      </w:r>
      <w:r w:rsidRPr="007D78D0">
        <w:rPr>
          <w:rStyle w:val="token"/>
          <w:rFonts w:ascii="Times New Roman" w:hAnsi="Times New Roman" w:cs="Times New Roman"/>
          <w:b/>
          <w:bCs/>
          <w:sz w:val="24"/>
          <w:szCs w:val="24"/>
          <w:bdr w:val="none" w:sz="0" w:space="0" w:color="auto" w:frame="1"/>
          <w:lang w:val="en-US"/>
        </w:rPr>
        <w:t>=</w:t>
      </w:r>
      <w:r w:rsidRPr="007D78D0">
        <w:rPr>
          <w:rStyle w:val="token"/>
          <w:rFonts w:ascii="Times New Roman" w:hAnsi="Times New Roman" w:cs="Times New Roman"/>
          <w:sz w:val="24"/>
          <w:szCs w:val="24"/>
          <w:bdr w:val="none" w:sz="0" w:space="0" w:color="auto" w:frame="1"/>
          <w:lang w:val="en-US"/>
        </w:rPr>
        <w:t xml:space="preserve"> '</w:t>
      </w:r>
      <w:r w:rsidRPr="007D78D0">
        <w:rPr>
          <w:rStyle w:val="token"/>
          <w:rFonts w:ascii="Times New Roman" w:hAnsi="Times New Roman" w:cs="Times New Roman"/>
          <w:sz w:val="24"/>
          <w:szCs w:val="24"/>
          <w:bdr w:val="none" w:sz="0" w:space="0" w:color="auto" w:frame="1"/>
        </w:rPr>
        <w:t>х</w:t>
      </w:r>
      <w:r w:rsidRPr="007D78D0">
        <w:rPr>
          <w:rStyle w:val="token"/>
          <w:rFonts w:ascii="Times New Roman" w:hAnsi="Times New Roman" w:cs="Times New Roman"/>
          <w:sz w:val="24"/>
          <w:szCs w:val="24"/>
          <w:bdr w:val="none" w:sz="0" w:space="0" w:color="auto" w:frame="1"/>
          <w:lang w:val="en-US"/>
        </w:rPr>
        <w:t>';</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lang w:val="en-US"/>
        </w:rPr>
      </w:pPr>
      <w:r w:rsidRPr="007D78D0">
        <w:rPr>
          <w:rStyle w:val="token"/>
          <w:rFonts w:ascii="Times New Roman" w:hAnsi="Times New Roman" w:cs="Times New Roman"/>
          <w:sz w:val="24"/>
          <w:szCs w:val="24"/>
          <w:bdr w:val="none" w:sz="0" w:space="0" w:color="auto" w:frame="1"/>
          <w:lang w:val="en-US"/>
        </w:rPr>
        <w:tab/>
        <w:t xml:space="preserve">for ($i </w:t>
      </w:r>
      <w:r w:rsidRPr="007D78D0">
        <w:rPr>
          <w:rStyle w:val="token"/>
          <w:rFonts w:ascii="Times New Roman" w:hAnsi="Times New Roman" w:cs="Times New Roman"/>
          <w:b/>
          <w:bCs/>
          <w:sz w:val="24"/>
          <w:szCs w:val="24"/>
          <w:bdr w:val="none" w:sz="0" w:space="0" w:color="auto" w:frame="1"/>
          <w:lang w:val="en-US"/>
        </w:rPr>
        <w:t>=</w:t>
      </w:r>
      <w:r w:rsidRPr="007D78D0">
        <w:rPr>
          <w:rStyle w:val="token"/>
          <w:rFonts w:ascii="Times New Roman" w:hAnsi="Times New Roman" w:cs="Times New Roman"/>
          <w:sz w:val="24"/>
          <w:szCs w:val="24"/>
          <w:bdr w:val="none" w:sz="0" w:space="0" w:color="auto" w:frame="1"/>
          <w:lang w:val="en-US"/>
        </w:rPr>
        <w:t xml:space="preserve"> 0; $i </w:t>
      </w:r>
      <w:r w:rsidRPr="007D78D0">
        <w:rPr>
          <w:rStyle w:val="token"/>
          <w:rFonts w:ascii="Times New Roman" w:hAnsi="Times New Roman" w:cs="Times New Roman"/>
          <w:b/>
          <w:bCs/>
          <w:sz w:val="24"/>
          <w:szCs w:val="24"/>
          <w:bdr w:val="none" w:sz="0" w:space="0" w:color="auto" w:frame="1"/>
          <w:lang w:val="en-US"/>
        </w:rPr>
        <w:t>&lt;</w:t>
      </w:r>
      <w:r w:rsidRPr="007D78D0">
        <w:rPr>
          <w:rStyle w:val="token"/>
          <w:rFonts w:ascii="Times New Roman" w:hAnsi="Times New Roman" w:cs="Times New Roman"/>
          <w:sz w:val="24"/>
          <w:szCs w:val="24"/>
          <w:bdr w:val="none" w:sz="0" w:space="0" w:color="auto" w:frame="1"/>
          <w:lang w:val="en-US"/>
        </w:rPr>
        <w:t xml:space="preserve"> 10; $i</w:t>
      </w:r>
      <w:r w:rsidRPr="007D78D0">
        <w:rPr>
          <w:rStyle w:val="token"/>
          <w:rFonts w:ascii="Times New Roman" w:hAnsi="Times New Roman" w:cs="Times New Roman"/>
          <w:b/>
          <w:bCs/>
          <w:sz w:val="24"/>
          <w:szCs w:val="24"/>
          <w:bdr w:val="none" w:sz="0" w:space="0" w:color="auto" w:frame="1"/>
          <w:lang w:val="en-US"/>
        </w:rPr>
        <w:t>++</w:t>
      </w:r>
      <w:r w:rsidRPr="007D78D0">
        <w:rPr>
          <w:rStyle w:val="token"/>
          <w:rFonts w:ascii="Times New Roman" w:hAnsi="Times New Roman" w:cs="Times New Roman"/>
          <w:sz w:val="24"/>
          <w:szCs w:val="24"/>
          <w:bdr w:val="none" w:sz="0" w:space="0" w:color="auto" w:frame="1"/>
          <w:lang w:val="en-US"/>
        </w:rPr>
        <w:t>) {</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lang w:val="en-US"/>
        </w:rPr>
      </w:pPr>
      <w:r w:rsidRPr="007D78D0">
        <w:rPr>
          <w:rStyle w:val="token"/>
          <w:rFonts w:ascii="Times New Roman" w:hAnsi="Times New Roman" w:cs="Times New Roman"/>
          <w:sz w:val="24"/>
          <w:szCs w:val="24"/>
          <w:bdr w:val="none" w:sz="0" w:space="0" w:color="auto" w:frame="1"/>
          <w:lang w:val="en-US"/>
        </w:rPr>
        <w:tab/>
      </w:r>
      <w:r w:rsidRPr="007D78D0">
        <w:rPr>
          <w:rStyle w:val="token"/>
          <w:rFonts w:ascii="Times New Roman" w:hAnsi="Times New Roman" w:cs="Times New Roman"/>
          <w:sz w:val="24"/>
          <w:szCs w:val="24"/>
          <w:bdr w:val="none" w:sz="0" w:space="0" w:color="auto" w:frame="1"/>
          <w:lang w:val="en-US"/>
        </w:rPr>
        <w:tab/>
        <w:t xml:space="preserve">$arr[] </w:t>
      </w:r>
      <w:r w:rsidRPr="007D78D0">
        <w:rPr>
          <w:rStyle w:val="token"/>
          <w:rFonts w:ascii="Times New Roman" w:hAnsi="Times New Roman" w:cs="Times New Roman"/>
          <w:b/>
          <w:bCs/>
          <w:sz w:val="24"/>
          <w:szCs w:val="24"/>
          <w:bdr w:val="none" w:sz="0" w:space="0" w:color="auto" w:frame="1"/>
          <w:lang w:val="en-US"/>
        </w:rPr>
        <w:t>=</w:t>
      </w:r>
      <w:r w:rsidRPr="007D78D0">
        <w:rPr>
          <w:rStyle w:val="token"/>
          <w:rFonts w:ascii="Times New Roman" w:hAnsi="Times New Roman" w:cs="Times New Roman"/>
          <w:sz w:val="24"/>
          <w:szCs w:val="24"/>
          <w:bdr w:val="none" w:sz="0" w:space="0" w:color="auto" w:frame="1"/>
          <w:lang w:val="en-US"/>
        </w:rPr>
        <w:t xml:space="preserve"> $str;</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rPr>
      </w:pPr>
      <w:r w:rsidRPr="007D78D0">
        <w:rPr>
          <w:rStyle w:val="token"/>
          <w:rFonts w:ascii="Times New Roman" w:hAnsi="Times New Roman" w:cs="Times New Roman"/>
          <w:sz w:val="24"/>
          <w:szCs w:val="24"/>
          <w:bdr w:val="none" w:sz="0" w:space="0" w:color="auto" w:frame="1"/>
          <w:lang w:val="en-US"/>
        </w:rPr>
        <w:tab/>
      </w:r>
      <w:r w:rsidRPr="007D78D0">
        <w:rPr>
          <w:rStyle w:val="token"/>
          <w:rFonts w:ascii="Times New Roman" w:hAnsi="Times New Roman" w:cs="Times New Roman"/>
          <w:sz w:val="24"/>
          <w:szCs w:val="24"/>
          <w:bdr w:val="none" w:sz="0" w:space="0" w:color="auto" w:frame="1"/>
          <w:lang w:val="en-US"/>
        </w:rPr>
        <w:tab/>
        <w:t>$str .</w:t>
      </w:r>
      <w:r w:rsidRPr="007D78D0">
        <w:rPr>
          <w:rStyle w:val="token"/>
          <w:rFonts w:ascii="Times New Roman" w:hAnsi="Times New Roman" w:cs="Times New Roman"/>
          <w:b/>
          <w:bCs/>
          <w:sz w:val="24"/>
          <w:szCs w:val="24"/>
          <w:bdr w:val="none" w:sz="0" w:space="0" w:color="auto" w:frame="1"/>
          <w:lang w:val="en-US"/>
        </w:rPr>
        <w:t>=</w:t>
      </w:r>
      <w:r w:rsidRPr="007D78D0">
        <w:rPr>
          <w:rStyle w:val="token"/>
          <w:rFonts w:ascii="Times New Roman" w:hAnsi="Times New Roman" w:cs="Times New Roman"/>
          <w:sz w:val="24"/>
          <w:szCs w:val="24"/>
          <w:bdr w:val="none" w:sz="0" w:space="0" w:color="auto" w:frame="1"/>
          <w:lang w:val="en-US"/>
        </w:rPr>
        <w:t xml:space="preserve"> </w:t>
      </w:r>
      <w:r w:rsidRPr="007D78D0">
        <w:rPr>
          <w:rStyle w:val="token"/>
          <w:rFonts w:ascii="Times New Roman" w:hAnsi="Times New Roman" w:cs="Times New Roman"/>
          <w:sz w:val="24"/>
          <w:szCs w:val="24"/>
          <w:bdr w:val="none" w:sz="0" w:space="0" w:color="auto" w:frame="1"/>
        </w:rPr>
        <w:t>'x';</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rPr>
      </w:pPr>
      <w:r w:rsidRPr="007D78D0">
        <w:rPr>
          <w:rStyle w:val="token"/>
          <w:rFonts w:ascii="Times New Roman" w:hAnsi="Times New Roman" w:cs="Times New Roman"/>
          <w:sz w:val="24"/>
          <w:szCs w:val="24"/>
          <w:bdr w:val="none" w:sz="0" w:space="0" w:color="auto" w:frame="1"/>
        </w:rPr>
        <w:tab/>
        <w:t>}</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rPr>
      </w:pPr>
      <w:r w:rsidRPr="007D78D0">
        <w:rPr>
          <w:rStyle w:val="token"/>
          <w:rFonts w:ascii="Times New Roman" w:hAnsi="Times New Roman" w:cs="Times New Roman"/>
          <w:sz w:val="24"/>
          <w:szCs w:val="24"/>
          <w:bdr w:val="none" w:sz="0" w:space="0" w:color="auto" w:frame="1"/>
        </w:rPr>
        <w:tab/>
        <w:t>var_dump($arr);</w:t>
      </w:r>
    </w:p>
    <w:p w:rsidR="007D78D0" w:rsidRPr="007D78D0" w:rsidRDefault="007D78D0" w:rsidP="007D78D0">
      <w:pPr>
        <w:pStyle w:val="HTML"/>
        <w:shd w:val="clear" w:color="auto" w:fill="FFFFFF"/>
        <w:jc w:val="both"/>
        <w:rPr>
          <w:rFonts w:ascii="Times New Roman" w:hAnsi="Times New Roman" w:cs="Times New Roman"/>
          <w:sz w:val="24"/>
          <w:szCs w:val="24"/>
        </w:rPr>
      </w:pPr>
      <w:r w:rsidRPr="007D78D0">
        <w:rPr>
          <w:rStyle w:val="token"/>
          <w:rFonts w:ascii="Times New Roman" w:hAnsi="Times New Roman" w:cs="Times New Roman"/>
          <w:sz w:val="24"/>
          <w:szCs w:val="24"/>
          <w:bdr w:val="none" w:sz="0" w:space="0" w:color="auto" w:frame="1"/>
        </w:rPr>
        <w:t>?&gt;</w:t>
      </w:r>
    </w:p>
    <w:p w:rsidR="007D78D0" w:rsidRPr="00696D72" w:rsidRDefault="007D78D0" w:rsidP="009877FF">
      <w:pPr>
        <w:pStyle w:val="ab"/>
        <w:numPr>
          <w:ilvl w:val="0"/>
          <w:numId w:val="24"/>
        </w:numPr>
        <w:shd w:val="clear" w:color="auto" w:fill="FFFFFF"/>
        <w:spacing w:before="0" w:beforeAutospacing="0" w:after="0" w:afterAutospacing="0"/>
        <w:jc w:val="both"/>
      </w:pPr>
      <w:r w:rsidRPr="007D78D0">
        <w:t>С помощью двух вложенных циклов заполните массив следующим образом: в первый элемент запишите '1', во второй '22', в третий '333' и так далее. </w:t>
      </w:r>
      <w:r w:rsidR="00696D72" w:rsidRPr="00696D72">
        <w:t xml:space="preserve"> </w:t>
      </w:r>
    </w:p>
    <w:p w:rsidR="007D78D0" w:rsidRPr="007D78D0" w:rsidRDefault="007D78D0" w:rsidP="007D78D0">
      <w:pPr>
        <w:pStyle w:val="ab"/>
        <w:shd w:val="clear" w:color="auto" w:fill="FFFFFF"/>
        <w:spacing w:before="0" w:beforeAutospacing="0" w:after="0" w:afterAutospacing="0"/>
        <w:jc w:val="both"/>
        <w:rPr>
          <w:lang w:val="en-US"/>
        </w:rPr>
      </w:pPr>
      <w:r w:rsidRPr="007D78D0">
        <w:rPr>
          <w:rStyle w:val="red"/>
        </w:rPr>
        <w:t>Решение</w:t>
      </w:r>
      <w:r w:rsidRPr="007D78D0">
        <w:rPr>
          <w:rStyle w:val="red"/>
          <w:lang w:val="en-US"/>
        </w:rPr>
        <w:t>:</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lang w:val="en-US"/>
        </w:rPr>
      </w:pPr>
      <w:r w:rsidRPr="007D78D0">
        <w:rPr>
          <w:rStyle w:val="token"/>
          <w:rFonts w:ascii="Times New Roman" w:hAnsi="Times New Roman" w:cs="Times New Roman"/>
          <w:sz w:val="24"/>
          <w:szCs w:val="24"/>
          <w:bdr w:val="none" w:sz="0" w:space="0" w:color="auto" w:frame="1"/>
          <w:lang w:val="en-US"/>
        </w:rPr>
        <w:t>&lt;?php</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lang w:val="en-US"/>
        </w:rPr>
      </w:pPr>
      <w:r w:rsidRPr="007D78D0">
        <w:rPr>
          <w:rStyle w:val="token"/>
          <w:rFonts w:ascii="Times New Roman" w:hAnsi="Times New Roman" w:cs="Times New Roman"/>
          <w:sz w:val="24"/>
          <w:szCs w:val="24"/>
          <w:bdr w:val="none" w:sz="0" w:space="0" w:color="auto" w:frame="1"/>
          <w:lang w:val="en-US"/>
        </w:rPr>
        <w:tab/>
        <w:t xml:space="preserve">$arr </w:t>
      </w:r>
      <w:r w:rsidRPr="007D78D0">
        <w:rPr>
          <w:rStyle w:val="token"/>
          <w:rFonts w:ascii="Times New Roman" w:hAnsi="Times New Roman" w:cs="Times New Roman"/>
          <w:b/>
          <w:bCs/>
          <w:sz w:val="24"/>
          <w:szCs w:val="24"/>
          <w:bdr w:val="none" w:sz="0" w:space="0" w:color="auto" w:frame="1"/>
          <w:lang w:val="en-US"/>
        </w:rPr>
        <w:t>=</w:t>
      </w:r>
      <w:r w:rsidRPr="007D78D0">
        <w:rPr>
          <w:rStyle w:val="token"/>
          <w:rFonts w:ascii="Times New Roman" w:hAnsi="Times New Roman" w:cs="Times New Roman"/>
          <w:sz w:val="24"/>
          <w:szCs w:val="24"/>
          <w:bdr w:val="none" w:sz="0" w:space="0" w:color="auto" w:frame="1"/>
          <w:lang w:val="en-US"/>
        </w:rPr>
        <w:t xml:space="preserve"> [];</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lang w:val="en-US"/>
        </w:rPr>
      </w:pPr>
      <w:r w:rsidRPr="007D78D0">
        <w:rPr>
          <w:rStyle w:val="token"/>
          <w:rFonts w:ascii="Times New Roman" w:hAnsi="Times New Roman" w:cs="Times New Roman"/>
          <w:sz w:val="24"/>
          <w:szCs w:val="24"/>
          <w:bdr w:val="none" w:sz="0" w:space="0" w:color="auto" w:frame="1"/>
          <w:lang w:val="en-US"/>
        </w:rPr>
        <w:tab/>
        <w:t xml:space="preserve">for ($i </w:t>
      </w:r>
      <w:r w:rsidRPr="007D78D0">
        <w:rPr>
          <w:rStyle w:val="token"/>
          <w:rFonts w:ascii="Times New Roman" w:hAnsi="Times New Roman" w:cs="Times New Roman"/>
          <w:b/>
          <w:bCs/>
          <w:sz w:val="24"/>
          <w:szCs w:val="24"/>
          <w:bdr w:val="none" w:sz="0" w:space="0" w:color="auto" w:frame="1"/>
          <w:lang w:val="en-US"/>
        </w:rPr>
        <w:t>=</w:t>
      </w:r>
      <w:r w:rsidRPr="007D78D0">
        <w:rPr>
          <w:rStyle w:val="token"/>
          <w:rFonts w:ascii="Times New Roman" w:hAnsi="Times New Roman" w:cs="Times New Roman"/>
          <w:sz w:val="24"/>
          <w:szCs w:val="24"/>
          <w:bdr w:val="none" w:sz="0" w:space="0" w:color="auto" w:frame="1"/>
          <w:lang w:val="en-US"/>
        </w:rPr>
        <w:t xml:space="preserve"> 1; $i </w:t>
      </w:r>
      <w:r w:rsidRPr="007D78D0">
        <w:rPr>
          <w:rStyle w:val="token"/>
          <w:rFonts w:ascii="Times New Roman" w:hAnsi="Times New Roman" w:cs="Times New Roman"/>
          <w:b/>
          <w:bCs/>
          <w:sz w:val="24"/>
          <w:szCs w:val="24"/>
          <w:bdr w:val="none" w:sz="0" w:space="0" w:color="auto" w:frame="1"/>
          <w:lang w:val="en-US"/>
        </w:rPr>
        <w:t>&lt;=</w:t>
      </w:r>
      <w:r w:rsidRPr="007D78D0">
        <w:rPr>
          <w:rStyle w:val="token"/>
          <w:rFonts w:ascii="Times New Roman" w:hAnsi="Times New Roman" w:cs="Times New Roman"/>
          <w:sz w:val="24"/>
          <w:szCs w:val="24"/>
          <w:bdr w:val="none" w:sz="0" w:space="0" w:color="auto" w:frame="1"/>
          <w:lang w:val="en-US"/>
        </w:rPr>
        <w:t xml:space="preserve"> 9; $i</w:t>
      </w:r>
      <w:r w:rsidRPr="007D78D0">
        <w:rPr>
          <w:rStyle w:val="token"/>
          <w:rFonts w:ascii="Times New Roman" w:hAnsi="Times New Roman" w:cs="Times New Roman"/>
          <w:b/>
          <w:bCs/>
          <w:sz w:val="24"/>
          <w:szCs w:val="24"/>
          <w:bdr w:val="none" w:sz="0" w:space="0" w:color="auto" w:frame="1"/>
          <w:lang w:val="en-US"/>
        </w:rPr>
        <w:t>++</w:t>
      </w:r>
      <w:r w:rsidRPr="007D78D0">
        <w:rPr>
          <w:rStyle w:val="token"/>
          <w:rFonts w:ascii="Times New Roman" w:hAnsi="Times New Roman" w:cs="Times New Roman"/>
          <w:sz w:val="24"/>
          <w:szCs w:val="24"/>
          <w:bdr w:val="none" w:sz="0" w:space="0" w:color="auto" w:frame="1"/>
          <w:lang w:val="en-US"/>
        </w:rPr>
        <w:t>) {</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lang w:val="en-US"/>
        </w:rPr>
      </w:pPr>
      <w:r w:rsidRPr="007D78D0">
        <w:rPr>
          <w:rStyle w:val="token"/>
          <w:rFonts w:ascii="Times New Roman" w:hAnsi="Times New Roman" w:cs="Times New Roman"/>
          <w:sz w:val="24"/>
          <w:szCs w:val="24"/>
          <w:bdr w:val="none" w:sz="0" w:space="0" w:color="auto" w:frame="1"/>
          <w:lang w:val="en-US"/>
        </w:rPr>
        <w:tab/>
      </w:r>
      <w:r w:rsidRPr="007D78D0">
        <w:rPr>
          <w:rStyle w:val="token"/>
          <w:rFonts w:ascii="Times New Roman" w:hAnsi="Times New Roman" w:cs="Times New Roman"/>
          <w:sz w:val="24"/>
          <w:szCs w:val="24"/>
          <w:bdr w:val="none" w:sz="0" w:space="0" w:color="auto" w:frame="1"/>
          <w:lang w:val="en-US"/>
        </w:rPr>
        <w:tab/>
        <w:t xml:space="preserve">$str </w:t>
      </w:r>
      <w:r w:rsidRPr="007D78D0">
        <w:rPr>
          <w:rStyle w:val="token"/>
          <w:rFonts w:ascii="Times New Roman" w:hAnsi="Times New Roman" w:cs="Times New Roman"/>
          <w:b/>
          <w:bCs/>
          <w:sz w:val="24"/>
          <w:szCs w:val="24"/>
          <w:bdr w:val="none" w:sz="0" w:space="0" w:color="auto" w:frame="1"/>
          <w:lang w:val="en-US"/>
        </w:rPr>
        <w:t>=</w:t>
      </w:r>
      <w:r w:rsidRPr="007D78D0">
        <w:rPr>
          <w:rStyle w:val="token"/>
          <w:rFonts w:ascii="Times New Roman" w:hAnsi="Times New Roman" w:cs="Times New Roman"/>
          <w:sz w:val="24"/>
          <w:szCs w:val="24"/>
          <w:bdr w:val="none" w:sz="0" w:space="0" w:color="auto" w:frame="1"/>
          <w:lang w:val="en-US"/>
        </w:rPr>
        <w:t xml:space="preserve"> '';</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lang w:val="en-US"/>
        </w:rPr>
      </w:pPr>
      <w:r w:rsidRPr="007D78D0">
        <w:rPr>
          <w:rStyle w:val="token"/>
          <w:rFonts w:ascii="Times New Roman" w:hAnsi="Times New Roman" w:cs="Times New Roman"/>
          <w:sz w:val="24"/>
          <w:szCs w:val="24"/>
          <w:bdr w:val="none" w:sz="0" w:space="0" w:color="auto" w:frame="1"/>
          <w:lang w:val="en-US"/>
        </w:rPr>
        <w:tab/>
      </w:r>
      <w:r w:rsidRPr="007D78D0">
        <w:rPr>
          <w:rStyle w:val="token"/>
          <w:rFonts w:ascii="Times New Roman" w:hAnsi="Times New Roman" w:cs="Times New Roman"/>
          <w:sz w:val="24"/>
          <w:szCs w:val="24"/>
          <w:bdr w:val="none" w:sz="0" w:space="0" w:color="auto" w:frame="1"/>
          <w:lang w:val="en-US"/>
        </w:rPr>
        <w:tab/>
        <w:t xml:space="preserve">for ($j </w:t>
      </w:r>
      <w:r w:rsidRPr="007D78D0">
        <w:rPr>
          <w:rStyle w:val="token"/>
          <w:rFonts w:ascii="Times New Roman" w:hAnsi="Times New Roman" w:cs="Times New Roman"/>
          <w:b/>
          <w:bCs/>
          <w:sz w:val="24"/>
          <w:szCs w:val="24"/>
          <w:bdr w:val="none" w:sz="0" w:space="0" w:color="auto" w:frame="1"/>
          <w:lang w:val="en-US"/>
        </w:rPr>
        <w:t>=</w:t>
      </w:r>
      <w:r w:rsidRPr="007D78D0">
        <w:rPr>
          <w:rStyle w:val="token"/>
          <w:rFonts w:ascii="Times New Roman" w:hAnsi="Times New Roman" w:cs="Times New Roman"/>
          <w:sz w:val="24"/>
          <w:szCs w:val="24"/>
          <w:bdr w:val="none" w:sz="0" w:space="0" w:color="auto" w:frame="1"/>
          <w:lang w:val="en-US"/>
        </w:rPr>
        <w:t xml:space="preserve"> 0; $j </w:t>
      </w:r>
      <w:r w:rsidRPr="007D78D0">
        <w:rPr>
          <w:rStyle w:val="token"/>
          <w:rFonts w:ascii="Times New Roman" w:hAnsi="Times New Roman" w:cs="Times New Roman"/>
          <w:b/>
          <w:bCs/>
          <w:sz w:val="24"/>
          <w:szCs w:val="24"/>
          <w:bdr w:val="none" w:sz="0" w:space="0" w:color="auto" w:frame="1"/>
          <w:lang w:val="en-US"/>
        </w:rPr>
        <w:t>&lt;</w:t>
      </w:r>
      <w:r w:rsidRPr="007D78D0">
        <w:rPr>
          <w:rStyle w:val="token"/>
          <w:rFonts w:ascii="Times New Roman" w:hAnsi="Times New Roman" w:cs="Times New Roman"/>
          <w:sz w:val="24"/>
          <w:szCs w:val="24"/>
          <w:bdr w:val="none" w:sz="0" w:space="0" w:color="auto" w:frame="1"/>
          <w:lang w:val="en-US"/>
        </w:rPr>
        <w:t xml:space="preserve"> $i; $j</w:t>
      </w:r>
      <w:r w:rsidRPr="007D78D0">
        <w:rPr>
          <w:rStyle w:val="token"/>
          <w:rFonts w:ascii="Times New Roman" w:hAnsi="Times New Roman" w:cs="Times New Roman"/>
          <w:b/>
          <w:bCs/>
          <w:sz w:val="24"/>
          <w:szCs w:val="24"/>
          <w:bdr w:val="none" w:sz="0" w:space="0" w:color="auto" w:frame="1"/>
          <w:lang w:val="en-US"/>
        </w:rPr>
        <w:t>++</w:t>
      </w:r>
      <w:r w:rsidRPr="007D78D0">
        <w:rPr>
          <w:rStyle w:val="token"/>
          <w:rFonts w:ascii="Times New Roman" w:hAnsi="Times New Roman" w:cs="Times New Roman"/>
          <w:sz w:val="24"/>
          <w:szCs w:val="24"/>
          <w:bdr w:val="none" w:sz="0" w:space="0" w:color="auto" w:frame="1"/>
          <w:lang w:val="en-US"/>
        </w:rPr>
        <w:t>) {</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lang w:val="en-US"/>
        </w:rPr>
      </w:pPr>
      <w:r w:rsidRPr="007D78D0">
        <w:rPr>
          <w:rStyle w:val="token"/>
          <w:rFonts w:ascii="Times New Roman" w:hAnsi="Times New Roman" w:cs="Times New Roman"/>
          <w:sz w:val="24"/>
          <w:szCs w:val="24"/>
          <w:bdr w:val="none" w:sz="0" w:space="0" w:color="auto" w:frame="1"/>
          <w:lang w:val="en-US"/>
        </w:rPr>
        <w:tab/>
      </w:r>
      <w:r w:rsidRPr="007D78D0">
        <w:rPr>
          <w:rStyle w:val="token"/>
          <w:rFonts w:ascii="Times New Roman" w:hAnsi="Times New Roman" w:cs="Times New Roman"/>
          <w:sz w:val="24"/>
          <w:szCs w:val="24"/>
          <w:bdr w:val="none" w:sz="0" w:space="0" w:color="auto" w:frame="1"/>
          <w:lang w:val="en-US"/>
        </w:rPr>
        <w:tab/>
      </w:r>
      <w:r w:rsidRPr="007D78D0">
        <w:rPr>
          <w:rStyle w:val="token"/>
          <w:rFonts w:ascii="Times New Roman" w:hAnsi="Times New Roman" w:cs="Times New Roman"/>
          <w:sz w:val="24"/>
          <w:szCs w:val="24"/>
          <w:bdr w:val="none" w:sz="0" w:space="0" w:color="auto" w:frame="1"/>
          <w:lang w:val="en-US"/>
        </w:rPr>
        <w:tab/>
        <w:t>$str .</w:t>
      </w:r>
      <w:r w:rsidRPr="007D78D0">
        <w:rPr>
          <w:rStyle w:val="token"/>
          <w:rFonts w:ascii="Times New Roman" w:hAnsi="Times New Roman" w:cs="Times New Roman"/>
          <w:b/>
          <w:bCs/>
          <w:sz w:val="24"/>
          <w:szCs w:val="24"/>
          <w:bdr w:val="none" w:sz="0" w:space="0" w:color="auto" w:frame="1"/>
          <w:lang w:val="en-US"/>
        </w:rPr>
        <w:t>=</w:t>
      </w:r>
      <w:r w:rsidRPr="007D78D0">
        <w:rPr>
          <w:rStyle w:val="token"/>
          <w:rFonts w:ascii="Times New Roman" w:hAnsi="Times New Roman" w:cs="Times New Roman"/>
          <w:sz w:val="24"/>
          <w:szCs w:val="24"/>
          <w:bdr w:val="none" w:sz="0" w:space="0" w:color="auto" w:frame="1"/>
          <w:lang w:val="en-US"/>
        </w:rPr>
        <w:t xml:space="preserve"> $i;</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lang w:val="en-US"/>
        </w:rPr>
      </w:pPr>
      <w:r w:rsidRPr="007D78D0">
        <w:rPr>
          <w:rStyle w:val="token"/>
          <w:rFonts w:ascii="Times New Roman" w:hAnsi="Times New Roman" w:cs="Times New Roman"/>
          <w:sz w:val="24"/>
          <w:szCs w:val="24"/>
          <w:bdr w:val="none" w:sz="0" w:space="0" w:color="auto" w:frame="1"/>
          <w:lang w:val="en-US"/>
        </w:rPr>
        <w:tab/>
      </w:r>
      <w:r w:rsidRPr="007D78D0">
        <w:rPr>
          <w:rStyle w:val="token"/>
          <w:rFonts w:ascii="Times New Roman" w:hAnsi="Times New Roman" w:cs="Times New Roman"/>
          <w:sz w:val="24"/>
          <w:szCs w:val="24"/>
          <w:bdr w:val="none" w:sz="0" w:space="0" w:color="auto" w:frame="1"/>
          <w:lang w:val="en-US"/>
        </w:rPr>
        <w:tab/>
        <w:t>}</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lang w:val="en-US"/>
        </w:rPr>
      </w:pPr>
      <w:r w:rsidRPr="007D78D0">
        <w:rPr>
          <w:rStyle w:val="token"/>
          <w:rFonts w:ascii="Times New Roman" w:hAnsi="Times New Roman" w:cs="Times New Roman"/>
          <w:sz w:val="24"/>
          <w:szCs w:val="24"/>
          <w:bdr w:val="none" w:sz="0" w:space="0" w:color="auto" w:frame="1"/>
          <w:lang w:val="en-US"/>
        </w:rPr>
        <w:tab/>
      </w:r>
      <w:r w:rsidRPr="007D78D0">
        <w:rPr>
          <w:rStyle w:val="token"/>
          <w:rFonts w:ascii="Times New Roman" w:hAnsi="Times New Roman" w:cs="Times New Roman"/>
          <w:sz w:val="24"/>
          <w:szCs w:val="24"/>
          <w:bdr w:val="none" w:sz="0" w:space="0" w:color="auto" w:frame="1"/>
          <w:lang w:val="en-US"/>
        </w:rPr>
        <w:tab/>
        <w:t xml:space="preserve">$arr[] </w:t>
      </w:r>
      <w:r w:rsidRPr="007D78D0">
        <w:rPr>
          <w:rStyle w:val="token"/>
          <w:rFonts w:ascii="Times New Roman" w:hAnsi="Times New Roman" w:cs="Times New Roman"/>
          <w:b/>
          <w:bCs/>
          <w:sz w:val="24"/>
          <w:szCs w:val="24"/>
          <w:bdr w:val="none" w:sz="0" w:space="0" w:color="auto" w:frame="1"/>
          <w:lang w:val="en-US"/>
        </w:rPr>
        <w:t>=</w:t>
      </w:r>
      <w:r w:rsidRPr="007D78D0">
        <w:rPr>
          <w:rStyle w:val="token"/>
          <w:rFonts w:ascii="Times New Roman" w:hAnsi="Times New Roman" w:cs="Times New Roman"/>
          <w:sz w:val="24"/>
          <w:szCs w:val="24"/>
          <w:bdr w:val="none" w:sz="0" w:space="0" w:color="auto" w:frame="1"/>
          <w:lang w:val="en-US"/>
        </w:rPr>
        <w:t xml:space="preserve"> $str;</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lang w:val="en-US"/>
        </w:rPr>
      </w:pPr>
      <w:r w:rsidRPr="007D78D0">
        <w:rPr>
          <w:rStyle w:val="token"/>
          <w:rFonts w:ascii="Times New Roman" w:hAnsi="Times New Roman" w:cs="Times New Roman"/>
          <w:sz w:val="24"/>
          <w:szCs w:val="24"/>
          <w:bdr w:val="none" w:sz="0" w:space="0" w:color="auto" w:frame="1"/>
          <w:lang w:val="en-US"/>
        </w:rPr>
        <w:tab/>
        <w:t>}</w:t>
      </w:r>
    </w:p>
    <w:p w:rsidR="007D78D0" w:rsidRPr="007D78D0" w:rsidRDefault="007D78D0" w:rsidP="007D78D0">
      <w:pPr>
        <w:pStyle w:val="HTML"/>
        <w:shd w:val="clear" w:color="auto" w:fill="FFFFFF"/>
        <w:jc w:val="both"/>
        <w:rPr>
          <w:rStyle w:val="token"/>
          <w:rFonts w:ascii="Times New Roman" w:hAnsi="Times New Roman" w:cs="Times New Roman"/>
          <w:sz w:val="24"/>
          <w:szCs w:val="24"/>
          <w:bdr w:val="none" w:sz="0" w:space="0" w:color="auto" w:frame="1"/>
          <w:lang w:val="en-US"/>
        </w:rPr>
      </w:pPr>
      <w:r w:rsidRPr="007D78D0">
        <w:rPr>
          <w:rStyle w:val="token"/>
          <w:rFonts w:ascii="Times New Roman" w:hAnsi="Times New Roman" w:cs="Times New Roman"/>
          <w:sz w:val="24"/>
          <w:szCs w:val="24"/>
          <w:bdr w:val="none" w:sz="0" w:space="0" w:color="auto" w:frame="1"/>
          <w:lang w:val="en-US"/>
        </w:rPr>
        <w:tab/>
        <w:t>var_dump($arr);</w:t>
      </w:r>
    </w:p>
    <w:p w:rsidR="007D78D0" w:rsidRPr="007D78D0" w:rsidRDefault="007D78D0" w:rsidP="007D78D0">
      <w:pPr>
        <w:pStyle w:val="HTML"/>
        <w:shd w:val="clear" w:color="auto" w:fill="FFFFFF"/>
        <w:jc w:val="both"/>
        <w:rPr>
          <w:rFonts w:ascii="Times New Roman" w:hAnsi="Times New Roman" w:cs="Times New Roman"/>
          <w:sz w:val="24"/>
          <w:szCs w:val="24"/>
        </w:rPr>
      </w:pPr>
      <w:r w:rsidRPr="007D78D0">
        <w:rPr>
          <w:rStyle w:val="token"/>
          <w:rFonts w:ascii="Times New Roman" w:hAnsi="Times New Roman" w:cs="Times New Roman"/>
          <w:sz w:val="24"/>
          <w:szCs w:val="24"/>
          <w:bdr w:val="none" w:sz="0" w:space="0" w:color="auto" w:frame="1"/>
        </w:rPr>
        <w:t>?&gt;</w:t>
      </w:r>
    </w:p>
    <w:p w:rsidR="007D78D0" w:rsidRPr="007D78D0" w:rsidRDefault="007D78D0" w:rsidP="009877FF">
      <w:pPr>
        <w:pStyle w:val="ab"/>
        <w:numPr>
          <w:ilvl w:val="0"/>
          <w:numId w:val="24"/>
        </w:numPr>
        <w:shd w:val="clear" w:color="auto" w:fill="FFFFFF"/>
        <w:spacing w:before="0" w:beforeAutospacing="0" w:after="0" w:afterAutospacing="0"/>
        <w:jc w:val="both"/>
      </w:pPr>
      <w:r w:rsidRPr="007D78D0">
        <w:t>Сделайте функцию </w:t>
      </w:r>
      <w:r w:rsidRPr="007D78D0">
        <w:rPr>
          <w:b/>
          <w:bCs/>
        </w:rPr>
        <w:t>arrayFill</w:t>
      </w:r>
      <w:r w:rsidRPr="007D78D0">
        <w:t>, которая будет заполнять массив заданными значениями. Первым параметром функция принимает значение, которым заполнять массив, а вторым - сколько элементов должно быть в массиве. Пример: arrayFill('x', 5) сделает массив ['x', 'x', 'x', 'x', 'x']. </w:t>
      </w:r>
      <w:r w:rsidR="00696D72" w:rsidRPr="007D78D0">
        <w:t xml:space="preserve"> </w:t>
      </w:r>
    </w:p>
    <w:p w:rsidR="007D78D0" w:rsidRPr="007D78D0" w:rsidRDefault="007D78D0" w:rsidP="009877FF">
      <w:pPr>
        <w:pStyle w:val="ab"/>
        <w:numPr>
          <w:ilvl w:val="0"/>
          <w:numId w:val="24"/>
        </w:numPr>
        <w:shd w:val="clear" w:color="auto" w:fill="FFFFFF"/>
        <w:spacing w:before="0" w:beforeAutospacing="0" w:after="0" w:afterAutospacing="0"/>
        <w:jc w:val="both"/>
      </w:pPr>
      <w:r w:rsidRPr="007D78D0">
        <w:t>Дан массив с числами. Узнайте сколько элементов с начала массива надо сложить, чтобы в сумме получилось больше 10-ти. Считайте, что в массиве есть нужное количество элементов.</w:t>
      </w:r>
      <w:r w:rsidR="00696D72" w:rsidRPr="007D78D0">
        <w:t xml:space="preserve"> </w:t>
      </w:r>
    </w:p>
    <w:p w:rsidR="00696D72" w:rsidRPr="00696D72" w:rsidRDefault="00696D72" w:rsidP="00696D72">
      <w:pPr>
        <w:pStyle w:val="a8"/>
        <w:shd w:val="clear" w:color="auto" w:fill="FFFFFF"/>
        <w:suppressAutoHyphens w:val="0"/>
        <w:spacing w:after="0" w:line="240" w:lineRule="auto"/>
        <w:ind w:left="432"/>
        <w:rPr>
          <w:rFonts w:ascii="Times New Roman" w:eastAsia="Times New Roman" w:hAnsi="Times New Roman" w:cs="Times New Roman"/>
          <w:i/>
          <w:sz w:val="24"/>
          <w:szCs w:val="24"/>
          <w:lang w:eastAsia="ru-RU"/>
        </w:rPr>
      </w:pPr>
      <w:r w:rsidRPr="00696D72">
        <w:rPr>
          <w:rFonts w:ascii="Times New Roman" w:eastAsia="Times New Roman" w:hAnsi="Times New Roman" w:cs="Times New Roman"/>
          <w:i/>
          <w:sz w:val="24"/>
          <w:szCs w:val="24"/>
          <w:lang w:eastAsia="ru-RU"/>
        </w:rPr>
        <w:t xml:space="preserve">Контрольные вопросы:  </w:t>
      </w:r>
    </w:p>
    <w:p w:rsidR="00696D72" w:rsidRPr="00696D72" w:rsidRDefault="00696D72" w:rsidP="009877FF">
      <w:pPr>
        <w:pStyle w:val="a8"/>
        <w:numPr>
          <w:ilvl w:val="0"/>
          <w:numId w:val="25"/>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696D72">
        <w:rPr>
          <w:rFonts w:ascii="Times New Roman" w:eastAsia="Times New Roman" w:hAnsi="Times New Roman" w:cs="Times New Roman"/>
          <w:sz w:val="24"/>
          <w:szCs w:val="24"/>
          <w:lang w:eastAsia="ru-RU"/>
        </w:rPr>
        <w:t>Что такое массив?</w:t>
      </w:r>
    </w:p>
    <w:p w:rsidR="00696D72" w:rsidRPr="00696D72" w:rsidRDefault="00696D72" w:rsidP="009877FF">
      <w:pPr>
        <w:pStyle w:val="a8"/>
        <w:numPr>
          <w:ilvl w:val="0"/>
          <w:numId w:val="25"/>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696D72">
        <w:rPr>
          <w:rFonts w:ascii="Times New Roman" w:eastAsia="Times New Roman" w:hAnsi="Times New Roman" w:cs="Times New Roman"/>
          <w:sz w:val="24"/>
          <w:szCs w:val="24"/>
          <w:lang w:eastAsia="ru-RU"/>
        </w:rPr>
        <w:t xml:space="preserve">Что такое индекс массива? </w:t>
      </w:r>
    </w:p>
    <w:p w:rsidR="00696D72" w:rsidRPr="00696D72" w:rsidRDefault="00696D72" w:rsidP="009877FF">
      <w:pPr>
        <w:pStyle w:val="a8"/>
        <w:numPr>
          <w:ilvl w:val="0"/>
          <w:numId w:val="25"/>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696D72">
        <w:rPr>
          <w:rFonts w:ascii="Times New Roman" w:eastAsia="Times New Roman" w:hAnsi="Times New Roman" w:cs="Times New Roman"/>
          <w:sz w:val="24"/>
          <w:szCs w:val="24"/>
          <w:lang w:eastAsia="ru-RU"/>
        </w:rPr>
        <w:t>Как описать массив?</w:t>
      </w:r>
    </w:p>
    <w:p w:rsidR="00696D72" w:rsidRPr="00696D72" w:rsidRDefault="00696D72" w:rsidP="009877FF">
      <w:pPr>
        <w:pStyle w:val="a8"/>
        <w:numPr>
          <w:ilvl w:val="0"/>
          <w:numId w:val="25"/>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696D72">
        <w:rPr>
          <w:rFonts w:ascii="Times New Roman" w:eastAsia="Times New Roman" w:hAnsi="Times New Roman" w:cs="Times New Roman"/>
          <w:sz w:val="24"/>
          <w:szCs w:val="24"/>
          <w:lang w:eastAsia="ru-RU"/>
        </w:rPr>
        <w:t xml:space="preserve">Как обрабатывать массив? </w:t>
      </w:r>
    </w:p>
    <w:p w:rsidR="00696D72" w:rsidRPr="00696D72" w:rsidRDefault="00696D72" w:rsidP="009877FF">
      <w:pPr>
        <w:pStyle w:val="a8"/>
        <w:numPr>
          <w:ilvl w:val="0"/>
          <w:numId w:val="25"/>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696D72">
        <w:rPr>
          <w:rFonts w:ascii="Times New Roman" w:eastAsia="Times New Roman" w:hAnsi="Times New Roman" w:cs="Times New Roman"/>
          <w:sz w:val="24"/>
          <w:szCs w:val="24"/>
          <w:lang w:eastAsia="ru-RU"/>
        </w:rPr>
        <w:t xml:space="preserve">Как вводить массив?  </w:t>
      </w:r>
    </w:p>
    <w:p w:rsidR="00696D72" w:rsidRPr="00696D72" w:rsidRDefault="00696D72" w:rsidP="009877FF">
      <w:pPr>
        <w:pStyle w:val="a8"/>
        <w:numPr>
          <w:ilvl w:val="0"/>
          <w:numId w:val="25"/>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696D72">
        <w:rPr>
          <w:rFonts w:ascii="Times New Roman" w:eastAsia="Times New Roman" w:hAnsi="Times New Roman" w:cs="Times New Roman"/>
          <w:sz w:val="24"/>
          <w:szCs w:val="24"/>
          <w:lang w:eastAsia="ru-RU"/>
        </w:rPr>
        <w:t>Как выполнять действия с массивами?</w:t>
      </w:r>
    </w:p>
    <w:p w:rsidR="007D78D0" w:rsidRPr="007D78D0" w:rsidRDefault="007D78D0" w:rsidP="007D78D0">
      <w:pPr>
        <w:spacing w:after="0" w:line="240" w:lineRule="auto"/>
        <w:jc w:val="both"/>
        <w:rPr>
          <w:rFonts w:ascii="Times New Roman" w:eastAsia="Calibri" w:hAnsi="Times New Roman" w:cs="Times New Roman"/>
          <w:b/>
          <w:bCs/>
          <w:color w:val="000000" w:themeColor="text1"/>
          <w:sz w:val="24"/>
          <w:szCs w:val="24"/>
        </w:rPr>
      </w:pPr>
    </w:p>
    <w:p w:rsidR="00CC73AF" w:rsidRDefault="00CC73AF">
      <w:pPr>
        <w:suppressAutoHyphens w:val="0"/>
        <w:spacing w:after="0"/>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br w:type="page"/>
      </w:r>
    </w:p>
    <w:p w:rsidR="00CC73AF" w:rsidRDefault="00CC73AF" w:rsidP="00CC73AF">
      <w:pPr>
        <w:spacing w:after="0" w:line="240" w:lineRule="auto"/>
        <w:jc w:val="center"/>
        <w:rPr>
          <w:rFonts w:ascii="Times New Roman" w:eastAsia="Calibri" w:hAnsi="Times New Roman" w:cs="Times New Roman"/>
          <w:b/>
          <w:bCs/>
          <w:color w:val="000000" w:themeColor="text1"/>
          <w:sz w:val="24"/>
          <w:szCs w:val="24"/>
        </w:rPr>
      </w:pPr>
      <w:r w:rsidRPr="00CC73AF">
        <w:rPr>
          <w:rFonts w:ascii="Times New Roman" w:eastAsia="Calibri" w:hAnsi="Times New Roman" w:cs="Times New Roman"/>
          <w:b/>
          <w:bCs/>
          <w:color w:val="000000" w:themeColor="text1"/>
          <w:sz w:val="24"/>
          <w:szCs w:val="24"/>
        </w:rPr>
        <w:lastRenderedPageBreak/>
        <w:t>Решение задач на заполнение и вывод двумерного массива. Составление отчетной документации</w:t>
      </w:r>
    </w:p>
    <w:p w:rsidR="00696D72" w:rsidRPr="00696D72" w:rsidRDefault="00696D72" w:rsidP="00696D72">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696D72">
        <w:rPr>
          <w:rFonts w:ascii="Times New Roman" w:eastAsia="Times New Roman" w:hAnsi="Times New Roman" w:cs="Times New Roman"/>
          <w:b/>
          <w:sz w:val="24"/>
          <w:szCs w:val="24"/>
          <w:lang w:eastAsia="ru-RU"/>
        </w:rPr>
        <w:t>Цель:</w:t>
      </w:r>
      <w:r w:rsidRPr="00696D72">
        <w:rPr>
          <w:rFonts w:ascii="Times New Roman" w:eastAsia="Times New Roman" w:hAnsi="Times New Roman" w:cs="Times New Roman"/>
          <w:sz w:val="24"/>
          <w:szCs w:val="24"/>
          <w:lang w:eastAsia="ru-RU"/>
        </w:rPr>
        <w:t xml:space="preserve"> изучить структуру двумерного массива, научится работать с  двумерными  массивами,  создать  программы,  выполняющие  алгебраические операции с матрицами</w:t>
      </w:r>
    </w:p>
    <w:p w:rsidR="00696D72" w:rsidRPr="00696D72" w:rsidRDefault="00696D72" w:rsidP="009877FF">
      <w:pPr>
        <w:pStyle w:val="ab"/>
        <w:numPr>
          <w:ilvl w:val="1"/>
          <w:numId w:val="16"/>
        </w:numPr>
        <w:shd w:val="clear" w:color="auto" w:fill="FFFFFF"/>
        <w:spacing w:before="0" w:beforeAutospacing="0" w:after="0" w:afterAutospacing="0"/>
        <w:jc w:val="both"/>
        <w:rPr>
          <w:lang w:val="en-US"/>
        </w:rPr>
      </w:pPr>
      <w:r w:rsidRPr="00696D72">
        <w:t>Дан двухмерный массив с числами, например [[1, 2, 3], [4, 5], [6]]. Найдите сумму элементов этого массива. Массив, конечно же, может быть произвольным. </w:t>
      </w:r>
      <w:r w:rsidRPr="00696D72">
        <w:rPr>
          <w:lang w:val="en-US"/>
        </w:rPr>
        <w:t xml:space="preserve"> </w:t>
      </w:r>
    </w:p>
    <w:p w:rsidR="00696D72" w:rsidRPr="00696D72" w:rsidRDefault="00696D72" w:rsidP="00696D72">
      <w:pPr>
        <w:pStyle w:val="ab"/>
        <w:shd w:val="clear" w:color="auto" w:fill="FFFFFF"/>
        <w:spacing w:before="0" w:beforeAutospacing="0" w:after="0" w:afterAutospacing="0"/>
        <w:jc w:val="both"/>
        <w:rPr>
          <w:lang w:val="en-US"/>
        </w:rPr>
      </w:pPr>
      <w:r w:rsidRPr="00696D72">
        <w:rPr>
          <w:rStyle w:val="red"/>
        </w:rPr>
        <w:t>Решение</w:t>
      </w:r>
      <w:r w:rsidRPr="00696D72">
        <w:rPr>
          <w:rStyle w:val="red"/>
          <w:lang w:val="en-US"/>
        </w:rPr>
        <w:t>:</w:t>
      </w:r>
    </w:p>
    <w:p w:rsidR="00696D72" w:rsidRPr="00696D72" w:rsidRDefault="00696D72" w:rsidP="00696D72">
      <w:pPr>
        <w:pStyle w:val="HTML"/>
        <w:shd w:val="clear" w:color="auto" w:fill="FFFFFF"/>
        <w:jc w:val="both"/>
        <w:rPr>
          <w:rStyle w:val="token"/>
          <w:rFonts w:ascii="Times New Roman" w:hAnsi="Times New Roman" w:cs="Times New Roman"/>
          <w:sz w:val="24"/>
          <w:szCs w:val="24"/>
          <w:bdr w:val="none" w:sz="0" w:space="0" w:color="auto" w:frame="1"/>
          <w:lang w:val="en-US"/>
        </w:rPr>
      </w:pPr>
      <w:r w:rsidRPr="00696D72">
        <w:rPr>
          <w:rStyle w:val="token"/>
          <w:rFonts w:ascii="Times New Roman" w:hAnsi="Times New Roman" w:cs="Times New Roman"/>
          <w:sz w:val="24"/>
          <w:szCs w:val="24"/>
          <w:bdr w:val="none" w:sz="0" w:space="0" w:color="auto" w:frame="1"/>
          <w:lang w:val="en-US"/>
        </w:rPr>
        <w:t>&lt;?php</w:t>
      </w:r>
    </w:p>
    <w:p w:rsidR="00696D72" w:rsidRPr="00696D72" w:rsidRDefault="00696D72" w:rsidP="00696D72">
      <w:pPr>
        <w:pStyle w:val="HTML"/>
        <w:shd w:val="clear" w:color="auto" w:fill="FFFFFF"/>
        <w:jc w:val="both"/>
        <w:rPr>
          <w:rStyle w:val="token"/>
          <w:rFonts w:ascii="Times New Roman" w:hAnsi="Times New Roman" w:cs="Times New Roman"/>
          <w:sz w:val="24"/>
          <w:szCs w:val="24"/>
          <w:bdr w:val="none" w:sz="0" w:space="0" w:color="auto" w:frame="1"/>
          <w:lang w:val="en-US"/>
        </w:rPr>
      </w:pPr>
      <w:r w:rsidRPr="00696D72">
        <w:rPr>
          <w:rStyle w:val="token"/>
          <w:rFonts w:ascii="Times New Roman" w:hAnsi="Times New Roman" w:cs="Times New Roman"/>
          <w:sz w:val="24"/>
          <w:szCs w:val="24"/>
          <w:bdr w:val="none" w:sz="0" w:space="0" w:color="auto" w:frame="1"/>
          <w:lang w:val="en-US"/>
        </w:rPr>
        <w:tab/>
        <w:t xml:space="preserve">$arr </w:t>
      </w:r>
      <w:r w:rsidRPr="00696D72">
        <w:rPr>
          <w:rStyle w:val="token"/>
          <w:rFonts w:ascii="Times New Roman" w:hAnsi="Times New Roman" w:cs="Times New Roman"/>
          <w:b/>
          <w:bCs/>
          <w:sz w:val="24"/>
          <w:szCs w:val="24"/>
          <w:bdr w:val="none" w:sz="0" w:space="0" w:color="auto" w:frame="1"/>
          <w:lang w:val="en-US"/>
        </w:rPr>
        <w:t>=</w:t>
      </w:r>
      <w:r w:rsidRPr="00696D72">
        <w:rPr>
          <w:rStyle w:val="token"/>
          <w:rFonts w:ascii="Times New Roman" w:hAnsi="Times New Roman" w:cs="Times New Roman"/>
          <w:sz w:val="24"/>
          <w:szCs w:val="24"/>
          <w:bdr w:val="none" w:sz="0" w:space="0" w:color="auto" w:frame="1"/>
          <w:lang w:val="en-US"/>
        </w:rPr>
        <w:t xml:space="preserve"> [[1, 2, 3], [4, 5], [6,8]];</w:t>
      </w:r>
    </w:p>
    <w:p w:rsidR="00696D72" w:rsidRPr="00696D72" w:rsidRDefault="00696D72" w:rsidP="00696D72">
      <w:pPr>
        <w:pStyle w:val="HTML"/>
        <w:shd w:val="clear" w:color="auto" w:fill="FFFFFF"/>
        <w:jc w:val="both"/>
        <w:rPr>
          <w:rStyle w:val="token"/>
          <w:rFonts w:ascii="Times New Roman" w:hAnsi="Times New Roman" w:cs="Times New Roman"/>
          <w:sz w:val="24"/>
          <w:szCs w:val="24"/>
          <w:bdr w:val="none" w:sz="0" w:space="0" w:color="auto" w:frame="1"/>
          <w:lang w:val="en-US"/>
        </w:rPr>
      </w:pPr>
      <w:r w:rsidRPr="00696D72">
        <w:rPr>
          <w:rStyle w:val="token"/>
          <w:rFonts w:ascii="Times New Roman" w:hAnsi="Times New Roman" w:cs="Times New Roman"/>
          <w:sz w:val="24"/>
          <w:szCs w:val="24"/>
          <w:bdr w:val="none" w:sz="0" w:space="0" w:color="auto" w:frame="1"/>
          <w:lang w:val="en-US"/>
        </w:rPr>
        <w:tab/>
        <w:t xml:space="preserve">$sum </w:t>
      </w:r>
      <w:r w:rsidRPr="00696D72">
        <w:rPr>
          <w:rStyle w:val="token"/>
          <w:rFonts w:ascii="Times New Roman" w:hAnsi="Times New Roman" w:cs="Times New Roman"/>
          <w:b/>
          <w:bCs/>
          <w:sz w:val="24"/>
          <w:szCs w:val="24"/>
          <w:bdr w:val="none" w:sz="0" w:space="0" w:color="auto" w:frame="1"/>
          <w:lang w:val="en-US"/>
        </w:rPr>
        <w:t>=</w:t>
      </w:r>
      <w:r w:rsidRPr="00696D72">
        <w:rPr>
          <w:rStyle w:val="token"/>
          <w:rFonts w:ascii="Times New Roman" w:hAnsi="Times New Roman" w:cs="Times New Roman"/>
          <w:sz w:val="24"/>
          <w:szCs w:val="24"/>
          <w:bdr w:val="none" w:sz="0" w:space="0" w:color="auto" w:frame="1"/>
          <w:lang w:val="en-US"/>
        </w:rPr>
        <w:t xml:space="preserve"> 0;</w:t>
      </w:r>
    </w:p>
    <w:p w:rsidR="00696D72" w:rsidRPr="00696D72" w:rsidRDefault="00696D72" w:rsidP="00696D72">
      <w:pPr>
        <w:pStyle w:val="HTML"/>
        <w:shd w:val="clear" w:color="auto" w:fill="FFFFFF"/>
        <w:jc w:val="both"/>
        <w:rPr>
          <w:rStyle w:val="token"/>
          <w:rFonts w:ascii="Times New Roman" w:hAnsi="Times New Roman" w:cs="Times New Roman"/>
          <w:sz w:val="24"/>
          <w:szCs w:val="24"/>
          <w:bdr w:val="none" w:sz="0" w:space="0" w:color="auto" w:frame="1"/>
          <w:lang w:val="en-US"/>
        </w:rPr>
      </w:pPr>
      <w:r w:rsidRPr="00696D72">
        <w:rPr>
          <w:rStyle w:val="token"/>
          <w:rFonts w:ascii="Times New Roman" w:hAnsi="Times New Roman" w:cs="Times New Roman"/>
          <w:sz w:val="24"/>
          <w:szCs w:val="24"/>
          <w:bdr w:val="none" w:sz="0" w:space="0" w:color="auto" w:frame="1"/>
          <w:lang w:val="en-US"/>
        </w:rPr>
        <w:tab/>
        <w:t>foreach ($arr as $elem) {</w:t>
      </w:r>
    </w:p>
    <w:p w:rsidR="00696D72" w:rsidRPr="00696D72" w:rsidRDefault="00696D72" w:rsidP="00696D72">
      <w:pPr>
        <w:pStyle w:val="HTML"/>
        <w:shd w:val="clear" w:color="auto" w:fill="FFFFFF"/>
        <w:jc w:val="both"/>
        <w:rPr>
          <w:rStyle w:val="token"/>
          <w:rFonts w:ascii="Times New Roman" w:hAnsi="Times New Roman" w:cs="Times New Roman"/>
          <w:sz w:val="24"/>
          <w:szCs w:val="24"/>
          <w:bdr w:val="none" w:sz="0" w:space="0" w:color="auto" w:frame="1"/>
          <w:lang w:val="en-US"/>
        </w:rPr>
      </w:pPr>
      <w:r w:rsidRPr="00696D72">
        <w:rPr>
          <w:rStyle w:val="token"/>
          <w:rFonts w:ascii="Times New Roman" w:hAnsi="Times New Roman" w:cs="Times New Roman"/>
          <w:sz w:val="24"/>
          <w:szCs w:val="24"/>
          <w:bdr w:val="none" w:sz="0" w:space="0" w:color="auto" w:frame="1"/>
          <w:lang w:val="en-US"/>
        </w:rPr>
        <w:tab/>
      </w:r>
      <w:r w:rsidRPr="00696D72">
        <w:rPr>
          <w:rStyle w:val="token"/>
          <w:rFonts w:ascii="Times New Roman" w:hAnsi="Times New Roman" w:cs="Times New Roman"/>
          <w:sz w:val="24"/>
          <w:szCs w:val="24"/>
          <w:bdr w:val="none" w:sz="0" w:space="0" w:color="auto" w:frame="1"/>
          <w:lang w:val="en-US"/>
        </w:rPr>
        <w:tab/>
        <w:t>foreach($elem as $num) {</w:t>
      </w:r>
    </w:p>
    <w:p w:rsidR="00696D72" w:rsidRPr="00696D72" w:rsidRDefault="00696D72" w:rsidP="00696D72">
      <w:pPr>
        <w:pStyle w:val="HTML"/>
        <w:shd w:val="clear" w:color="auto" w:fill="FFFFFF"/>
        <w:jc w:val="both"/>
        <w:rPr>
          <w:rStyle w:val="token"/>
          <w:rFonts w:ascii="Times New Roman" w:hAnsi="Times New Roman" w:cs="Times New Roman"/>
          <w:sz w:val="24"/>
          <w:szCs w:val="24"/>
          <w:bdr w:val="none" w:sz="0" w:space="0" w:color="auto" w:frame="1"/>
        </w:rPr>
      </w:pPr>
      <w:r w:rsidRPr="00696D72">
        <w:rPr>
          <w:rStyle w:val="token"/>
          <w:rFonts w:ascii="Times New Roman" w:hAnsi="Times New Roman" w:cs="Times New Roman"/>
          <w:sz w:val="24"/>
          <w:szCs w:val="24"/>
          <w:bdr w:val="none" w:sz="0" w:space="0" w:color="auto" w:frame="1"/>
          <w:lang w:val="en-US"/>
        </w:rPr>
        <w:tab/>
      </w:r>
      <w:r w:rsidRPr="00696D72">
        <w:rPr>
          <w:rStyle w:val="token"/>
          <w:rFonts w:ascii="Times New Roman" w:hAnsi="Times New Roman" w:cs="Times New Roman"/>
          <w:sz w:val="24"/>
          <w:szCs w:val="24"/>
          <w:bdr w:val="none" w:sz="0" w:space="0" w:color="auto" w:frame="1"/>
          <w:lang w:val="en-US"/>
        </w:rPr>
        <w:tab/>
      </w:r>
      <w:r w:rsidRPr="00696D72">
        <w:rPr>
          <w:rStyle w:val="token"/>
          <w:rFonts w:ascii="Times New Roman" w:hAnsi="Times New Roman" w:cs="Times New Roman"/>
          <w:sz w:val="24"/>
          <w:szCs w:val="24"/>
          <w:bdr w:val="none" w:sz="0" w:space="0" w:color="auto" w:frame="1"/>
          <w:lang w:val="en-US"/>
        </w:rPr>
        <w:tab/>
        <w:t xml:space="preserve">$sum </w:t>
      </w:r>
      <w:r w:rsidRPr="00696D72">
        <w:rPr>
          <w:rStyle w:val="token"/>
          <w:rFonts w:ascii="Times New Roman" w:hAnsi="Times New Roman" w:cs="Times New Roman"/>
          <w:b/>
          <w:bCs/>
          <w:sz w:val="24"/>
          <w:szCs w:val="24"/>
          <w:bdr w:val="none" w:sz="0" w:space="0" w:color="auto" w:frame="1"/>
          <w:lang w:val="en-US"/>
        </w:rPr>
        <w:t>+=</w:t>
      </w:r>
      <w:r w:rsidRPr="00696D72">
        <w:rPr>
          <w:rStyle w:val="token"/>
          <w:rFonts w:ascii="Times New Roman" w:hAnsi="Times New Roman" w:cs="Times New Roman"/>
          <w:sz w:val="24"/>
          <w:szCs w:val="24"/>
          <w:bdr w:val="none" w:sz="0" w:space="0" w:color="auto" w:frame="1"/>
          <w:lang w:val="en-US"/>
        </w:rPr>
        <w:t xml:space="preserve"> $num;</w:t>
      </w:r>
      <w:r w:rsidRPr="00696D72">
        <w:rPr>
          <w:rStyle w:val="token"/>
          <w:rFonts w:ascii="Times New Roman" w:hAnsi="Times New Roman" w:cs="Times New Roman"/>
          <w:sz w:val="24"/>
          <w:szCs w:val="24"/>
          <w:bdr w:val="none" w:sz="0" w:space="0" w:color="auto" w:frame="1"/>
        </w:rPr>
        <w:t>}}</w:t>
      </w:r>
    </w:p>
    <w:p w:rsidR="00696D72" w:rsidRPr="00696D72" w:rsidRDefault="00696D72" w:rsidP="00696D72">
      <w:pPr>
        <w:pStyle w:val="HTML"/>
        <w:shd w:val="clear" w:color="auto" w:fill="FFFFFF"/>
        <w:jc w:val="both"/>
        <w:rPr>
          <w:rStyle w:val="token"/>
          <w:rFonts w:ascii="Times New Roman" w:hAnsi="Times New Roman" w:cs="Times New Roman"/>
          <w:sz w:val="24"/>
          <w:szCs w:val="24"/>
          <w:bdr w:val="none" w:sz="0" w:space="0" w:color="auto" w:frame="1"/>
        </w:rPr>
      </w:pPr>
      <w:r w:rsidRPr="00696D72">
        <w:rPr>
          <w:rStyle w:val="token"/>
          <w:rFonts w:ascii="Times New Roman" w:hAnsi="Times New Roman" w:cs="Times New Roman"/>
          <w:sz w:val="24"/>
          <w:szCs w:val="24"/>
          <w:bdr w:val="none" w:sz="0" w:space="0" w:color="auto" w:frame="1"/>
        </w:rPr>
        <w:tab/>
      </w:r>
      <w:r w:rsidRPr="00696D72">
        <w:rPr>
          <w:rStyle w:val="token"/>
          <w:rFonts w:ascii="Times New Roman" w:hAnsi="Times New Roman" w:cs="Times New Roman"/>
          <w:sz w:val="24"/>
          <w:szCs w:val="24"/>
          <w:bdr w:val="none" w:sz="0" w:space="0" w:color="auto" w:frame="1"/>
        </w:rPr>
        <w:tab/>
        <w:t>echo $sum;</w:t>
      </w:r>
    </w:p>
    <w:p w:rsidR="00696D72" w:rsidRDefault="00696D72" w:rsidP="00696D72">
      <w:pPr>
        <w:pStyle w:val="HTML"/>
        <w:shd w:val="clear" w:color="auto" w:fill="FFFFFF"/>
        <w:jc w:val="both"/>
        <w:rPr>
          <w:rStyle w:val="token"/>
          <w:rFonts w:ascii="Times New Roman" w:hAnsi="Times New Roman" w:cs="Times New Roman"/>
          <w:sz w:val="24"/>
          <w:szCs w:val="24"/>
          <w:bdr w:val="none" w:sz="0" w:space="0" w:color="auto" w:frame="1"/>
        </w:rPr>
      </w:pPr>
      <w:r w:rsidRPr="00696D72">
        <w:rPr>
          <w:rStyle w:val="token"/>
          <w:rFonts w:ascii="Times New Roman" w:hAnsi="Times New Roman" w:cs="Times New Roman"/>
          <w:sz w:val="24"/>
          <w:szCs w:val="24"/>
          <w:bdr w:val="none" w:sz="0" w:space="0" w:color="auto" w:frame="1"/>
        </w:rPr>
        <w:t>?&gt;</w:t>
      </w:r>
    </w:p>
    <w:p w:rsidR="00696D72" w:rsidRPr="00696D72" w:rsidRDefault="00696D72" w:rsidP="009877FF">
      <w:pPr>
        <w:pStyle w:val="ab"/>
        <w:numPr>
          <w:ilvl w:val="1"/>
          <w:numId w:val="16"/>
        </w:numPr>
        <w:shd w:val="clear" w:color="auto" w:fill="FFFFFF"/>
        <w:spacing w:before="0" w:beforeAutospacing="0" w:after="0" w:afterAutospacing="0"/>
        <w:jc w:val="both"/>
      </w:pPr>
      <w:r w:rsidRPr="00696D72">
        <w:t xml:space="preserve"> Дан трехмерный массив с числами, например [[[1, 2], [3, 4]], [[5, 6], [7, 8]]]. Найдите сумму элементов этого массива. Массив, конечно же, может быть произвольным.  </w:t>
      </w:r>
    </w:p>
    <w:p w:rsidR="00541EC8" w:rsidRDefault="00696D72" w:rsidP="009877FF">
      <w:pPr>
        <w:pStyle w:val="ab"/>
        <w:numPr>
          <w:ilvl w:val="1"/>
          <w:numId w:val="16"/>
        </w:numPr>
        <w:shd w:val="clear" w:color="auto" w:fill="FFFFFF"/>
        <w:spacing w:before="0" w:beforeAutospacing="0" w:after="0" w:afterAutospacing="0"/>
        <w:jc w:val="both"/>
      </w:pPr>
      <w:r w:rsidRPr="00696D72">
        <w:t>С помощью двух циклов создайте массив [[1, 2, 3], [4, 5, 6], [7, 8, 9]]</w:t>
      </w:r>
    </w:p>
    <w:p w:rsidR="00541EC8" w:rsidRPr="00541EC8" w:rsidRDefault="00541EC8" w:rsidP="009877FF">
      <w:pPr>
        <w:pStyle w:val="ab"/>
        <w:numPr>
          <w:ilvl w:val="1"/>
          <w:numId w:val="16"/>
        </w:numPr>
        <w:shd w:val="clear" w:color="auto" w:fill="FFFFFF"/>
        <w:spacing w:before="0" w:beforeAutospacing="0" w:after="0" w:afterAutospacing="0"/>
        <w:jc w:val="both"/>
      </w:pPr>
      <w:r w:rsidRPr="00541EC8">
        <w:t>Дана  квадратная  матрица  размера n. Найти  максимальный  элемент побочной диагонали этой матрицы</w:t>
      </w:r>
    </w:p>
    <w:p w:rsidR="00541EC8" w:rsidRPr="00541EC8" w:rsidRDefault="00541EC8" w:rsidP="009877FF">
      <w:pPr>
        <w:pStyle w:val="ab"/>
        <w:numPr>
          <w:ilvl w:val="1"/>
          <w:numId w:val="16"/>
        </w:numPr>
        <w:shd w:val="clear" w:color="auto" w:fill="FFFFFF"/>
        <w:spacing w:before="0" w:beforeAutospacing="0" w:after="0" w:afterAutospacing="0"/>
        <w:jc w:val="both"/>
      </w:pPr>
      <w:r w:rsidRPr="00541EC8">
        <w:t>Даны  целые  положительные  числа  m  и  n. Сформировать целочисленную матрицу размера m×n, у которой все элементы имеют значения i‒j(i=1,2...m; j=1,2...n)</w:t>
      </w:r>
    </w:p>
    <w:p w:rsidR="00541EC8" w:rsidRPr="00541EC8" w:rsidRDefault="00541EC8" w:rsidP="009877FF">
      <w:pPr>
        <w:pStyle w:val="ab"/>
        <w:numPr>
          <w:ilvl w:val="1"/>
          <w:numId w:val="16"/>
        </w:numPr>
        <w:shd w:val="clear" w:color="auto" w:fill="FFFFFF"/>
        <w:spacing w:before="0" w:beforeAutospacing="0" w:after="0" w:afterAutospacing="0"/>
        <w:jc w:val="both"/>
      </w:pPr>
      <w:r w:rsidRPr="00541EC8">
        <w:t>Дана матрица размера m×n и целое положительное число k (1&lt;k&lt;m). Вывести элементы k-той строки этой матрицы</w:t>
      </w:r>
    </w:p>
    <w:p w:rsidR="00541EC8" w:rsidRPr="00541EC8" w:rsidRDefault="00541EC8" w:rsidP="009877FF">
      <w:pPr>
        <w:pStyle w:val="ab"/>
        <w:numPr>
          <w:ilvl w:val="1"/>
          <w:numId w:val="16"/>
        </w:numPr>
        <w:shd w:val="clear" w:color="auto" w:fill="FFFFFF"/>
        <w:spacing w:before="0" w:beforeAutospacing="0" w:after="0" w:afterAutospacing="0"/>
        <w:jc w:val="both"/>
      </w:pPr>
      <w:r w:rsidRPr="00541EC8">
        <w:t>Дана матрица размера m×n и целое положительное число k (1&lt;k&lt;n). Вывести элементы k-того столбца этой матрицы</w:t>
      </w:r>
    </w:p>
    <w:p w:rsidR="00541EC8" w:rsidRPr="00541EC8" w:rsidRDefault="00541EC8" w:rsidP="009877FF">
      <w:pPr>
        <w:pStyle w:val="ab"/>
        <w:numPr>
          <w:ilvl w:val="1"/>
          <w:numId w:val="16"/>
        </w:numPr>
        <w:shd w:val="clear" w:color="auto" w:fill="FFFFFF"/>
        <w:spacing w:before="0" w:beforeAutospacing="0" w:after="0" w:afterAutospacing="0"/>
        <w:jc w:val="both"/>
      </w:pPr>
      <w:r w:rsidRPr="00541EC8">
        <w:t>Дана матрица размера m×n и целое положительное число k (1&lt;k&lt;n). Вывести элементы k -того столбца этой матрицы</w:t>
      </w:r>
    </w:p>
    <w:p w:rsidR="00541EC8" w:rsidRPr="00541EC8" w:rsidRDefault="00541EC8" w:rsidP="009877FF">
      <w:pPr>
        <w:pStyle w:val="ab"/>
        <w:numPr>
          <w:ilvl w:val="1"/>
          <w:numId w:val="16"/>
        </w:numPr>
        <w:shd w:val="clear" w:color="auto" w:fill="FFFFFF"/>
        <w:spacing w:before="0" w:beforeAutospacing="0" w:after="0" w:afterAutospacing="0"/>
        <w:jc w:val="both"/>
      </w:pPr>
      <w:r w:rsidRPr="00541EC8">
        <w:t>Даны  целые  положительные  числа  m,  n  и  k. Сформировать целочисленную матрицу размера m×n, у которой все элементы имеют значения k + i+ j (i=1,2...m; j=1,2...n)</w:t>
      </w:r>
    </w:p>
    <w:p w:rsidR="00541EC8" w:rsidRPr="00541EC8" w:rsidRDefault="00541EC8" w:rsidP="009877FF">
      <w:pPr>
        <w:pStyle w:val="ab"/>
        <w:numPr>
          <w:ilvl w:val="1"/>
          <w:numId w:val="16"/>
        </w:numPr>
        <w:shd w:val="clear" w:color="auto" w:fill="FFFFFF"/>
        <w:spacing w:before="0" w:beforeAutospacing="0" w:after="0" w:afterAutospacing="0"/>
        <w:jc w:val="both"/>
      </w:pPr>
      <w:r w:rsidRPr="00541EC8">
        <w:t>Даны  целые  положительные  числа  m,  n  и  k. Сформировать целочисленную матрицу размера m×n , у которой все элементы имеют значения k‒(i+j)(i=1,2...m; j=1,2...n)</w:t>
      </w:r>
    </w:p>
    <w:p w:rsidR="00541EC8" w:rsidRPr="00696D72" w:rsidRDefault="00541EC8" w:rsidP="00541EC8">
      <w:pPr>
        <w:pStyle w:val="a8"/>
        <w:shd w:val="clear" w:color="auto" w:fill="FFFFFF"/>
        <w:suppressAutoHyphens w:val="0"/>
        <w:spacing w:after="0" w:line="240" w:lineRule="auto"/>
        <w:ind w:left="432"/>
        <w:rPr>
          <w:rFonts w:ascii="Times New Roman" w:eastAsia="Times New Roman" w:hAnsi="Times New Roman" w:cs="Times New Roman"/>
          <w:i/>
          <w:sz w:val="24"/>
          <w:szCs w:val="24"/>
          <w:lang w:eastAsia="ru-RU"/>
        </w:rPr>
      </w:pPr>
      <w:r w:rsidRPr="00696D72">
        <w:rPr>
          <w:rFonts w:ascii="Times New Roman" w:eastAsia="Times New Roman" w:hAnsi="Times New Roman" w:cs="Times New Roman"/>
          <w:i/>
          <w:sz w:val="24"/>
          <w:szCs w:val="24"/>
          <w:lang w:eastAsia="ru-RU"/>
        </w:rPr>
        <w:t xml:space="preserve">Контрольные вопросы:  </w:t>
      </w:r>
    </w:p>
    <w:p w:rsidR="00541EC8" w:rsidRPr="00696D72" w:rsidRDefault="00541EC8" w:rsidP="009877FF">
      <w:pPr>
        <w:pStyle w:val="a8"/>
        <w:numPr>
          <w:ilvl w:val="0"/>
          <w:numId w:val="26"/>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696D72">
        <w:rPr>
          <w:rFonts w:ascii="Times New Roman" w:eastAsia="Times New Roman" w:hAnsi="Times New Roman" w:cs="Times New Roman"/>
          <w:sz w:val="24"/>
          <w:szCs w:val="24"/>
          <w:lang w:eastAsia="ru-RU"/>
        </w:rPr>
        <w:t xml:space="preserve">Что такое </w:t>
      </w:r>
      <w:r>
        <w:rPr>
          <w:rFonts w:ascii="Times New Roman" w:eastAsia="Times New Roman" w:hAnsi="Times New Roman" w:cs="Times New Roman"/>
          <w:sz w:val="24"/>
          <w:szCs w:val="24"/>
          <w:lang w:eastAsia="ru-RU"/>
        </w:rPr>
        <w:t xml:space="preserve">двумерный </w:t>
      </w:r>
      <w:r w:rsidRPr="00696D72">
        <w:rPr>
          <w:rFonts w:ascii="Times New Roman" w:eastAsia="Times New Roman" w:hAnsi="Times New Roman" w:cs="Times New Roman"/>
          <w:sz w:val="24"/>
          <w:szCs w:val="24"/>
          <w:lang w:eastAsia="ru-RU"/>
        </w:rPr>
        <w:t>массив?</w:t>
      </w:r>
    </w:p>
    <w:p w:rsidR="00541EC8" w:rsidRPr="00696D72" w:rsidRDefault="00541EC8" w:rsidP="009877FF">
      <w:pPr>
        <w:pStyle w:val="a8"/>
        <w:numPr>
          <w:ilvl w:val="0"/>
          <w:numId w:val="26"/>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696D72">
        <w:rPr>
          <w:rFonts w:ascii="Times New Roman" w:eastAsia="Times New Roman" w:hAnsi="Times New Roman" w:cs="Times New Roman"/>
          <w:sz w:val="24"/>
          <w:szCs w:val="24"/>
          <w:lang w:eastAsia="ru-RU"/>
        </w:rPr>
        <w:t>Что такое индекс</w:t>
      </w:r>
      <w:r>
        <w:rPr>
          <w:rFonts w:ascii="Times New Roman" w:eastAsia="Times New Roman" w:hAnsi="Times New Roman" w:cs="Times New Roman"/>
          <w:sz w:val="24"/>
          <w:szCs w:val="24"/>
          <w:lang w:eastAsia="ru-RU"/>
        </w:rPr>
        <w:t xml:space="preserve"> у двумерного</w:t>
      </w:r>
      <w:r w:rsidRPr="00696D72">
        <w:rPr>
          <w:rFonts w:ascii="Times New Roman" w:eastAsia="Times New Roman" w:hAnsi="Times New Roman" w:cs="Times New Roman"/>
          <w:sz w:val="24"/>
          <w:szCs w:val="24"/>
          <w:lang w:eastAsia="ru-RU"/>
        </w:rPr>
        <w:t xml:space="preserve"> массива? </w:t>
      </w:r>
    </w:p>
    <w:p w:rsidR="00541EC8" w:rsidRPr="00696D72" w:rsidRDefault="00541EC8" w:rsidP="009877FF">
      <w:pPr>
        <w:pStyle w:val="a8"/>
        <w:numPr>
          <w:ilvl w:val="0"/>
          <w:numId w:val="26"/>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696D72">
        <w:rPr>
          <w:rFonts w:ascii="Times New Roman" w:eastAsia="Times New Roman" w:hAnsi="Times New Roman" w:cs="Times New Roman"/>
          <w:sz w:val="24"/>
          <w:szCs w:val="24"/>
          <w:lang w:eastAsia="ru-RU"/>
        </w:rPr>
        <w:t xml:space="preserve">Как описать </w:t>
      </w:r>
      <w:r>
        <w:rPr>
          <w:rFonts w:ascii="Times New Roman" w:eastAsia="Times New Roman" w:hAnsi="Times New Roman" w:cs="Times New Roman"/>
          <w:sz w:val="24"/>
          <w:szCs w:val="24"/>
          <w:lang w:eastAsia="ru-RU"/>
        </w:rPr>
        <w:t xml:space="preserve">двумерный </w:t>
      </w:r>
      <w:r w:rsidRPr="00696D72">
        <w:rPr>
          <w:rFonts w:ascii="Times New Roman" w:eastAsia="Times New Roman" w:hAnsi="Times New Roman" w:cs="Times New Roman"/>
          <w:sz w:val="24"/>
          <w:szCs w:val="24"/>
          <w:lang w:eastAsia="ru-RU"/>
        </w:rPr>
        <w:t>массив?</w:t>
      </w:r>
    </w:p>
    <w:p w:rsidR="00541EC8" w:rsidRPr="00696D72" w:rsidRDefault="00541EC8" w:rsidP="009877FF">
      <w:pPr>
        <w:pStyle w:val="a8"/>
        <w:numPr>
          <w:ilvl w:val="0"/>
          <w:numId w:val="26"/>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696D72">
        <w:rPr>
          <w:rFonts w:ascii="Times New Roman" w:eastAsia="Times New Roman" w:hAnsi="Times New Roman" w:cs="Times New Roman"/>
          <w:sz w:val="24"/>
          <w:szCs w:val="24"/>
          <w:lang w:eastAsia="ru-RU"/>
        </w:rPr>
        <w:t xml:space="preserve">Как обрабатывать массив? </w:t>
      </w:r>
    </w:p>
    <w:p w:rsidR="00696D72" w:rsidRDefault="00696D72" w:rsidP="00CC73AF">
      <w:pPr>
        <w:spacing w:after="0" w:line="240" w:lineRule="auto"/>
        <w:jc w:val="center"/>
        <w:rPr>
          <w:rFonts w:ascii="Times New Roman" w:eastAsia="Calibri" w:hAnsi="Times New Roman" w:cs="Times New Roman"/>
          <w:b/>
          <w:bCs/>
          <w:color w:val="000000" w:themeColor="text1"/>
          <w:sz w:val="24"/>
          <w:szCs w:val="24"/>
        </w:rPr>
      </w:pPr>
    </w:p>
    <w:p w:rsidR="00CC73AF" w:rsidRDefault="00CC73AF">
      <w:pPr>
        <w:suppressAutoHyphens w:val="0"/>
        <w:spacing w:after="0"/>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br w:type="page"/>
      </w:r>
    </w:p>
    <w:p w:rsidR="00CC73AF" w:rsidRDefault="00CC73AF" w:rsidP="00CC73AF">
      <w:pPr>
        <w:spacing w:after="0" w:line="240" w:lineRule="auto"/>
        <w:jc w:val="center"/>
        <w:rPr>
          <w:rFonts w:ascii="Times New Roman" w:eastAsia="Calibri" w:hAnsi="Times New Roman" w:cs="Times New Roman"/>
          <w:b/>
          <w:bCs/>
          <w:color w:val="000000" w:themeColor="text1"/>
          <w:sz w:val="24"/>
          <w:szCs w:val="24"/>
        </w:rPr>
      </w:pPr>
      <w:r w:rsidRPr="00CC73AF">
        <w:rPr>
          <w:rFonts w:ascii="Times New Roman" w:eastAsia="Calibri" w:hAnsi="Times New Roman" w:cs="Times New Roman"/>
          <w:b/>
          <w:bCs/>
          <w:color w:val="000000" w:themeColor="text1"/>
          <w:sz w:val="24"/>
          <w:szCs w:val="24"/>
        </w:rPr>
        <w:lastRenderedPageBreak/>
        <w:t>Решение задач на обработку строк</w:t>
      </w:r>
    </w:p>
    <w:p w:rsidR="00541EC8" w:rsidRPr="00F93757" w:rsidRDefault="00541EC8" w:rsidP="00541EC8">
      <w:pPr>
        <w:shd w:val="clear" w:color="auto" w:fill="FFFFFF"/>
        <w:suppressAutoHyphens w:val="0"/>
        <w:spacing w:after="0" w:line="240" w:lineRule="auto"/>
        <w:rPr>
          <w:rFonts w:ascii="Times New Roman" w:eastAsia="Times New Roman" w:hAnsi="Times New Roman" w:cs="Times New Roman"/>
          <w:sz w:val="24"/>
          <w:szCs w:val="24"/>
          <w:lang w:eastAsia="ru-RU"/>
        </w:rPr>
      </w:pPr>
      <w:r w:rsidRPr="00541EC8">
        <w:rPr>
          <w:rFonts w:ascii="Times New Roman" w:eastAsia="Times New Roman" w:hAnsi="Times New Roman" w:cs="Times New Roman"/>
          <w:i/>
          <w:sz w:val="24"/>
          <w:szCs w:val="24"/>
          <w:lang w:eastAsia="ru-RU"/>
        </w:rPr>
        <w:t>Цель:</w:t>
      </w:r>
      <w:r w:rsidRPr="00541EC8">
        <w:rPr>
          <w:rFonts w:ascii="Times New Roman" w:eastAsia="Times New Roman" w:hAnsi="Times New Roman" w:cs="Times New Roman"/>
          <w:sz w:val="24"/>
          <w:szCs w:val="24"/>
          <w:lang w:eastAsia="ru-RU"/>
        </w:rPr>
        <w:t xml:space="preserve"> изучить </w:t>
      </w:r>
      <w:r w:rsidRPr="00F93757">
        <w:rPr>
          <w:rFonts w:ascii="Times New Roman" w:eastAsia="Times New Roman" w:hAnsi="Times New Roman" w:cs="Times New Roman"/>
          <w:sz w:val="24"/>
          <w:szCs w:val="24"/>
          <w:lang w:eastAsia="ru-RU"/>
        </w:rPr>
        <w:t>строковый тип. Изучить стандартные функции работы со строками, научиться выполнять стандартные операции со строками.</w:t>
      </w:r>
    </w:p>
    <w:p w:rsidR="00541EC8" w:rsidRPr="00F93757" w:rsidRDefault="00541EC8" w:rsidP="00F93757">
      <w:pPr>
        <w:pStyle w:val="ab"/>
        <w:shd w:val="clear" w:color="auto" w:fill="FFFFFF"/>
        <w:spacing w:before="0" w:beforeAutospacing="0" w:after="0" w:afterAutospacing="0"/>
        <w:jc w:val="both"/>
      </w:pPr>
      <w:r w:rsidRPr="00F93757">
        <w:rPr>
          <w:b/>
          <w:bCs/>
        </w:rPr>
        <w:t>Задача.</w:t>
      </w:r>
      <w:r w:rsidRPr="00F93757">
        <w:t> Дана строка </w:t>
      </w:r>
      <w:r w:rsidRPr="00F93757">
        <w:rPr>
          <w:b/>
          <w:bCs/>
        </w:rPr>
        <w:t>'minsk'</w:t>
      </w:r>
      <w:r w:rsidRPr="00F93757">
        <w:t>. Сделайте из нее строку </w:t>
      </w:r>
      <w:r w:rsidRPr="00F93757">
        <w:rPr>
          <w:b/>
          <w:bCs/>
        </w:rPr>
        <w:t>'MINSK'</w:t>
      </w:r>
      <w:r w:rsidRPr="00F93757">
        <w:t>.</w:t>
      </w:r>
    </w:p>
    <w:p w:rsidR="00541EC8" w:rsidRPr="00F93757" w:rsidRDefault="00541EC8" w:rsidP="00F93757">
      <w:pPr>
        <w:pStyle w:val="ab"/>
        <w:shd w:val="clear" w:color="auto" w:fill="FFFFFF"/>
        <w:spacing w:before="0" w:beforeAutospacing="0" w:after="0" w:afterAutospacing="0"/>
        <w:jc w:val="both"/>
      </w:pPr>
      <w:r w:rsidRPr="00F93757">
        <w:rPr>
          <w:b/>
          <w:bCs/>
        </w:rPr>
        <w:t>Решение:</w:t>
      </w:r>
      <w:r w:rsidRPr="00F93757">
        <w:t> воспользуемся </w:t>
      </w:r>
      <w:hyperlink r:id="rId65" w:history="1">
        <w:r w:rsidRPr="00F93757">
          <w:rPr>
            <w:rStyle w:val="ad"/>
            <w:color w:val="auto"/>
          </w:rPr>
          <w:t>функцией strtoupper</w:t>
        </w:r>
      </w:hyperlink>
      <w:r w:rsidRPr="00F93757">
        <w:t> и сразу получим результат:</w:t>
      </w:r>
    </w:p>
    <w:p w:rsidR="00541EC8" w:rsidRPr="00F93757" w:rsidRDefault="00541EC8" w:rsidP="00F93757">
      <w:pPr>
        <w:pStyle w:val="HTML"/>
        <w:shd w:val="clear" w:color="auto" w:fill="FFFFFF"/>
        <w:jc w:val="both"/>
        <w:rPr>
          <w:rStyle w:val="token"/>
          <w:rFonts w:ascii="Times New Roman" w:hAnsi="Times New Roman" w:cs="Times New Roman"/>
          <w:sz w:val="24"/>
          <w:szCs w:val="24"/>
          <w:bdr w:val="none" w:sz="0" w:space="0" w:color="auto" w:frame="1"/>
          <w:lang w:val="en-US"/>
        </w:rPr>
      </w:pPr>
      <w:r w:rsidRPr="00F93757">
        <w:rPr>
          <w:rStyle w:val="token"/>
          <w:rFonts w:ascii="Times New Roman" w:hAnsi="Times New Roman" w:cs="Times New Roman"/>
          <w:sz w:val="24"/>
          <w:szCs w:val="24"/>
          <w:bdr w:val="none" w:sz="0" w:space="0" w:color="auto" w:frame="1"/>
          <w:lang w:val="en-US"/>
        </w:rPr>
        <w:t>&lt;?php</w:t>
      </w:r>
    </w:p>
    <w:p w:rsidR="00541EC8" w:rsidRPr="00F93757" w:rsidRDefault="00541EC8" w:rsidP="00F93757">
      <w:pPr>
        <w:pStyle w:val="HTML"/>
        <w:shd w:val="clear" w:color="auto" w:fill="FFFFFF"/>
        <w:jc w:val="both"/>
        <w:rPr>
          <w:rStyle w:val="token"/>
          <w:rFonts w:ascii="Times New Roman" w:hAnsi="Times New Roman" w:cs="Times New Roman"/>
          <w:sz w:val="24"/>
          <w:szCs w:val="24"/>
          <w:bdr w:val="none" w:sz="0" w:space="0" w:color="auto" w:frame="1"/>
          <w:lang w:val="en-US"/>
        </w:rPr>
      </w:pPr>
      <w:r w:rsidRPr="00F93757">
        <w:rPr>
          <w:rStyle w:val="token"/>
          <w:rFonts w:ascii="Times New Roman" w:hAnsi="Times New Roman" w:cs="Times New Roman"/>
          <w:sz w:val="24"/>
          <w:szCs w:val="24"/>
          <w:bdr w:val="none" w:sz="0" w:space="0" w:color="auto" w:frame="1"/>
          <w:lang w:val="en-US"/>
        </w:rPr>
        <w:tab/>
        <w:t>echo strtoupper('minsk');</w:t>
      </w:r>
    </w:p>
    <w:p w:rsidR="00541EC8" w:rsidRPr="00F93757" w:rsidRDefault="00541EC8" w:rsidP="00F93757">
      <w:pPr>
        <w:pStyle w:val="HTML"/>
        <w:shd w:val="clear" w:color="auto" w:fill="FFFFFF"/>
        <w:jc w:val="both"/>
        <w:rPr>
          <w:rFonts w:ascii="Times New Roman" w:hAnsi="Times New Roman" w:cs="Times New Roman"/>
          <w:sz w:val="24"/>
          <w:szCs w:val="24"/>
          <w:lang w:val="en-US"/>
        </w:rPr>
      </w:pPr>
      <w:r w:rsidRPr="00F93757">
        <w:rPr>
          <w:rStyle w:val="token"/>
          <w:rFonts w:ascii="Times New Roman" w:hAnsi="Times New Roman" w:cs="Times New Roman"/>
          <w:sz w:val="24"/>
          <w:szCs w:val="24"/>
          <w:bdr w:val="none" w:sz="0" w:space="0" w:color="auto" w:frame="1"/>
          <w:lang w:val="en-US"/>
        </w:rPr>
        <w:t>?&gt;</w:t>
      </w:r>
    </w:p>
    <w:p w:rsidR="00541EC8" w:rsidRPr="00F93757" w:rsidRDefault="00541EC8" w:rsidP="00F93757">
      <w:pPr>
        <w:pStyle w:val="ab"/>
        <w:shd w:val="clear" w:color="auto" w:fill="FFFFFF"/>
        <w:spacing w:before="0" w:beforeAutospacing="0" w:after="0" w:afterAutospacing="0"/>
        <w:jc w:val="both"/>
      </w:pPr>
      <w:r w:rsidRPr="00F93757">
        <w:rPr>
          <w:b/>
          <w:bCs/>
        </w:rPr>
        <w:t>Задача</w:t>
      </w:r>
      <w:r w:rsidRPr="00F93757">
        <w:rPr>
          <w:b/>
          <w:bCs/>
          <w:lang w:val="en-US"/>
        </w:rPr>
        <w:t>.</w:t>
      </w:r>
      <w:r w:rsidRPr="00F93757">
        <w:rPr>
          <w:lang w:val="en-US"/>
        </w:rPr>
        <w:t> </w:t>
      </w:r>
      <w:r w:rsidRPr="00F93757">
        <w:t>Дана строка </w:t>
      </w:r>
      <w:r w:rsidRPr="00F93757">
        <w:rPr>
          <w:b/>
          <w:bCs/>
        </w:rPr>
        <w:t>'минск'</w:t>
      </w:r>
      <w:r w:rsidRPr="00F93757">
        <w:t>. Сделайте из нее строку </w:t>
      </w:r>
      <w:r w:rsidRPr="00F93757">
        <w:rPr>
          <w:b/>
          <w:bCs/>
        </w:rPr>
        <w:t>'МИНСК'</w:t>
      </w:r>
      <w:r w:rsidRPr="00F93757">
        <w:t>.</w:t>
      </w:r>
    </w:p>
    <w:p w:rsidR="00541EC8" w:rsidRPr="00F93757" w:rsidRDefault="00541EC8" w:rsidP="00F93757">
      <w:pPr>
        <w:pStyle w:val="ab"/>
        <w:shd w:val="clear" w:color="auto" w:fill="FFFFFF"/>
        <w:spacing w:before="0" w:beforeAutospacing="0" w:after="0" w:afterAutospacing="0"/>
        <w:jc w:val="both"/>
      </w:pPr>
      <w:r w:rsidRPr="00F93757">
        <w:rPr>
          <w:b/>
          <w:bCs/>
        </w:rPr>
        <w:t>Решение:</w:t>
      </w:r>
      <w:r w:rsidRPr="00F93757">
        <w:t> функцией </w:t>
      </w:r>
      <w:r w:rsidRPr="00F93757">
        <w:rPr>
          <w:b/>
          <w:bCs/>
        </w:rPr>
        <w:t>strtoupper</w:t>
      </w:r>
      <w:r w:rsidRPr="00F93757">
        <w:t> мы не можем воспользоваться, так как она некорректно работает с русскими буквами. Воспользуемся </w:t>
      </w:r>
      <w:hyperlink r:id="rId66" w:history="1">
        <w:r w:rsidRPr="00F93757">
          <w:rPr>
            <w:rStyle w:val="ad"/>
            <w:color w:val="auto"/>
          </w:rPr>
          <w:t>функцией mb_strtoupper</w:t>
        </w:r>
      </w:hyperlink>
      <w:r w:rsidRPr="00F93757">
        <w:t> и сразу получим результат:</w:t>
      </w:r>
    </w:p>
    <w:p w:rsidR="00541EC8" w:rsidRPr="00F93757" w:rsidRDefault="00541EC8" w:rsidP="00F93757">
      <w:pPr>
        <w:pStyle w:val="HTML"/>
        <w:shd w:val="clear" w:color="auto" w:fill="FFFFFF"/>
        <w:jc w:val="both"/>
        <w:rPr>
          <w:rStyle w:val="token"/>
          <w:rFonts w:ascii="Times New Roman" w:hAnsi="Times New Roman" w:cs="Times New Roman"/>
          <w:sz w:val="24"/>
          <w:szCs w:val="24"/>
          <w:bdr w:val="none" w:sz="0" w:space="0" w:color="auto" w:frame="1"/>
        </w:rPr>
      </w:pPr>
      <w:r w:rsidRPr="00F93757">
        <w:rPr>
          <w:rStyle w:val="token"/>
          <w:rFonts w:ascii="Times New Roman" w:hAnsi="Times New Roman" w:cs="Times New Roman"/>
          <w:sz w:val="24"/>
          <w:szCs w:val="24"/>
          <w:bdr w:val="none" w:sz="0" w:space="0" w:color="auto" w:frame="1"/>
        </w:rPr>
        <w:t>&lt;?php</w:t>
      </w:r>
    </w:p>
    <w:p w:rsidR="00541EC8" w:rsidRPr="00F93757" w:rsidRDefault="00541EC8" w:rsidP="00F93757">
      <w:pPr>
        <w:pStyle w:val="HTML"/>
        <w:shd w:val="clear" w:color="auto" w:fill="FFFFFF"/>
        <w:jc w:val="both"/>
        <w:rPr>
          <w:rStyle w:val="token"/>
          <w:rFonts w:ascii="Times New Roman" w:hAnsi="Times New Roman" w:cs="Times New Roman"/>
          <w:sz w:val="24"/>
          <w:szCs w:val="24"/>
          <w:bdr w:val="none" w:sz="0" w:space="0" w:color="auto" w:frame="1"/>
        </w:rPr>
      </w:pPr>
      <w:r w:rsidRPr="00F93757">
        <w:rPr>
          <w:rStyle w:val="token"/>
          <w:rFonts w:ascii="Times New Roman" w:hAnsi="Times New Roman" w:cs="Times New Roman"/>
          <w:sz w:val="24"/>
          <w:szCs w:val="24"/>
          <w:bdr w:val="none" w:sz="0" w:space="0" w:color="auto" w:frame="1"/>
        </w:rPr>
        <w:tab/>
        <w:t>echo mb_strtoupper('минск');</w:t>
      </w:r>
    </w:p>
    <w:p w:rsidR="00541EC8" w:rsidRPr="00F93757" w:rsidRDefault="00541EC8" w:rsidP="00F93757">
      <w:pPr>
        <w:pStyle w:val="HTML"/>
        <w:shd w:val="clear" w:color="auto" w:fill="FFFFFF"/>
        <w:jc w:val="both"/>
        <w:rPr>
          <w:rFonts w:ascii="Times New Roman" w:hAnsi="Times New Roman" w:cs="Times New Roman"/>
          <w:sz w:val="24"/>
          <w:szCs w:val="24"/>
        </w:rPr>
      </w:pPr>
      <w:r w:rsidRPr="00F93757">
        <w:rPr>
          <w:rStyle w:val="token"/>
          <w:rFonts w:ascii="Times New Roman" w:hAnsi="Times New Roman" w:cs="Times New Roman"/>
          <w:sz w:val="24"/>
          <w:szCs w:val="24"/>
          <w:bdr w:val="none" w:sz="0" w:space="0" w:color="auto" w:frame="1"/>
        </w:rPr>
        <w:t>?&gt;</w:t>
      </w:r>
    </w:p>
    <w:p w:rsidR="00541EC8" w:rsidRPr="00F93757" w:rsidRDefault="00541EC8" w:rsidP="00F93757">
      <w:pPr>
        <w:pStyle w:val="ab"/>
        <w:shd w:val="clear" w:color="auto" w:fill="FFFFFF"/>
        <w:spacing w:before="0" w:beforeAutospacing="0" w:after="0" w:afterAutospacing="0"/>
        <w:jc w:val="both"/>
      </w:pPr>
      <w:r w:rsidRPr="00F93757">
        <w:rPr>
          <w:b/>
          <w:bCs/>
        </w:rPr>
        <w:t>Задача.</w:t>
      </w:r>
      <w:r w:rsidRPr="00F93757">
        <w:t> Дана строка </w:t>
      </w:r>
      <w:r w:rsidRPr="00F93757">
        <w:rPr>
          <w:b/>
          <w:bCs/>
        </w:rPr>
        <w:t>'MINSK'</w:t>
      </w:r>
      <w:r w:rsidRPr="00F93757">
        <w:t>. Сделайте из нее строку </w:t>
      </w:r>
      <w:r w:rsidRPr="00F93757">
        <w:rPr>
          <w:b/>
          <w:bCs/>
        </w:rPr>
        <w:t>'Minsk'</w:t>
      </w:r>
      <w:r w:rsidRPr="00F93757">
        <w:t>.</w:t>
      </w:r>
    </w:p>
    <w:p w:rsidR="00541EC8" w:rsidRPr="00F93757" w:rsidRDefault="00541EC8" w:rsidP="00F93757">
      <w:pPr>
        <w:pStyle w:val="ab"/>
        <w:shd w:val="clear" w:color="auto" w:fill="FFFFFF"/>
        <w:spacing w:before="0" w:beforeAutospacing="0" w:after="0" w:afterAutospacing="0"/>
        <w:jc w:val="both"/>
      </w:pPr>
      <w:r w:rsidRPr="00F93757">
        <w:rPr>
          <w:b/>
          <w:bCs/>
        </w:rPr>
        <w:t>Решение:</w:t>
      </w:r>
      <w:r w:rsidRPr="00F93757">
        <w:t> готовой функции для решения задачи в PHP не существует. Поэтому сначала воспользуемся </w:t>
      </w:r>
      <w:hyperlink r:id="rId67" w:history="1">
        <w:r w:rsidRPr="00F93757">
          <w:rPr>
            <w:rStyle w:val="ad"/>
            <w:color w:val="auto"/>
          </w:rPr>
          <w:t>функцией strtolower</w:t>
        </w:r>
      </w:hyperlink>
      <w:r w:rsidRPr="00F93757">
        <w:t> (в результате получится </w:t>
      </w:r>
      <w:r w:rsidRPr="00F93757">
        <w:rPr>
          <w:b/>
          <w:bCs/>
        </w:rPr>
        <w:t>'minsk'</w:t>
      </w:r>
      <w:r w:rsidRPr="00F93757">
        <w:t>), а затем </w:t>
      </w:r>
      <w:hyperlink r:id="rId68" w:history="1">
        <w:r w:rsidRPr="00F93757">
          <w:rPr>
            <w:rStyle w:val="ad"/>
            <w:color w:val="auto"/>
          </w:rPr>
          <w:t>функцией ucfirst</w:t>
        </w:r>
      </w:hyperlink>
      <w:r w:rsidRPr="00F93757">
        <w:t>:</w:t>
      </w:r>
    </w:p>
    <w:p w:rsidR="00541EC8" w:rsidRPr="00F93757" w:rsidRDefault="00541EC8" w:rsidP="00F93757">
      <w:pPr>
        <w:pStyle w:val="HTML"/>
        <w:shd w:val="clear" w:color="auto" w:fill="FFFFFF"/>
        <w:jc w:val="both"/>
        <w:rPr>
          <w:rStyle w:val="token"/>
          <w:rFonts w:ascii="Times New Roman" w:hAnsi="Times New Roman" w:cs="Times New Roman"/>
          <w:sz w:val="24"/>
          <w:szCs w:val="24"/>
          <w:bdr w:val="none" w:sz="0" w:space="0" w:color="auto" w:frame="1"/>
          <w:lang w:val="en-US"/>
        </w:rPr>
      </w:pPr>
      <w:r w:rsidRPr="00F93757">
        <w:rPr>
          <w:rStyle w:val="token"/>
          <w:rFonts w:ascii="Times New Roman" w:hAnsi="Times New Roman" w:cs="Times New Roman"/>
          <w:sz w:val="24"/>
          <w:szCs w:val="24"/>
          <w:bdr w:val="none" w:sz="0" w:space="0" w:color="auto" w:frame="1"/>
          <w:lang w:val="en-US"/>
        </w:rPr>
        <w:t>&lt;?php</w:t>
      </w:r>
    </w:p>
    <w:p w:rsidR="00541EC8" w:rsidRPr="00F93757" w:rsidRDefault="00541EC8" w:rsidP="00F93757">
      <w:pPr>
        <w:pStyle w:val="HTML"/>
        <w:shd w:val="clear" w:color="auto" w:fill="FFFFFF"/>
        <w:jc w:val="both"/>
        <w:rPr>
          <w:rStyle w:val="token"/>
          <w:rFonts w:ascii="Times New Roman" w:hAnsi="Times New Roman" w:cs="Times New Roman"/>
          <w:sz w:val="24"/>
          <w:szCs w:val="24"/>
          <w:bdr w:val="none" w:sz="0" w:space="0" w:color="auto" w:frame="1"/>
          <w:lang w:val="en-US"/>
        </w:rPr>
      </w:pPr>
      <w:r w:rsidRPr="00F93757">
        <w:rPr>
          <w:rStyle w:val="token"/>
          <w:rFonts w:ascii="Times New Roman" w:hAnsi="Times New Roman" w:cs="Times New Roman"/>
          <w:sz w:val="24"/>
          <w:szCs w:val="24"/>
          <w:bdr w:val="none" w:sz="0" w:space="0" w:color="auto" w:frame="1"/>
          <w:lang w:val="en-US"/>
        </w:rPr>
        <w:tab/>
        <w:t>echo ucfirst(strtolower('minsk'));</w:t>
      </w:r>
    </w:p>
    <w:p w:rsidR="00541EC8" w:rsidRPr="00F93757" w:rsidRDefault="00541EC8" w:rsidP="00F93757">
      <w:pPr>
        <w:pStyle w:val="HTML"/>
        <w:shd w:val="clear" w:color="auto" w:fill="FFFFFF"/>
        <w:jc w:val="both"/>
        <w:rPr>
          <w:rFonts w:ascii="Times New Roman" w:hAnsi="Times New Roman" w:cs="Times New Roman"/>
          <w:sz w:val="24"/>
          <w:szCs w:val="24"/>
        </w:rPr>
      </w:pPr>
      <w:r w:rsidRPr="00F93757">
        <w:rPr>
          <w:rStyle w:val="token"/>
          <w:rFonts w:ascii="Times New Roman" w:hAnsi="Times New Roman" w:cs="Times New Roman"/>
          <w:sz w:val="24"/>
          <w:szCs w:val="24"/>
          <w:bdr w:val="none" w:sz="0" w:space="0" w:color="auto" w:frame="1"/>
        </w:rPr>
        <w:t>?&gt;</w:t>
      </w:r>
    </w:p>
    <w:p w:rsidR="00541EC8" w:rsidRPr="00F93757" w:rsidRDefault="00541EC8" w:rsidP="00F93757">
      <w:pPr>
        <w:pStyle w:val="ab"/>
        <w:shd w:val="clear" w:color="auto" w:fill="FFFFFF"/>
        <w:spacing w:before="0" w:beforeAutospacing="0" w:after="0" w:afterAutospacing="0"/>
        <w:jc w:val="both"/>
      </w:pPr>
      <w:r w:rsidRPr="00F93757">
        <w:rPr>
          <w:b/>
          <w:bCs/>
        </w:rPr>
        <w:t>Задача.</w:t>
      </w:r>
      <w:r w:rsidRPr="00F93757">
        <w:t> В переменной </w:t>
      </w:r>
      <w:r w:rsidRPr="00F93757">
        <w:rPr>
          <w:b/>
          <w:bCs/>
        </w:rPr>
        <w:t>$date</w:t>
      </w:r>
      <w:r w:rsidRPr="00F93757">
        <w:t> лежит дата в формате </w:t>
      </w:r>
      <w:r w:rsidRPr="00F93757">
        <w:rPr>
          <w:b/>
          <w:bCs/>
        </w:rPr>
        <w:t>'31-12-2030'</w:t>
      </w:r>
      <w:r w:rsidRPr="00F93757">
        <w:t>. Преобразуйте эту дату в формат </w:t>
      </w:r>
      <w:r w:rsidRPr="00F93757">
        <w:rPr>
          <w:b/>
          <w:bCs/>
        </w:rPr>
        <w:t>'2030.12.31'</w:t>
      </w:r>
      <w:r w:rsidRPr="00F93757">
        <w:t>.</w:t>
      </w:r>
    </w:p>
    <w:p w:rsidR="00541EC8" w:rsidRPr="00F93757" w:rsidRDefault="00541EC8" w:rsidP="00F93757">
      <w:pPr>
        <w:pStyle w:val="ab"/>
        <w:shd w:val="clear" w:color="auto" w:fill="FFFFFF"/>
        <w:spacing w:before="0" w:beforeAutospacing="0" w:after="0" w:afterAutospacing="0"/>
        <w:jc w:val="both"/>
      </w:pPr>
      <w:r w:rsidRPr="00F93757">
        <w:rPr>
          <w:b/>
          <w:bCs/>
        </w:rPr>
        <w:t>Решение:</w:t>
      </w:r>
      <w:r w:rsidRPr="00F93757">
        <w:t> для начала разобьем строку </w:t>
      </w:r>
      <w:r w:rsidRPr="00F93757">
        <w:rPr>
          <w:b/>
          <w:bCs/>
        </w:rPr>
        <w:t>'31-12-2030'</w:t>
      </w:r>
      <w:r w:rsidRPr="00F93757">
        <w:t> в массив с помощью </w:t>
      </w:r>
      <w:hyperlink r:id="rId69" w:history="1">
        <w:r w:rsidRPr="00F93757">
          <w:rPr>
            <w:rStyle w:val="ad"/>
            <w:color w:val="auto"/>
          </w:rPr>
          <w:t>функции explode</w:t>
        </w:r>
      </w:hyperlink>
      <w:r w:rsidRPr="00F93757">
        <w:t>:</w:t>
      </w:r>
    </w:p>
    <w:p w:rsidR="00541EC8" w:rsidRPr="00F93757" w:rsidRDefault="00541EC8" w:rsidP="00F93757">
      <w:pPr>
        <w:pStyle w:val="HTML"/>
        <w:shd w:val="clear" w:color="auto" w:fill="FFFFFF"/>
        <w:jc w:val="both"/>
        <w:rPr>
          <w:rStyle w:val="token"/>
          <w:rFonts w:ascii="Times New Roman" w:hAnsi="Times New Roman" w:cs="Times New Roman"/>
          <w:sz w:val="24"/>
          <w:szCs w:val="24"/>
          <w:bdr w:val="none" w:sz="0" w:space="0" w:color="auto" w:frame="1"/>
        </w:rPr>
      </w:pPr>
      <w:r w:rsidRPr="00F93757">
        <w:rPr>
          <w:rStyle w:val="token"/>
          <w:rFonts w:ascii="Times New Roman" w:hAnsi="Times New Roman" w:cs="Times New Roman"/>
          <w:sz w:val="24"/>
          <w:szCs w:val="24"/>
          <w:bdr w:val="none" w:sz="0" w:space="0" w:color="auto" w:frame="1"/>
        </w:rPr>
        <w:t>&lt;?php</w:t>
      </w:r>
    </w:p>
    <w:p w:rsidR="00541EC8" w:rsidRPr="00F93757" w:rsidRDefault="00541EC8" w:rsidP="00F93757">
      <w:pPr>
        <w:pStyle w:val="HTML"/>
        <w:shd w:val="clear" w:color="auto" w:fill="FFFFFF"/>
        <w:jc w:val="both"/>
        <w:rPr>
          <w:rStyle w:val="token"/>
          <w:rFonts w:ascii="Times New Roman" w:hAnsi="Times New Roman" w:cs="Times New Roman"/>
          <w:sz w:val="24"/>
          <w:szCs w:val="24"/>
          <w:bdr w:val="none" w:sz="0" w:space="0" w:color="auto" w:frame="1"/>
        </w:rPr>
      </w:pPr>
      <w:r w:rsidRPr="00F93757">
        <w:rPr>
          <w:rStyle w:val="token"/>
          <w:rFonts w:ascii="Times New Roman" w:hAnsi="Times New Roman" w:cs="Times New Roman"/>
          <w:sz w:val="24"/>
          <w:szCs w:val="24"/>
          <w:bdr w:val="none" w:sz="0" w:space="0" w:color="auto" w:frame="1"/>
        </w:rPr>
        <w:tab/>
        <w:t>//Разбиваем строку в массив по разделителю '-':</w:t>
      </w:r>
    </w:p>
    <w:p w:rsidR="00541EC8" w:rsidRPr="00F93757" w:rsidRDefault="00541EC8" w:rsidP="00F93757">
      <w:pPr>
        <w:pStyle w:val="HTML"/>
        <w:shd w:val="clear" w:color="auto" w:fill="FFFFFF"/>
        <w:jc w:val="both"/>
        <w:rPr>
          <w:rStyle w:val="token"/>
          <w:rFonts w:ascii="Times New Roman" w:hAnsi="Times New Roman" w:cs="Times New Roman"/>
          <w:sz w:val="24"/>
          <w:szCs w:val="24"/>
          <w:bdr w:val="none" w:sz="0" w:space="0" w:color="auto" w:frame="1"/>
          <w:lang w:val="en-US"/>
        </w:rPr>
      </w:pPr>
      <w:r w:rsidRPr="00F93757">
        <w:rPr>
          <w:rStyle w:val="token"/>
          <w:rFonts w:ascii="Times New Roman" w:hAnsi="Times New Roman" w:cs="Times New Roman"/>
          <w:sz w:val="24"/>
          <w:szCs w:val="24"/>
          <w:bdr w:val="none" w:sz="0" w:space="0" w:color="auto" w:frame="1"/>
        </w:rPr>
        <w:tab/>
      </w:r>
      <w:r w:rsidRPr="00F93757">
        <w:rPr>
          <w:rStyle w:val="token"/>
          <w:rFonts w:ascii="Times New Roman" w:hAnsi="Times New Roman" w:cs="Times New Roman"/>
          <w:sz w:val="24"/>
          <w:szCs w:val="24"/>
          <w:bdr w:val="none" w:sz="0" w:space="0" w:color="auto" w:frame="1"/>
          <w:lang w:val="en-US"/>
        </w:rPr>
        <w:t xml:space="preserve">$arr </w:t>
      </w:r>
      <w:r w:rsidRPr="00F93757">
        <w:rPr>
          <w:rStyle w:val="token"/>
          <w:rFonts w:ascii="Times New Roman" w:hAnsi="Times New Roman" w:cs="Times New Roman"/>
          <w:b/>
          <w:bCs/>
          <w:sz w:val="24"/>
          <w:szCs w:val="24"/>
          <w:bdr w:val="none" w:sz="0" w:space="0" w:color="auto" w:frame="1"/>
          <w:lang w:val="en-US"/>
        </w:rPr>
        <w:t>=</w:t>
      </w:r>
      <w:r w:rsidRPr="00F93757">
        <w:rPr>
          <w:rStyle w:val="token"/>
          <w:rFonts w:ascii="Times New Roman" w:hAnsi="Times New Roman" w:cs="Times New Roman"/>
          <w:sz w:val="24"/>
          <w:szCs w:val="24"/>
          <w:bdr w:val="none" w:sz="0" w:space="0" w:color="auto" w:frame="1"/>
          <w:lang w:val="en-US"/>
        </w:rPr>
        <w:t xml:space="preserve"> explode('-', '31-12-2030');</w:t>
      </w:r>
    </w:p>
    <w:p w:rsidR="00541EC8" w:rsidRPr="00F93757" w:rsidRDefault="00541EC8" w:rsidP="00F93757">
      <w:pPr>
        <w:pStyle w:val="HTML"/>
        <w:shd w:val="clear" w:color="auto" w:fill="FFFFFF"/>
        <w:jc w:val="both"/>
        <w:rPr>
          <w:rFonts w:ascii="Times New Roman" w:hAnsi="Times New Roman" w:cs="Times New Roman"/>
          <w:sz w:val="24"/>
          <w:szCs w:val="24"/>
        </w:rPr>
      </w:pPr>
      <w:r w:rsidRPr="00F93757">
        <w:rPr>
          <w:rStyle w:val="token"/>
          <w:rFonts w:ascii="Times New Roman" w:hAnsi="Times New Roman" w:cs="Times New Roman"/>
          <w:sz w:val="24"/>
          <w:szCs w:val="24"/>
          <w:bdr w:val="none" w:sz="0" w:space="0" w:color="auto" w:frame="1"/>
        </w:rPr>
        <w:t>?&gt;</w:t>
      </w:r>
    </w:p>
    <w:p w:rsidR="00541EC8" w:rsidRPr="00F93757" w:rsidRDefault="00541EC8" w:rsidP="00F93757">
      <w:pPr>
        <w:pStyle w:val="ab"/>
        <w:shd w:val="clear" w:color="auto" w:fill="FFFFFF"/>
        <w:spacing w:before="0" w:beforeAutospacing="0" w:after="0" w:afterAutospacing="0"/>
        <w:jc w:val="both"/>
      </w:pPr>
      <w:r w:rsidRPr="00F93757">
        <w:t>В полученном массиве в </w:t>
      </w:r>
      <w:r w:rsidRPr="00F93757">
        <w:rPr>
          <w:b/>
          <w:bCs/>
        </w:rPr>
        <w:t>$arr[0]</w:t>
      </w:r>
      <w:r w:rsidRPr="00F93757">
        <w:t> будет лежать </w:t>
      </w:r>
      <w:r w:rsidRPr="00F93757">
        <w:rPr>
          <w:b/>
          <w:bCs/>
        </w:rPr>
        <w:t>31</w:t>
      </w:r>
      <w:r w:rsidRPr="00F93757">
        <w:t> (то есть день), в </w:t>
      </w:r>
      <w:r w:rsidRPr="00F93757">
        <w:rPr>
          <w:b/>
          <w:bCs/>
        </w:rPr>
        <w:t>$arr[1]</w:t>
      </w:r>
      <w:r w:rsidRPr="00F93757">
        <w:t> - месяц, а в </w:t>
      </w:r>
      <w:r w:rsidRPr="00F93757">
        <w:rPr>
          <w:b/>
          <w:bCs/>
        </w:rPr>
        <w:t>$arr[2]</w:t>
      </w:r>
      <w:r w:rsidRPr="00F93757">
        <w:t> - год. Сольем элементы этого массива в новую строку:</w:t>
      </w:r>
    </w:p>
    <w:p w:rsidR="00541EC8" w:rsidRPr="00F93757" w:rsidRDefault="00541EC8" w:rsidP="00F93757">
      <w:pPr>
        <w:pStyle w:val="HTML"/>
        <w:shd w:val="clear" w:color="auto" w:fill="FFFFFF"/>
        <w:jc w:val="both"/>
        <w:rPr>
          <w:rStyle w:val="token"/>
          <w:rFonts w:ascii="Times New Roman" w:hAnsi="Times New Roman" w:cs="Times New Roman"/>
          <w:sz w:val="24"/>
          <w:szCs w:val="24"/>
          <w:bdr w:val="none" w:sz="0" w:space="0" w:color="auto" w:frame="1"/>
        </w:rPr>
      </w:pPr>
      <w:r w:rsidRPr="00F93757">
        <w:rPr>
          <w:rStyle w:val="token"/>
          <w:rFonts w:ascii="Times New Roman" w:hAnsi="Times New Roman" w:cs="Times New Roman"/>
          <w:sz w:val="24"/>
          <w:szCs w:val="24"/>
          <w:bdr w:val="none" w:sz="0" w:space="0" w:color="auto" w:frame="1"/>
        </w:rPr>
        <w:t>&lt;?php</w:t>
      </w:r>
    </w:p>
    <w:p w:rsidR="00541EC8" w:rsidRPr="00F93757" w:rsidRDefault="00541EC8" w:rsidP="00F93757">
      <w:pPr>
        <w:pStyle w:val="HTML"/>
        <w:shd w:val="clear" w:color="auto" w:fill="FFFFFF"/>
        <w:jc w:val="both"/>
        <w:rPr>
          <w:rStyle w:val="token"/>
          <w:rFonts w:ascii="Times New Roman" w:hAnsi="Times New Roman" w:cs="Times New Roman"/>
          <w:sz w:val="24"/>
          <w:szCs w:val="24"/>
          <w:bdr w:val="none" w:sz="0" w:space="0" w:color="auto" w:frame="1"/>
          <w:lang w:val="en-US"/>
        </w:rPr>
      </w:pPr>
      <w:r w:rsidRPr="00F93757">
        <w:rPr>
          <w:rStyle w:val="token"/>
          <w:rFonts w:ascii="Times New Roman" w:hAnsi="Times New Roman" w:cs="Times New Roman"/>
          <w:sz w:val="24"/>
          <w:szCs w:val="24"/>
          <w:bdr w:val="none" w:sz="0" w:space="0" w:color="auto" w:frame="1"/>
        </w:rPr>
        <w:tab/>
        <w:t xml:space="preserve">//Разбиваем строку в массив по разделителю </w:t>
      </w:r>
      <w:r w:rsidRPr="00F93757">
        <w:rPr>
          <w:rStyle w:val="token"/>
          <w:rFonts w:ascii="Times New Roman" w:hAnsi="Times New Roman" w:cs="Times New Roman"/>
          <w:sz w:val="24"/>
          <w:szCs w:val="24"/>
          <w:bdr w:val="none" w:sz="0" w:space="0" w:color="auto" w:frame="1"/>
          <w:lang w:val="en-US"/>
        </w:rPr>
        <w:t>'-':</w:t>
      </w:r>
    </w:p>
    <w:p w:rsidR="00541EC8" w:rsidRPr="00F93757" w:rsidRDefault="00541EC8" w:rsidP="00F93757">
      <w:pPr>
        <w:pStyle w:val="HTML"/>
        <w:shd w:val="clear" w:color="auto" w:fill="FFFFFF"/>
        <w:jc w:val="both"/>
        <w:rPr>
          <w:rStyle w:val="token"/>
          <w:rFonts w:ascii="Times New Roman" w:hAnsi="Times New Roman" w:cs="Times New Roman"/>
          <w:sz w:val="24"/>
          <w:szCs w:val="24"/>
          <w:bdr w:val="none" w:sz="0" w:space="0" w:color="auto" w:frame="1"/>
          <w:lang w:val="en-US"/>
        </w:rPr>
      </w:pPr>
      <w:r w:rsidRPr="00F93757">
        <w:rPr>
          <w:rStyle w:val="token"/>
          <w:rFonts w:ascii="Times New Roman" w:hAnsi="Times New Roman" w:cs="Times New Roman"/>
          <w:sz w:val="24"/>
          <w:szCs w:val="24"/>
          <w:bdr w:val="none" w:sz="0" w:space="0" w:color="auto" w:frame="1"/>
          <w:lang w:val="en-US"/>
        </w:rPr>
        <w:tab/>
        <w:t xml:space="preserve">$arr </w:t>
      </w:r>
      <w:r w:rsidRPr="00F93757">
        <w:rPr>
          <w:rStyle w:val="token"/>
          <w:rFonts w:ascii="Times New Roman" w:hAnsi="Times New Roman" w:cs="Times New Roman"/>
          <w:b/>
          <w:bCs/>
          <w:sz w:val="24"/>
          <w:szCs w:val="24"/>
          <w:bdr w:val="none" w:sz="0" w:space="0" w:color="auto" w:frame="1"/>
          <w:lang w:val="en-US"/>
        </w:rPr>
        <w:t>=</w:t>
      </w:r>
      <w:r w:rsidRPr="00F93757">
        <w:rPr>
          <w:rStyle w:val="token"/>
          <w:rFonts w:ascii="Times New Roman" w:hAnsi="Times New Roman" w:cs="Times New Roman"/>
          <w:sz w:val="24"/>
          <w:szCs w:val="24"/>
          <w:bdr w:val="none" w:sz="0" w:space="0" w:color="auto" w:frame="1"/>
          <w:lang w:val="en-US"/>
        </w:rPr>
        <w:t xml:space="preserve"> explode('-', '31-12-2030');</w:t>
      </w:r>
    </w:p>
    <w:p w:rsidR="00541EC8" w:rsidRPr="00F93757" w:rsidRDefault="00541EC8" w:rsidP="00F93757">
      <w:pPr>
        <w:pStyle w:val="HTML"/>
        <w:shd w:val="clear" w:color="auto" w:fill="FFFFFF"/>
        <w:jc w:val="both"/>
        <w:rPr>
          <w:rStyle w:val="token"/>
          <w:rFonts w:ascii="Times New Roman" w:hAnsi="Times New Roman" w:cs="Times New Roman"/>
          <w:sz w:val="24"/>
          <w:szCs w:val="24"/>
          <w:bdr w:val="none" w:sz="0" w:space="0" w:color="auto" w:frame="1"/>
        </w:rPr>
      </w:pPr>
      <w:r w:rsidRPr="00F93757">
        <w:rPr>
          <w:rStyle w:val="token"/>
          <w:rFonts w:ascii="Times New Roman" w:hAnsi="Times New Roman" w:cs="Times New Roman"/>
          <w:sz w:val="24"/>
          <w:szCs w:val="24"/>
          <w:bdr w:val="none" w:sz="0" w:space="0" w:color="auto" w:frame="1"/>
          <w:lang w:val="en-US"/>
        </w:rPr>
        <w:tab/>
      </w:r>
      <w:r w:rsidRPr="00F93757">
        <w:rPr>
          <w:rStyle w:val="token"/>
          <w:rFonts w:ascii="Times New Roman" w:hAnsi="Times New Roman" w:cs="Times New Roman"/>
          <w:sz w:val="24"/>
          <w:szCs w:val="24"/>
          <w:bdr w:val="none" w:sz="0" w:space="0" w:color="auto" w:frame="1"/>
        </w:rPr>
        <w:t>//Получим дату в нужном формате:</w:t>
      </w:r>
    </w:p>
    <w:p w:rsidR="00541EC8" w:rsidRPr="00F93757" w:rsidRDefault="00541EC8" w:rsidP="00F93757">
      <w:pPr>
        <w:pStyle w:val="HTML"/>
        <w:shd w:val="clear" w:color="auto" w:fill="FFFFFF"/>
        <w:jc w:val="both"/>
        <w:rPr>
          <w:rStyle w:val="token"/>
          <w:rFonts w:ascii="Times New Roman" w:hAnsi="Times New Roman" w:cs="Times New Roman"/>
          <w:sz w:val="24"/>
          <w:szCs w:val="24"/>
          <w:bdr w:val="none" w:sz="0" w:space="0" w:color="auto" w:frame="1"/>
          <w:lang w:val="en-US"/>
        </w:rPr>
      </w:pPr>
      <w:r w:rsidRPr="00F93757">
        <w:rPr>
          <w:rStyle w:val="token"/>
          <w:rFonts w:ascii="Times New Roman" w:hAnsi="Times New Roman" w:cs="Times New Roman"/>
          <w:sz w:val="24"/>
          <w:szCs w:val="24"/>
          <w:bdr w:val="none" w:sz="0" w:space="0" w:color="auto" w:frame="1"/>
        </w:rPr>
        <w:tab/>
      </w:r>
      <w:r w:rsidRPr="00F93757">
        <w:rPr>
          <w:rStyle w:val="token"/>
          <w:rFonts w:ascii="Times New Roman" w:hAnsi="Times New Roman" w:cs="Times New Roman"/>
          <w:sz w:val="24"/>
          <w:szCs w:val="24"/>
          <w:bdr w:val="none" w:sz="0" w:space="0" w:color="auto" w:frame="1"/>
          <w:lang w:val="en-US"/>
        </w:rPr>
        <w:t>echo $arr[2].'.'.$arr[1].'.'.$arr[0];</w:t>
      </w:r>
    </w:p>
    <w:p w:rsidR="00541EC8" w:rsidRPr="00F93757" w:rsidRDefault="00541EC8" w:rsidP="00F93757">
      <w:pPr>
        <w:pStyle w:val="HTML"/>
        <w:shd w:val="clear" w:color="auto" w:fill="FFFFFF"/>
        <w:jc w:val="both"/>
        <w:rPr>
          <w:rFonts w:ascii="Times New Roman" w:hAnsi="Times New Roman" w:cs="Times New Roman"/>
          <w:sz w:val="24"/>
          <w:szCs w:val="24"/>
        </w:rPr>
      </w:pPr>
      <w:r w:rsidRPr="00F93757">
        <w:rPr>
          <w:rStyle w:val="token"/>
          <w:rFonts w:ascii="Times New Roman" w:hAnsi="Times New Roman" w:cs="Times New Roman"/>
          <w:sz w:val="24"/>
          <w:szCs w:val="24"/>
          <w:bdr w:val="none" w:sz="0" w:space="0" w:color="auto" w:frame="1"/>
        </w:rPr>
        <w:t>?&gt;</w:t>
      </w:r>
    </w:p>
    <w:p w:rsidR="00541EC8" w:rsidRPr="00F93757" w:rsidRDefault="00541EC8" w:rsidP="00F93757">
      <w:pPr>
        <w:pStyle w:val="3"/>
        <w:shd w:val="clear" w:color="auto" w:fill="FFFFFF"/>
        <w:spacing w:before="0" w:after="0"/>
        <w:jc w:val="center"/>
        <w:rPr>
          <w:rFonts w:ascii="Times New Roman" w:hAnsi="Times New Roman"/>
          <w:sz w:val="24"/>
          <w:szCs w:val="24"/>
        </w:rPr>
      </w:pPr>
      <w:r w:rsidRPr="00F93757">
        <w:rPr>
          <w:rFonts w:ascii="Times New Roman" w:hAnsi="Times New Roman"/>
          <w:sz w:val="24"/>
          <w:szCs w:val="24"/>
        </w:rPr>
        <w:t>Работа с регистром символов</w:t>
      </w:r>
    </w:p>
    <w:p w:rsidR="00541EC8" w:rsidRPr="00F93757" w:rsidRDefault="00541EC8" w:rsidP="00F93757">
      <w:pPr>
        <w:shd w:val="clear" w:color="auto" w:fill="FFFFFF"/>
        <w:spacing w:after="0" w:line="240" w:lineRule="auto"/>
        <w:jc w:val="center"/>
        <w:rPr>
          <w:rFonts w:ascii="Times New Roman" w:hAnsi="Times New Roman" w:cs="Times New Roman"/>
          <w:i/>
          <w:iCs/>
          <w:sz w:val="24"/>
          <w:szCs w:val="24"/>
        </w:rPr>
      </w:pPr>
      <w:r w:rsidRPr="00F93757">
        <w:rPr>
          <w:rFonts w:ascii="Times New Roman" w:hAnsi="Times New Roman" w:cs="Times New Roman"/>
          <w:i/>
          <w:iCs/>
          <w:sz w:val="24"/>
          <w:szCs w:val="24"/>
        </w:rPr>
        <w:t>Для решения задач данного блока вам понадобятся следующие функции: </w:t>
      </w:r>
      <w:hyperlink r:id="rId70" w:history="1">
        <w:r w:rsidRPr="00F93757">
          <w:rPr>
            <w:rStyle w:val="ad"/>
            <w:rFonts w:ascii="Times New Roman" w:hAnsi="Times New Roman" w:cs="Times New Roman"/>
            <w:i/>
            <w:iCs/>
            <w:color w:val="auto"/>
            <w:sz w:val="24"/>
            <w:szCs w:val="24"/>
          </w:rPr>
          <w:t>strtolower</w:t>
        </w:r>
      </w:hyperlink>
      <w:r w:rsidRPr="00F93757">
        <w:rPr>
          <w:rFonts w:ascii="Times New Roman" w:hAnsi="Times New Roman" w:cs="Times New Roman"/>
          <w:i/>
          <w:iCs/>
          <w:sz w:val="24"/>
          <w:szCs w:val="24"/>
        </w:rPr>
        <w:t>, </w:t>
      </w:r>
      <w:hyperlink r:id="rId71" w:history="1">
        <w:r w:rsidRPr="00F93757">
          <w:rPr>
            <w:rStyle w:val="ad"/>
            <w:rFonts w:ascii="Times New Roman" w:hAnsi="Times New Roman" w:cs="Times New Roman"/>
            <w:i/>
            <w:iCs/>
            <w:color w:val="auto"/>
            <w:sz w:val="24"/>
            <w:szCs w:val="24"/>
          </w:rPr>
          <w:t>strtoupper</w:t>
        </w:r>
      </w:hyperlink>
      <w:r w:rsidRPr="00F93757">
        <w:rPr>
          <w:rFonts w:ascii="Times New Roman" w:hAnsi="Times New Roman" w:cs="Times New Roman"/>
          <w:i/>
          <w:iCs/>
          <w:sz w:val="24"/>
          <w:szCs w:val="24"/>
        </w:rPr>
        <w:t>, </w:t>
      </w:r>
      <w:hyperlink r:id="rId72" w:history="1">
        <w:r w:rsidRPr="00F93757">
          <w:rPr>
            <w:rStyle w:val="ad"/>
            <w:rFonts w:ascii="Times New Roman" w:hAnsi="Times New Roman" w:cs="Times New Roman"/>
            <w:i/>
            <w:iCs/>
            <w:color w:val="auto"/>
            <w:sz w:val="24"/>
            <w:szCs w:val="24"/>
          </w:rPr>
          <w:t>ucfirst</w:t>
        </w:r>
      </w:hyperlink>
      <w:r w:rsidRPr="00F93757">
        <w:rPr>
          <w:rFonts w:ascii="Times New Roman" w:hAnsi="Times New Roman" w:cs="Times New Roman"/>
          <w:i/>
          <w:iCs/>
          <w:sz w:val="24"/>
          <w:szCs w:val="24"/>
        </w:rPr>
        <w:t>,</w:t>
      </w:r>
      <w:hyperlink r:id="rId73" w:history="1">
        <w:r w:rsidRPr="00F93757">
          <w:rPr>
            <w:rStyle w:val="ad"/>
            <w:rFonts w:ascii="Times New Roman" w:hAnsi="Times New Roman" w:cs="Times New Roman"/>
            <w:i/>
            <w:iCs/>
            <w:color w:val="auto"/>
            <w:sz w:val="24"/>
            <w:szCs w:val="24"/>
          </w:rPr>
          <w:t>lcfirst</w:t>
        </w:r>
      </w:hyperlink>
      <w:r w:rsidRPr="00F93757">
        <w:rPr>
          <w:rFonts w:ascii="Times New Roman" w:hAnsi="Times New Roman" w:cs="Times New Roman"/>
          <w:i/>
          <w:iCs/>
          <w:sz w:val="24"/>
          <w:szCs w:val="24"/>
        </w:rPr>
        <w:t>, </w:t>
      </w:r>
      <w:hyperlink r:id="rId74" w:history="1">
        <w:r w:rsidRPr="00F93757">
          <w:rPr>
            <w:rStyle w:val="ad"/>
            <w:rFonts w:ascii="Times New Roman" w:hAnsi="Times New Roman" w:cs="Times New Roman"/>
            <w:i/>
            <w:iCs/>
            <w:color w:val="auto"/>
            <w:sz w:val="24"/>
            <w:szCs w:val="24"/>
          </w:rPr>
          <w:t>ucwords</w:t>
        </w:r>
      </w:hyperlink>
      <w:r w:rsidRPr="00F93757">
        <w:rPr>
          <w:rFonts w:ascii="Times New Roman" w:hAnsi="Times New Roman" w:cs="Times New Roman"/>
          <w:i/>
          <w:iCs/>
          <w:sz w:val="24"/>
          <w:szCs w:val="24"/>
        </w:rPr>
        <w:t>.</w:t>
      </w:r>
    </w:p>
    <w:p w:rsidR="00541EC8" w:rsidRPr="00F93757" w:rsidRDefault="00541EC8" w:rsidP="009877FF">
      <w:pPr>
        <w:pStyle w:val="ab"/>
        <w:numPr>
          <w:ilvl w:val="0"/>
          <w:numId w:val="27"/>
        </w:numPr>
        <w:shd w:val="clear" w:color="auto" w:fill="FFFFFF"/>
        <w:spacing w:before="0" w:beforeAutospacing="0" w:after="0" w:afterAutospacing="0"/>
        <w:jc w:val="both"/>
      </w:pPr>
      <w:r w:rsidRPr="00F93757">
        <w:t>Дана строка </w:t>
      </w:r>
      <w:r w:rsidRPr="00F93757">
        <w:rPr>
          <w:b/>
          <w:bCs/>
        </w:rPr>
        <w:t>'php'</w:t>
      </w:r>
      <w:r w:rsidRPr="00F93757">
        <w:t>. Сделайте из нее строку </w:t>
      </w:r>
      <w:r w:rsidRPr="00F93757">
        <w:rPr>
          <w:b/>
          <w:bCs/>
        </w:rPr>
        <w:t>'PHP'</w:t>
      </w:r>
      <w:r w:rsidRPr="00F93757">
        <w:t>. </w:t>
      </w:r>
      <w:r w:rsidR="00F93757" w:rsidRPr="00F93757">
        <w:t xml:space="preserve"> </w:t>
      </w:r>
    </w:p>
    <w:p w:rsidR="00541EC8" w:rsidRPr="00F93757" w:rsidRDefault="00541EC8" w:rsidP="009877FF">
      <w:pPr>
        <w:pStyle w:val="ab"/>
        <w:numPr>
          <w:ilvl w:val="0"/>
          <w:numId w:val="27"/>
        </w:numPr>
        <w:shd w:val="clear" w:color="auto" w:fill="FFFFFF"/>
        <w:spacing w:before="0" w:beforeAutospacing="0" w:after="0" w:afterAutospacing="0"/>
        <w:jc w:val="both"/>
      </w:pPr>
      <w:r w:rsidRPr="00F93757">
        <w:t>Дана строка </w:t>
      </w:r>
      <w:r w:rsidRPr="00F93757">
        <w:rPr>
          <w:b/>
          <w:bCs/>
        </w:rPr>
        <w:t>'PHP'</w:t>
      </w:r>
      <w:r w:rsidRPr="00F93757">
        <w:t>. Сделайте из нее строку </w:t>
      </w:r>
      <w:r w:rsidRPr="00F93757">
        <w:rPr>
          <w:b/>
          <w:bCs/>
        </w:rPr>
        <w:t>'php'</w:t>
      </w:r>
      <w:r w:rsidRPr="00F93757">
        <w:t>. </w:t>
      </w:r>
      <w:r w:rsidR="00F93757" w:rsidRPr="00F93757">
        <w:t xml:space="preserve"> </w:t>
      </w:r>
    </w:p>
    <w:p w:rsidR="00541EC8" w:rsidRPr="00F93757" w:rsidRDefault="00541EC8" w:rsidP="009877FF">
      <w:pPr>
        <w:pStyle w:val="ab"/>
        <w:numPr>
          <w:ilvl w:val="0"/>
          <w:numId w:val="27"/>
        </w:numPr>
        <w:shd w:val="clear" w:color="auto" w:fill="FFFFFF"/>
        <w:spacing w:before="0" w:beforeAutospacing="0" w:after="0" w:afterAutospacing="0"/>
        <w:jc w:val="both"/>
      </w:pPr>
      <w:r w:rsidRPr="00F93757">
        <w:t>Дана строка </w:t>
      </w:r>
      <w:r w:rsidRPr="00F93757">
        <w:rPr>
          <w:b/>
          <w:bCs/>
        </w:rPr>
        <w:t>'london'</w:t>
      </w:r>
      <w:r w:rsidRPr="00F93757">
        <w:t>. Сделайте из нее строку </w:t>
      </w:r>
      <w:r w:rsidRPr="00F93757">
        <w:rPr>
          <w:b/>
          <w:bCs/>
        </w:rPr>
        <w:t>'London'</w:t>
      </w:r>
      <w:r w:rsidRPr="00F93757">
        <w:t>. </w:t>
      </w:r>
      <w:r w:rsidR="00F93757" w:rsidRPr="00F93757">
        <w:t xml:space="preserve"> </w:t>
      </w:r>
    </w:p>
    <w:p w:rsidR="00541EC8" w:rsidRPr="00F93757" w:rsidRDefault="00541EC8" w:rsidP="009877FF">
      <w:pPr>
        <w:pStyle w:val="ab"/>
        <w:numPr>
          <w:ilvl w:val="0"/>
          <w:numId w:val="27"/>
        </w:numPr>
        <w:shd w:val="clear" w:color="auto" w:fill="FFFFFF"/>
        <w:spacing w:before="0" w:beforeAutospacing="0" w:after="0" w:afterAutospacing="0"/>
        <w:jc w:val="both"/>
      </w:pPr>
      <w:r w:rsidRPr="00F93757">
        <w:t>Дана строка </w:t>
      </w:r>
      <w:r w:rsidRPr="00F93757">
        <w:rPr>
          <w:b/>
          <w:bCs/>
        </w:rPr>
        <w:t>'London'</w:t>
      </w:r>
      <w:r w:rsidRPr="00F93757">
        <w:t>. Сделайте из нее строку </w:t>
      </w:r>
      <w:r w:rsidRPr="00F93757">
        <w:rPr>
          <w:b/>
          <w:bCs/>
        </w:rPr>
        <w:t>'london'</w:t>
      </w:r>
      <w:r w:rsidRPr="00F93757">
        <w:t>. </w:t>
      </w:r>
      <w:r w:rsidR="00F93757" w:rsidRPr="00F93757">
        <w:t xml:space="preserve"> </w:t>
      </w:r>
    </w:p>
    <w:p w:rsidR="00541EC8" w:rsidRPr="00F93757" w:rsidRDefault="00541EC8" w:rsidP="009877FF">
      <w:pPr>
        <w:pStyle w:val="ab"/>
        <w:numPr>
          <w:ilvl w:val="0"/>
          <w:numId w:val="27"/>
        </w:numPr>
        <w:shd w:val="clear" w:color="auto" w:fill="FFFFFF"/>
        <w:spacing w:before="0" w:beforeAutospacing="0" w:after="0" w:afterAutospacing="0"/>
        <w:jc w:val="both"/>
        <w:rPr>
          <w:lang w:val="en-US"/>
        </w:rPr>
      </w:pPr>
      <w:r w:rsidRPr="00F93757">
        <w:t>Дана</w:t>
      </w:r>
      <w:r w:rsidRPr="00F93757">
        <w:rPr>
          <w:lang w:val="en-US"/>
        </w:rPr>
        <w:t xml:space="preserve"> </w:t>
      </w:r>
      <w:r w:rsidRPr="00F93757">
        <w:t>строка</w:t>
      </w:r>
      <w:r w:rsidRPr="00F93757">
        <w:rPr>
          <w:lang w:val="en-US"/>
        </w:rPr>
        <w:t> </w:t>
      </w:r>
      <w:r w:rsidRPr="00F93757">
        <w:rPr>
          <w:b/>
          <w:bCs/>
          <w:lang w:val="en-US"/>
        </w:rPr>
        <w:t>'london is the capital of great britain'</w:t>
      </w:r>
      <w:r w:rsidRPr="00F93757">
        <w:rPr>
          <w:lang w:val="en-US"/>
        </w:rPr>
        <w:t xml:space="preserve">. </w:t>
      </w:r>
      <w:r w:rsidRPr="00F93757">
        <w:t>Сделайте</w:t>
      </w:r>
      <w:r w:rsidRPr="00F93757">
        <w:rPr>
          <w:lang w:val="en-US"/>
        </w:rPr>
        <w:t xml:space="preserve"> </w:t>
      </w:r>
      <w:r w:rsidRPr="00F93757">
        <w:t>из</w:t>
      </w:r>
      <w:r w:rsidRPr="00F93757">
        <w:rPr>
          <w:lang w:val="en-US"/>
        </w:rPr>
        <w:t xml:space="preserve"> </w:t>
      </w:r>
      <w:r w:rsidRPr="00F93757">
        <w:t>нее</w:t>
      </w:r>
      <w:r w:rsidRPr="00F93757">
        <w:rPr>
          <w:lang w:val="en-US"/>
        </w:rPr>
        <w:t xml:space="preserve"> </w:t>
      </w:r>
      <w:r w:rsidRPr="00F93757">
        <w:t>строку</w:t>
      </w:r>
      <w:r w:rsidRPr="00F93757">
        <w:rPr>
          <w:lang w:val="en-US"/>
        </w:rPr>
        <w:t> </w:t>
      </w:r>
      <w:r w:rsidRPr="00F93757">
        <w:rPr>
          <w:b/>
          <w:bCs/>
          <w:lang w:val="en-US"/>
        </w:rPr>
        <w:t>'London Is The Capital Of Great Britain'</w:t>
      </w:r>
      <w:r w:rsidRPr="00F93757">
        <w:rPr>
          <w:lang w:val="en-US"/>
        </w:rPr>
        <w:t>. </w:t>
      </w:r>
      <w:r w:rsidR="00F93757" w:rsidRPr="00F93757">
        <w:rPr>
          <w:lang w:val="en-US"/>
        </w:rPr>
        <w:t xml:space="preserve"> </w:t>
      </w:r>
    </w:p>
    <w:p w:rsidR="00541EC8" w:rsidRPr="00F93757" w:rsidRDefault="00541EC8" w:rsidP="009877FF">
      <w:pPr>
        <w:pStyle w:val="ab"/>
        <w:numPr>
          <w:ilvl w:val="0"/>
          <w:numId w:val="27"/>
        </w:numPr>
        <w:shd w:val="clear" w:color="auto" w:fill="FFFFFF"/>
        <w:spacing w:before="0" w:beforeAutospacing="0" w:after="0" w:afterAutospacing="0"/>
        <w:jc w:val="both"/>
      </w:pPr>
      <w:r w:rsidRPr="00F93757">
        <w:t>Дана строка </w:t>
      </w:r>
      <w:r w:rsidRPr="00F93757">
        <w:rPr>
          <w:b/>
          <w:bCs/>
        </w:rPr>
        <w:t>'LONDON'</w:t>
      </w:r>
      <w:r w:rsidRPr="00F93757">
        <w:t>. Сделайте из нее строку </w:t>
      </w:r>
      <w:r w:rsidRPr="00F93757">
        <w:rPr>
          <w:b/>
          <w:bCs/>
        </w:rPr>
        <w:t>'London'</w:t>
      </w:r>
    </w:p>
    <w:p w:rsidR="00541EC8" w:rsidRPr="00F93757" w:rsidRDefault="00541EC8" w:rsidP="00F93757">
      <w:pPr>
        <w:pStyle w:val="3"/>
        <w:shd w:val="clear" w:color="auto" w:fill="FFFFFF"/>
        <w:spacing w:before="0" w:after="0"/>
        <w:jc w:val="center"/>
        <w:rPr>
          <w:rFonts w:ascii="Times New Roman" w:hAnsi="Times New Roman"/>
          <w:sz w:val="24"/>
          <w:szCs w:val="24"/>
        </w:rPr>
      </w:pPr>
      <w:r w:rsidRPr="00F93757">
        <w:rPr>
          <w:rFonts w:ascii="Times New Roman" w:hAnsi="Times New Roman"/>
          <w:sz w:val="24"/>
          <w:szCs w:val="24"/>
        </w:rPr>
        <w:t>Работа с strlen</w:t>
      </w:r>
    </w:p>
    <w:p w:rsidR="00541EC8" w:rsidRPr="00F93757" w:rsidRDefault="00541EC8" w:rsidP="00F93757">
      <w:pPr>
        <w:shd w:val="clear" w:color="auto" w:fill="FFFFFF"/>
        <w:spacing w:after="0" w:line="240" w:lineRule="auto"/>
        <w:jc w:val="center"/>
        <w:rPr>
          <w:rFonts w:ascii="Times New Roman" w:hAnsi="Times New Roman" w:cs="Times New Roman"/>
          <w:i/>
          <w:iCs/>
          <w:sz w:val="24"/>
          <w:szCs w:val="24"/>
        </w:rPr>
      </w:pPr>
      <w:r w:rsidRPr="00F93757">
        <w:rPr>
          <w:rFonts w:ascii="Times New Roman" w:hAnsi="Times New Roman" w:cs="Times New Roman"/>
          <w:i/>
          <w:iCs/>
          <w:sz w:val="24"/>
          <w:szCs w:val="24"/>
        </w:rPr>
        <w:t>Для решения задач данного блока вам понадобятся следующие функции: </w:t>
      </w:r>
      <w:hyperlink r:id="rId75" w:history="1">
        <w:r w:rsidRPr="00F93757">
          <w:rPr>
            <w:rStyle w:val="ad"/>
            <w:rFonts w:ascii="Times New Roman" w:hAnsi="Times New Roman" w:cs="Times New Roman"/>
            <w:i/>
            <w:iCs/>
            <w:color w:val="auto"/>
            <w:sz w:val="24"/>
            <w:szCs w:val="24"/>
          </w:rPr>
          <w:t>strlen</w:t>
        </w:r>
      </w:hyperlink>
      <w:r w:rsidRPr="00F93757">
        <w:rPr>
          <w:rFonts w:ascii="Times New Roman" w:hAnsi="Times New Roman" w:cs="Times New Roman"/>
          <w:i/>
          <w:iCs/>
          <w:sz w:val="24"/>
          <w:szCs w:val="24"/>
        </w:rPr>
        <w:t>.</w:t>
      </w:r>
    </w:p>
    <w:p w:rsidR="00F93757" w:rsidRDefault="00541EC8" w:rsidP="009877FF">
      <w:pPr>
        <w:pStyle w:val="ab"/>
        <w:numPr>
          <w:ilvl w:val="0"/>
          <w:numId w:val="28"/>
        </w:numPr>
        <w:shd w:val="clear" w:color="auto" w:fill="FFFFFF"/>
        <w:spacing w:before="0" w:beforeAutospacing="0" w:after="0" w:afterAutospacing="0"/>
        <w:jc w:val="both"/>
      </w:pPr>
      <w:r w:rsidRPr="00F93757">
        <w:t>Дана строка </w:t>
      </w:r>
      <w:r w:rsidRPr="00F93757">
        <w:rPr>
          <w:b/>
          <w:bCs/>
        </w:rPr>
        <w:t>'html css php'</w:t>
      </w:r>
      <w:r w:rsidRPr="00F93757">
        <w:t>. Найдите количество символов в этой строке.  </w:t>
      </w:r>
    </w:p>
    <w:p w:rsidR="00541EC8" w:rsidRPr="00F93757" w:rsidRDefault="00541EC8" w:rsidP="009877FF">
      <w:pPr>
        <w:pStyle w:val="ab"/>
        <w:numPr>
          <w:ilvl w:val="0"/>
          <w:numId w:val="28"/>
        </w:numPr>
        <w:shd w:val="clear" w:color="auto" w:fill="FFFFFF"/>
        <w:spacing w:before="0" w:beforeAutospacing="0" w:after="0" w:afterAutospacing="0"/>
        <w:jc w:val="both"/>
      </w:pPr>
      <w:r w:rsidRPr="00F93757">
        <w:t>Дана переменная </w:t>
      </w:r>
      <w:r w:rsidRPr="00F93757">
        <w:rPr>
          <w:b/>
          <w:bCs/>
        </w:rPr>
        <w:t>$password</w:t>
      </w:r>
      <w:r w:rsidRPr="00F93757">
        <w:t>, в которой хранится пароль пользователя. Если количество символов пароля больше 5-ти и меньше 10-ти, то выведите пользователю сообщение о том, что пароль подходит, иначе сообщение о том, что нужно придумать другой пароль. </w:t>
      </w:r>
      <w:r w:rsidR="00F93757" w:rsidRPr="00F93757">
        <w:t xml:space="preserve"> </w:t>
      </w:r>
    </w:p>
    <w:p w:rsidR="00541EC8" w:rsidRPr="00F93757" w:rsidRDefault="00541EC8" w:rsidP="00F93757">
      <w:pPr>
        <w:pStyle w:val="3"/>
        <w:shd w:val="clear" w:color="auto" w:fill="FFFFFF"/>
        <w:spacing w:before="0" w:after="0"/>
        <w:jc w:val="center"/>
        <w:rPr>
          <w:rFonts w:ascii="Times New Roman" w:hAnsi="Times New Roman"/>
          <w:sz w:val="24"/>
          <w:szCs w:val="24"/>
        </w:rPr>
      </w:pPr>
      <w:r w:rsidRPr="00F93757">
        <w:rPr>
          <w:rFonts w:ascii="Times New Roman" w:hAnsi="Times New Roman"/>
          <w:sz w:val="24"/>
          <w:szCs w:val="24"/>
        </w:rPr>
        <w:t>Работа с substr</w:t>
      </w:r>
    </w:p>
    <w:p w:rsidR="00541EC8" w:rsidRPr="00F93757" w:rsidRDefault="00541EC8" w:rsidP="00F93757">
      <w:pPr>
        <w:shd w:val="clear" w:color="auto" w:fill="FFFFFF"/>
        <w:spacing w:after="0" w:line="240" w:lineRule="auto"/>
        <w:jc w:val="center"/>
        <w:rPr>
          <w:rFonts w:ascii="Times New Roman" w:hAnsi="Times New Roman" w:cs="Times New Roman"/>
          <w:i/>
          <w:iCs/>
          <w:sz w:val="24"/>
          <w:szCs w:val="24"/>
        </w:rPr>
      </w:pPr>
      <w:r w:rsidRPr="00F93757">
        <w:rPr>
          <w:rFonts w:ascii="Times New Roman" w:hAnsi="Times New Roman" w:cs="Times New Roman"/>
          <w:i/>
          <w:iCs/>
          <w:sz w:val="24"/>
          <w:szCs w:val="24"/>
        </w:rPr>
        <w:t>Для решения задач данного блока вам понадобятся следующие функции: </w:t>
      </w:r>
      <w:hyperlink r:id="rId76" w:history="1">
        <w:r w:rsidRPr="00F93757">
          <w:rPr>
            <w:rStyle w:val="ad"/>
            <w:rFonts w:ascii="Times New Roman" w:hAnsi="Times New Roman" w:cs="Times New Roman"/>
            <w:i/>
            <w:iCs/>
            <w:color w:val="auto"/>
            <w:sz w:val="24"/>
            <w:szCs w:val="24"/>
          </w:rPr>
          <w:t>substr</w:t>
        </w:r>
      </w:hyperlink>
      <w:r w:rsidRPr="00F93757">
        <w:rPr>
          <w:rFonts w:ascii="Times New Roman" w:hAnsi="Times New Roman" w:cs="Times New Roman"/>
          <w:i/>
          <w:iCs/>
          <w:sz w:val="24"/>
          <w:szCs w:val="24"/>
        </w:rPr>
        <w:t>.</w:t>
      </w:r>
    </w:p>
    <w:p w:rsidR="00541EC8" w:rsidRPr="00F93757" w:rsidRDefault="00541EC8" w:rsidP="009877FF">
      <w:pPr>
        <w:pStyle w:val="ab"/>
        <w:numPr>
          <w:ilvl w:val="0"/>
          <w:numId w:val="29"/>
        </w:numPr>
        <w:shd w:val="clear" w:color="auto" w:fill="FFFFFF"/>
        <w:spacing w:before="0" w:beforeAutospacing="0" w:after="0" w:afterAutospacing="0"/>
        <w:jc w:val="both"/>
      </w:pPr>
      <w:r w:rsidRPr="00F93757">
        <w:t>Дана строка </w:t>
      </w:r>
      <w:r w:rsidRPr="00F93757">
        <w:rPr>
          <w:b/>
          <w:bCs/>
        </w:rPr>
        <w:t>'html css php'</w:t>
      </w:r>
      <w:r w:rsidRPr="00F93757">
        <w:t>. Вырежьте из нее и выведите на экран слово 'html', слово 'css' и слово 'php'. </w:t>
      </w:r>
      <w:r w:rsidR="00F93757" w:rsidRPr="00F93757">
        <w:t xml:space="preserve"> </w:t>
      </w:r>
    </w:p>
    <w:p w:rsidR="00541EC8" w:rsidRPr="00F93757" w:rsidRDefault="00541EC8" w:rsidP="009877FF">
      <w:pPr>
        <w:pStyle w:val="ab"/>
        <w:numPr>
          <w:ilvl w:val="0"/>
          <w:numId w:val="29"/>
        </w:numPr>
        <w:shd w:val="clear" w:color="auto" w:fill="FFFFFF"/>
        <w:spacing w:before="0" w:beforeAutospacing="0" w:after="0" w:afterAutospacing="0"/>
        <w:jc w:val="both"/>
      </w:pPr>
      <w:r w:rsidRPr="00F93757">
        <w:t>Дана строка. Вырежите и выведите на экран последние </w:t>
      </w:r>
      <w:r w:rsidRPr="00F93757">
        <w:rPr>
          <w:b/>
          <w:bCs/>
        </w:rPr>
        <w:t>3</w:t>
      </w:r>
      <w:r w:rsidRPr="00F93757">
        <w:t> символа этой строки. </w:t>
      </w:r>
      <w:r w:rsidR="00F93757" w:rsidRPr="00F93757">
        <w:t xml:space="preserve"> </w:t>
      </w:r>
    </w:p>
    <w:p w:rsidR="00541EC8" w:rsidRPr="00F93757" w:rsidRDefault="00541EC8" w:rsidP="009877FF">
      <w:pPr>
        <w:pStyle w:val="ab"/>
        <w:numPr>
          <w:ilvl w:val="0"/>
          <w:numId w:val="29"/>
        </w:numPr>
        <w:shd w:val="clear" w:color="auto" w:fill="FFFFFF"/>
        <w:spacing w:before="0" w:beforeAutospacing="0" w:after="0" w:afterAutospacing="0"/>
        <w:jc w:val="both"/>
      </w:pPr>
      <w:r w:rsidRPr="00F93757">
        <w:lastRenderedPageBreak/>
        <w:t>Дана строка. Проверьте, что она начинается на </w:t>
      </w:r>
      <w:r w:rsidRPr="00F93757">
        <w:rPr>
          <w:b/>
          <w:bCs/>
        </w:rPr>
        <w:t>'http://'</w:t>
      </w:r>
      <w:r w:rsidRPr="00F93757">
        <w:t>. Если это так, выведите 'да', если не так - 'нет'.</w:t>
      </w:r>
      <w:r w:rsidR="00F93757" w:rsidRPr="00F93757">
        <w:t xml:space="preserve"> </w:t>
      </w:r>
    </w:p>
    <w:p w:rsidR="00541EC8" w:rsidRPr="00F93757" w:rsidRDefault="00541EC8" w:rsidP="009877FF">
      <w:pPr>
        <w:pStyle w:val="ab"/>
        <w:numPr>
          <w:ilvl w:val="0"/>
          <w:numId w:val="29"/>
        </w:numPr>
        <w:shd w:val="clear" w:color="auto" w:fill="FFFFFF"/>
        <w:spacing w:before="0" w:beforeAutospacing="0" w:after="0" w:afterAutospacing="0"/>
        <w:jc w:val="both"/>
      </w:pPr>
      <w:r w:rsidRPr="00F93757">
        <w:t>Дана строка. Проверьте, что она начинается на </w:t>
      </w:r>
      <w:r w:rsidRPr="00F93757">
        <w:rPr>
          <w:b/>
          <w:bCs/>
        </w:rPr>
        <w:t>'http://'</w:t>
      </w:r>
      <w:r w:rsidRPr="00F93757">
        <w:t> или на </w:t>
      </w:r>
      <w:r w:rsidRPr="00F93757">
        <w:rPr>
          <w:b/>
          <w:bCs/>
        </w:rPr>
        <w:t>'https://'</w:t>
      </w:r>
      <w:r w:rsidRPr="00F93757">
        <w:t>. Если это так, выведите 'да', если не так - 'нет'. </w:t>
      </w:r>
      <w:r w:rsidR="00F93757" w:rsidRPr="00F93757">
        <w:t xml:space="preserve"> </w:t>
      </w:r>
    </w:p>
    <w:p w:rsidR="00541EC8" w:rsidRPr="00F93757" w:rsidRDefault="00541EC8" w:rsidP="009877FF">
      <w:pPr>
        <w:pStyle w:val="ab"/>
        <w:numPr>
          <w:ilvl w:val="0"/>
          <w:numId w:val="29"/>
        </w:numPr>
        <w:shd w:val="clear" w:color="auto" w:fill="FFFFFF"/>
        <w:spacing w:before="0" w:beforeAutospacing="0" w:after="0" w:afterAutospacing="0"/>
        <w:jc w:val="both"/>
      </w:pPr>
      <w:r w:rsidRPr="00F93757">
        <w:t>Дана строка. Проверьте, что она заканчивается на </w:t>
      </w:r>
      <w:r w:rsidRPr="00F93757">
        <w:rPr>
          <w:b/>
          <w:bCs/>
        </w:rPr>
        <w:t>'.png'</w:t>
      </w:r>
      <w:r w:rsidRPr="00F93757">
        <w:t>. Если это так, выведите 'да', если не так - 'нет'.</w:t>
      </w:r>
      <w:r w:rsidR="00F93757" w:rsidRPr="00F93757">
        <w:t xml:space="preserve"> </w:t>
      </w:r>
    </w:p>
    <w:p w:rsidR="00541EC8" w:rsidRPr="00F93757" w:rsidRDefault="00541EC8" w:rsidP="009877FF">
      <w:pPr>
        <w:pStyle w:val="ab"/>
        <w:numPr>
          <w:ilvl w:val="0"/>
          <w:numId w:val="29"/>
        </w:numPr>
        <w:shd w:val="clear" w:color="auto" w:fill="FFFFFF"/>
        <w:spacing w:before="0" w:beforeAutospacing="0" w:after="0" w:afterAutospacing="0"/>
        <w:jc w:val="both"/>
      </w:pPr>
      <w:r w:rsidRPr="00F93757">
        <w:t>Дана строка. Проверьте, что она заканчивается на </w:t>
      </w:r>
      <w:r w:rsidRPr="00F93757">
        <w:rPr>
          <w:b/>
          <w:bCs/>
        </w:rPr>
        <w:t>'.png'</w:t>
      </w:r>
      <w:r w:rsidRPr="00F93757">
        <w:t> или на </w:t>
      </w:r>
      <w:r w:rsidRPr="00F93757">
        <w:rPr>
          <w:b/>
          <w:bCs/>
        </w:rPr>
        <w:t>'.jpg'</w:t>
      </w:r>
      <w:r w:rsidRPr="00F93757">
        <w:t>. Если это так, выведите 'да', если не так - 'нет'. </w:t>
      </w:r>
      <w:r w:rsidR="00F93757" w:rsidRPr="00F93757">
        <w:t xml:space="preserve"> </w:t>
      </w:r>
    </w:p>
    <w:p w:rsidR="00541EC8" w:rsidRPr="00F93757" w:rsidRDefault="00541EC8" w:rsidP="009877FF">
      <w:pPr>
        <w:pStyle w:val="ab"/>
        <w:numPr>
          <w:ilvl w:val="0"/>
          <w:numId w:val="29"/>
        </w:numPr>
        <w:shd w:val="clear" w:color="auto" w:fill="FFFFFF"/>
        <w:spacing w:before="0" w:beforeAutospacing="0" w:after="0" w:afterAutospacing="0"/>
        <w:jc w:val="both"/>
      </w:pPr>
      <w:r w:rsidRPr="00F93757">
        <w:t>Дана строка. Если в этой строке более 5-ти символов - вырежите из нее первые </w:t>
      </w:r>
      <w:r w:rsidRPr="00F93757">
        <w:rPr>
          <w:b/>
          <w:bCs/>
        </w:rPr>
        <w:t>5</w:t>
      </w:r>
      <w:r w:rsidRPr="00F93757">
        <w:t> символов, добавьте троеточие в конец и выведите на экран. Если же в этой строке </w:t>
      </w:r>
      <w:r w:rsidRPr="00F93757">
        <w:rPr>
          <w:b/>
          <w:bCs/>
        </w:rPr>
        <w:t>5</w:t>
      </w:r>
      <w:r w:rsidRPr="00F93757">
        <w:t> и менее символов - просто выведите эту строку на экран. </w:t>
      </w:r>
      <w:r w:rsidR="00F93757" w:rsidRPr="00F93757">
        <w:t xml:space="preserve"> </w:t>
      </w:r>
    </w:p>
    <w:p w:rsidR="00541EC8" w:rsidRPr="00F93757" w:rsidRDefault="00541EC8" w:rsidP="00F93757">
      <w:pPr>
        <w:pStyle w:val="3"/>
        <w:shd w:val="clear" w:color="auto" w:fill="FFFFFF"/>
        <w:spacing w:before="0" w:after="0"/>
        <w:jc w:val="center"/>
        <w:rPr>
          <w:rFonts w:ascii="Times New Roman" w:hAnsi="Times New Roman"/>
          <w:sz w:val="24"/>
          <w:szCs w:val="24"/>
        </w:rPr>
      </w:pPr>
      <w:r w:rsidRPr="00F93757">
        <w:rPr>
          <w:rFonts w:ascii="Times New Roman" w:hAnsi="Times New Roman"/>
          <w:sz w:val="24"/>
          <w:szCs w:val="24"/>
        </w:rPr>
        <w:t>Работа с str_replace</w:t>
      </w:r>
    </w:p>
    <w:p w:rsidR="00541EC8" w:rsidRPr="00F93757" w:rsidRDefault="00541EC8" w:rsidP="00F93757">
      <w:pPr>
        <w:shd w:val="clear" w:color="auto" w:fill="FFFFFF"/>
        <w:spacing w:after="0" w:line="240" w:lineRule="auto"/>
        <w:jc w:val="center"/>
        <w:rPr>
          <w:rFonts w:ascii="Times New Roman" w:hAnsi="Times New Roman" w:cs="Times New Roman"/>
          <w:i/>
          <w:iCs/>
          <w:sz w:val="24"/>
          <w:szCs w:val="24"/>
        </w:rPr>
      </w:pPr>
      <w:r w:rsidRPr="00F93757">
        <w:rPr>
          <w:rFonts w:ascii="Times New Roman" w:hAnsi="Times New Roman" w:cs="Times New Roman"/>
          <w:i/>
          <w:iCs/>
          <w:sz w:val="24"/>
          <w:szCs w:val="24"/>
        </w:rPr>
        <w:t>Для решения задач данного блока вам понадобятся следующие функции: </w:t>
      </w:r>
      <w:hyperlink r:id="rId77" w:history="1">
        <w:r w:rsidRPr="00F93757">
          <w:rPr>
            <w:rStyle w:val="ad"/>
            <w:rFonts w:ascii="Times New Roman" w:hAnsi="Times New Roman" w:cs="Times New Roman"/>
            <w:i/>
            <w:iCs/>
            <w:color w:val="auto"/>
            <w:sz w:val="24"/>
            <w:szCs w:val="24"/>
          </w:rPr>
          <w:t>str_replace</w:t>
        </w:r>
      </w:hyperlink>
      <w:r w:rsidRPr="00F93757">
        <w:rPr>
          <w:rFonts w:ascii="Times New Roman" w:hAnsi="Times New Roman" w:cs="Times New Roman"/>
          <w:i/>
          <w:iCs/>
          <w:sz w:val="24"/>
          <w:szCs w:val="24"/>
        </w:rPr>
        <w:t>.</w:t>
      </w:r>
    </w:p>
    <w:p w:rsidR="00541EC8" w:rsidRPr="00F93757" w:rsidRDefault="00541EC8" w:rsidP="009877FF">
      <w:pPr>
        <w:pStyle w:val="ab"/>
        <w:numPr>
          <w:ilvl w:val="0"/>
          <w:numId w:val="30"/>
        </w:numPr>
        <w:shd w:val="clear" w:color="auto" w:fill="FFFFFF"/>
        <w:spacing w:before="0" w:beforeAutospacing="0" w:after="0" w:afterAutospacing="0"/>
        <w:jc w:val="both"/>
      </w:pPr>
      <w:r w:rsidRPr="00F93757">
        <w:t>Дана строка </w:t>
      </w:r>
      <w:r w:rsidRPr="00F93757">
        <w:rPr>
          <w:b/>
          <w:bCs/>
        </w:rPr>
        <w:t>'31.12.2013'</w:t>
      </w:r>
      <w:r w:rsidRPr="00F93757">
        <w:t>. Замените все точки на дефисы. </w:t>
      </w:r>
      <w:r w:rsidR="00F93757" w:rsidRPr="00F93757">
        <w:t xml:space="preserve"> </w:t>
      </w:r>
    </w:p>
    <w:p w:rsidR="00541EC8" w:rsidRPr="00F93757" w:rsidRDefault="00541EC8" w:rsidP="009877FF">
      <w:pPr>
        <w:pStyle w:val="ab"/>
        <w:numPr>
          <w:ilvl w:val="0"/>
          <w:numId w:val="30"/>
        </w:numPr>
        <w:shd w:val="clear" w:color="auto" w:fill="FFFFFF"/>
        <w:spacing w:before="0" w:beforeAutospacing="0" w:after="0" w:afterAutospacing="0"/>
        <w:jc w:val="both"/>
      </w:pPr>
      <w:r w:rsidRPr="00F93757">
        <w:t>Дана строка </w:t>
      </w:r>
      <w:r w:rsidRPr="00F93757">
        <w:rPr>
          <w:b/>
          <w:bCs/>
        </w:rPr>
        <w:t>$str</w:t>
      </w:r>
      <w:r w:rsidRPr="00F93757">
        <w:t>. Замените в ней все буквы 'a' на цифру 1, буквы 'b' - на 2, а буквы 'c' - на 3.</w:t>
      </w:r>
      <w:r w:rsidR="00F93757" w:rsidRPr="00F93757">
        <w:t xml:space="preserve"> </w:t>
      </w:r>
    </w:p>
    <w:p w:rsidR="00541EC8" w:rsidRPr="00F93757" w:rsidRDefault="00541EC8" w:rsidP="009877FF">
      <w:pPr>
        <w:pStyle w:val="ab"/>
        <w:numPr>
          <w:ilvl w:val="0"/>
          <w:numId w:val="30"/>
        </w:numPr>
        <w:shd w:val="clear" w:color="auto" w:fill="FFFFFF"/>
        <w:spacing w:before="0" w:beforeAutospacing="0" w:after="0" w:afterAutospacing="0"/>
        <w:jc w:val="both"/>
      </w:pPr>
      <w:r w:rsidRPr="00F93757">
        <w:t>Дана строка с буквами и цифрами, например, '</w:t>
      </w:r>
      <w:r w:rsidRPr="00F93757">
        <w:rPr>
          <w:b/>
          <w:bCs/>
        </w:rPr>
        <w:t>1a2b3c4b5d6e7f8g9h0</w:t>
      </w:r>
      <w:r w:rsidRPr="00F93757">
        <w:t>'. Удалите из нее все цифры. То есть в нашем случае должна получится строка '</w:t>
      </w:r>
      <w:r w:rsidRPr="00F93757">
        <w:rPr>
          <w:b/>
          <w:bCs/>
        </w:rPr>
        <w:t>abcbdefgh</w:t>
      </w:r>
      <w:r w:rsidRPr="00F93757">
        <w:t>'. </w:t>
      </w:r>
      <w:r w:rsidR="00F93757" w:rsidRPr="00F93757">
        <w:t xml:space="preserve"> </w:t>
      </w:r>
    </w:p>
    <w:p w:rsidR="00541EC8" w:rsidRPr="00F93757" w:rsidRDefault="00541EC8" w:rsidP="00F93757">
      <w:pPr>
        <w:pStyle w:val="3"/>
        <w:shd w:val="clear" w:color="auto" w:fill="FFFFFF"/>
        <w:spacing w:before="0" w:after="0"/>
        <w:jc w:val="center"/>
        <w:rPr>
          <w:rFonts w:ascii="Times New Roman" w:hAnsi="Times New Roman"/>
          <w:sz w:val="24"/>
          <w:szCs w:val="24"/>
        </w:rPr>
      </w:pPr>
      <w:r w:rsidRPr="00F93757">
        <w:rPr>
          <w:rFonts w:ascii="Times New Roman" w:hAnsi="Times New Roman"/>
          <w:sz w:val="24"/>
          <w:szCs w:val="24"/>
        </w:rPr>
        <w:t>Работа с strtr</w:t>
      </w:r>
    </w:p>
    <w:p w:rsidR="00541EC8" w:rsidRPr="00F93757" w:rsidRDefault="00541EC8" w:rsidP="00F93757">
      <w:pPr>
        <w:shd w:val="clear" w:color="auto" w:fill="FFFFFF"/>
        <w:spacing w:after="0" w:line="240" w:lineRule="auto"/>
        <w:jc w:val="center"/>
        <w:rPr>
          <w:rFonts w:ascii="Times New Roman" w:hAnsi="Times New Roman" w:cs="Times New Roman"/>
          <w:i/>
          <w:iCs/>
          <w:sz w:val="24"/>
          <w:szCs w:val="24"/>
        </w:rPr>
      </w:pPr>
      <w:r w:rsidRPr="00F93757">
        <w:rPr>
          <w:rFonts w:ascii="Times New Roman" w:hAnsi="Times New Roman" w:cs="Times New Roman"/>
          <w:i/>
          <w:iCs/>
          <w:sz w:val="24"/>
          <w:szCs w:val="24"/>
        </w:rPr>
        <w:t>Для решения задач данного блока вам понадобятся следующие функции: </w:t>
      </w:r>
      <w:hyperlink r:id="rId78" w:history="1">
        <w:r w:rsidRPr="00F93757">
          <w:rPr>
            <w:rStyle w:val="ad"/>
            <w:rFonts w:ascii="Times New Roman" w:hAnsi="Times New Roman" w:cs="Times New Roman"/>
            <w:i/>
            <w:iCs/>
            <w:color w:val="auto"/>
            <w:sz w:val="24"/>
            <w:szCs w:val="24"/>
          </w:rPr>
          <w:t>strtr</w:t>
        </w:r>
      </w:hyperlink>
      <w:r w:rsidRPr="00F93757">
        <w:rPr>
          <w:rFonts w:ascii="Times New Roman" w:hAnsi="Times New Roman" w:cs="Times New Roman"/>
          <w:i/>
          <w:iCs/>
          <w:sz w:val="24"/>
          <w:szCs w:val="24"/>
        </w:rPr>
        <w:t>.</w:t>
      </w:r>
    </w:p>
    <w:p w:rsidR="00541EC8" w:rsidRPr="00F93757" w:rsidRDefault="00541EC8" w:rsidP="009877FF">
      <w:pPr>
        <w:pStyle w:val="ab"/>
        <w:numPr>
          <w:ilvl w:val="0"/>
          <w:numId w:val="31"/>
        </w:numPr>
        <w:shd w:val="clear" w:color="auto" w:fill="FFFFFF"/>
        <w:spacing w:before="0" w:beforeAutospacing="0" w:after="0" w:afterAutospacing="0"/>
        <w:jc w:val="both"/>
      </w:pPr>
      <w:r w:rsidRPr="00F93757">
        <w:t>Дана строка </w:t>
      </w:r>
      <w:r w:rsidRPr="00F93757">
        <w:rPr>
          <w:b/>
          <w:bCs/>
        </w:rPr>
        <w:t>$str</w:t>
      </w:r>
      <w:r w:rsidRPr="00F93757">
        <w:t>. Замените в ней все буквы 'a' на цифру 1, буквы 'b' - на 2, а буквы 'c' - на 3. Решите задачу двумя способами работы с функцией </w:t>
      </w:r>
      <w:r w:rsidRPr="00F93757">
        <w:rPr>
          <w:b/>
          <w:bCs/>
        </w:rPr>
        <w:t>strtr</w:t>
      </w:r>
      <w:r w:rsidRPr="00F93757">
        <w:t> (массив замен и две строки замен)</w:t>
      </w:r>
      <w:r w:rsidR="00F93757" w:rsidRPr="00F93757">
        <w:t xml:space="preserve"> </w:t>
      </w:r>
    </w:p>
    <w:p w:rsidR="00541EC8" w:rsidRPr="00F93757" w:rsidRDefault="00541EC8" w:rsidP="00F93757">
      <w:pPr>
        <w:pStyle w:val="3"/>
        <w:shd w:val="clear" w:color="auto" w:fill="FFFFFF"/>
        <w:spacing w:before="0" w:after="0"/>
        <w:jc w:val="center"/>
        <w:rPr>
          <w:rFonts w:ascii="Times New Roman" w:hAnsi="Times New Roman"/>
          <w:sz w:val="24"/>
          <w:szCs w:val="24"/>
        </w:rPr>
      </w:pPr>
      <w:r w:rsidRPr="00F93757">
        <w:rPr>
          <w:rFonts w:ascii="Times New Roman" w:hAnsi="Times New Roman"/>
          <w:sz w:val="24"/>
          <w:szCs w:val="24"/>
        </w:rPr>
        <w:t>Работа с substr_replace</w:t>
      </w:r>
    </w:p>
    <w:p w:rsidR="00541EC8" w:rsidRPr="00F93757" w:rsidRDefault="00541EC8" w:rsidP="00F93757">
      <w:pPr>
        <w:shd w:val="clear" w:color="auto" w:fill="FFFFFF"/>
        <w:spacing w:after="0" w:line="240" w:lineRule="auto"/>
        <w:jc w:val="center"/>
        <w:rPr>
          <w:rFonts w:ascii="Times New Roman" w:hAnsi="Times New Roman" w:cs="Times New Roman"/>
          <w:i/>
          <w:iCs/>
          <w:sz w:val="24"/>
          <w:szCs w:val="24"/>
        </w:rPr>
      </w:pPr>
      <w:r w:rsidRPr="00F93757">
        <w:rPr>
          <w:rFonts w:ascii="Times New Roman" w:hAnsi="Times New Roman" w:cs="Times New Roman"/>
          <w:i/>
          <w:iCs/>
          <w:sz w:val="24"/>
          <w:szCs w:val="24"/>
        </w:rPr>
        <w:t>Для решения задач данного блока вам понадобятся следующие функции: </w:t>
      </w:r>
      <w:hyperlink r:id="rId79" w:history="1">
        <w:r w:rsidRPr="00F93757">
          <w:rPr>
            <w:rStyle w:val="ad"/>
            <w:rFonts w:ascii="Times New Roman" w:hAnsi="Times New Roman" w:cs="Times New Roman"/>
            <w:i/>
            <w:iCs/>
            <w:color w:val="auto"/>
            <w:sz w:val="24"/>
            <w:szCs w:val="24"/>
          </w:rPr>
          <w:t>substr_replace</w:t>
        </w:r>
      </w:hyperlink>
      <w:r w:rsidRPr="00F93757">
        <w:rPr>
          <w:rFonts w:ascii="Times New Roman" w:hAnsi="Times New Roman" w:cs="Times New Roman"/>
          <w:i/>
          <w:iCs/>
          <w:sz w:val="24"/>
          <w:szCs w:val="24"/>
        </w:rPr>
        <w:t>.</w:t>
      </w:r>
    </w:p>
    <w:p w:rsidR="00541EC8" w:rsidRPr="00F93757" w:rsidRDefault="00541EC8" w:rsidP="009877FF">
      <w:pPr>
        <w:pStyle w:val="ab"/>
        <w:numPr>
          <w:ilvl w:val="0"/>
          <w:numId w:val="32"/>
        </w:numPr>
        <w:shd w:val="clear" w:color="auto" w:fill="FFFFFF"/>
        <w:spacing w:before="0" w:beforeAutospacing="0" w:after="0" w:afterAutospacing="0"/>
        <w:jc w:val="both"/>
      </w:pPr>
      <w:r w:rsidRPr="00F93757">
        <w:t>Дана строка </w:t>
      </w:r>
      <w:r w:rsidRPr="00F93757">
        <w:rPr>
          <w:b/>
          <w:bCs/>
        </w:rPr>
        <w:t>$str</w:t>
      </w:r>
      <w:r w:rsidRPr="00F93757">
        <w:t>. Вырежите из нее подстроку с 3-го символа (отсчет с нуля), 5 штук и вместо нее вставьте '!!!'. </w:t>
      </w:r>
      <w:r w:rsidR="00F93757" w:rsidRPr="00F93757">
        <w:t xml:space="preserve"> </w:t>
      </w:r>
    </w:p>
    <w:p w:rsidR="00541EC8" w:rsidRPr="00F93757" w:rsidRDefault="00541EC8" w:rsidP="00F93757">
      <w:pPr>
        <w:pStyle w:val="3"/>
        <w:shd w:val="clear" w:color="auto" w:fill="FFFFFF"/>
        <w:spacing w:before="0" w:after="0"/>
        <w:jc w:val="center"/>
        <w:rPr>
          <w:rFonts w:ascii="Times New Roman" w:hAnsi="Times New Roman"/>
          <w:sz w:val="24"/>
          <w:szCs w:val="24"/>
        </w:rPr>
      </w:pPr>
      <w:r w:rsidRPr="00F93757">
        <w:rPr>
          <w:rFonts w:ascii="Times New Roman" w:hAnsi="Times New Roman"/>
          <w:sz w:val="24"/>
          <w:szCs w:val="24"/>
        </w:rPr>
        <w:t>Работа с strpos, strrpos</w:t>
      </w:r>
    </w:p>
    <w:p w:rsidR="00541EC8" w:rsidRPr="00F93757" w:rsidRDefault="00541EC8" w:rsidP="00F93757">
      <w:pPr>
        <w:shd w:val="clear" w:color="auto" w:fill="FFFFFF"/>
        <w:spacing w:after="0" w:line="240" w:lineRule="auto"/>
        <w:jc w:val="center"/>
        <w:rPr>
          <w:rFonts w:ascii="Times New Roman" w:hAnsi="Times New Roman" w:cs="Times New Roman"/>
          <w:i/>
          <w:iCs/>
          <w:sz w:val="24"/>
          <w:szCs w:val="24"/>
        </w:rPr>
      </w:pPr>
      <w:r w:rsidRPr="00F93757">
        <w:rPr>
          <w:rFonts w:ascii="Times New Roman" w:hAnsi="Times New Roman" w:cs="Times New Roman"/>
          <w:i/>
          <w:iCs/>
          <w:sz w:val="24"/>
          <w:szCs w:val="24"/>
        </w:rPr>
        <w:t>Для решения задач данного блока вам понадобятся следующие функции: </w:t>
      </w:r>
      <w:hyperlink r:id="rId80" w:history="1">
        <w:r w:rsidRPr="00F93757">
          <w:rPr>
            <w:rStyle w:val="ad"/>
            <w:rFonts w:ascii="Times New Roman" w:hAnsi="Times New Roman" w:cs="Times New Roman"/>
            <w:i/>
            <w:iCs/>
            <w:color w:val="auto"/>
            <w:sz w:val="24"/>
            <w:szCs w:val="24"/>
          </w:rPr>
          <w:t>strpos</w:t>
        </w:r>
      </w:hyperlink>
      <w:r w:rsidRPr="00F93757">
        <w:rPr>
          <w:rFonts w:ascii="Times New Roman" w:hAnsi="Times New Roman" w:cs="Times New Roman"/>
          <w:i/>
          <w:iCs/>
          <w:sz w:val="24"/>
          <w:szCs w:val="24"/>
        </w:rPr>
        <w:t>, </w:t>
      </w:r>
      <w:hyperlink r:id="rId81" w:history="1">
        <w:r w:rsidRPr="00F93757">
          <w:rPr>
            <w:rStyle w:val="ad"/>
            <w:rFonts w:ascii="Times New Roman" w:hAnsi="Times New Roman" w:cs="Times New Roman"/>
            <w:i/>
            <w:iCs/>
            <w:color w:val="auto"/>
            <w:sz w:val="24"/>
            <w:szCs w:val="24"/>
          </w:rPr>
          <w:t>strrpos</w:t>
        </w:r>
      </w:hyperlink>
      <w:r w:rsidRPr="00F93757">
        <w:rPr>
          <w:rFonts w:ascii="Times New Roman" w:hAnsi="Times New Roman" w:cs="Times New Roman"/>
          <w:i/>
          <w:iCs/>
          <w:sz w:val="24"/>
          <w:szCs w:val="24"/>
        </w:rPr>
        <w:t>.</w:t>
      </w:r>
    </w:p>
    <w:p w:rsidR="00541EC8" w:rsidRPr="00F93757" w:rsidRDefault="00541EC8" w:rsidP="009877FF">
      <w:pPr>
        <w:pStyle w:val="ab"/>
        <w:numPr>
          <w:ilvl w:val="0"/>
          <w:numId w:val="33"/>
        </w:numPr>
        <w:shd w:val="clear" w:color="auto" w:fill="FFFFFF"/>
        <w:spacing w:before="0" w:beforeAutospacing="0" w:after="0" w:afterAutospacing="0"/>
        <w:jc w:val="both"/>
      </w:pPr>
      <w:r w:rsidRPr="00F93757">
        <w:t>Дана строка 'abc abc abc'. Определите позицию первой буквы 'b'. </w:t>
      </w:r>
      <w:r w:rsidR="00F93757" w:rsidRPr="00F93757">
        <w:t xml:space="preserve"> </w:t>
      </w:r>
    </w:p>
    <w:p w:rsidR="00541EC8" w:rsidRPr="00F93757" w:rsidRDefault="00541EC8" w:rsidP="009877FF">
      <w:pPr>
        <w:pStyle w:val="ab"/>
        <w:numPr>
          <w:ilvl w:val="0"/>
          <w:numId w:val="33"/>
        </w:numPr>
        <w:shd w:val="clear" w:color="auto" w:fill="FFFFFF"/>
        <w:spacing w:before="0" w:beforeAutospacing="0" w:after="0" w:afterAutospacing="0"/>
        <w:jc w:val="both"/>
      </w:pPr>
      <w:r w:rsidRPr="00F93757">
        <w:t>Дана строка 'abc abc abc'. Определите позицию последней буквы 'b'.</w:t>
      </w:r>
      <w:r w:rsidR="00F93757" w:rsidRPr="00F93757">
        <w:t xml:space="preserve"> </w:t>
      </w:r>
    </w:p>
    <w:p w:rsidR="00541EC8" w:rsidRPr="00F93757" w:rsidRDefault="00541EC8" w:rsidP="009877FF">
      <w:pPr>
        <w:pStyle w:val="ab"/>
        <w:numPr>
          <w:ilvl w:val="0"/>
          <w:numId w:val="33"/>
        </w:numPr>
        <w:shd w:val="clear" w:color="auto" w:fill="FFFFFF"/>
        <w:spacing w:before="0" w:beforeAutospacing="0" w:after="0" w:afterAutospacing="0"/>
        <w:jc w:val="both"/>
      </w:pPr>
      <w:r w:rsidRPr="00F93757">
        <w:t>Дана строка 'abc abc abc'. Определите позицию первой найденной буквы 'b', если начать поиск не с начала строки, а с позиции 3. </w:t>
      </w:r>
      <w:r w:rsidR="00F93757" w:rsidRPr="00F93757">
        <w:t xml:space="preserve"> </w:t>
      </w:r>
    </w:p>
    <w:p w:rsidR="00541EC8" w:rsidRPr="00F93757" w:rsidRDefault="00541EC8" w:rsidP="009877FF">
      <w:pPr>
        <w:pStyle w:val="ab"/>
        <w:numPr>
          <w:ilvl w:val="0"/>
          <w:numId w:val="33"/>
        </w:numPr>
        <w:shd w:val="clear" w:color="auto" w:fill="FFFFFF"/>
        <w:spacing w:before="0" w:beforeAutospacing="0" w:after="0" w:afterAutospacing="0"/>
        <w:jc w:val="both"/>
      </w:pPr>
      <w:r w:rsidRPr="00F93757">
        <w:t>Дана строка 'aaa aaa aaa aaa aaa'. Определите позицию второго пробела. </w:t>
      </w:r>
      <w:r w:rsidR="00F93757" w:rsidRPr="00F93757">
        <w:t xml:space="preserve"> </w:t>
      </w:r>
    </w:p>
    <w:p w:rsidR="00541EC8" w:rsidRPr="00F93757" w:rsidRDefault="00541EC8" w:rsidP="009877FF">
      <w:pPr>
        <w:pStyle w:val="ab"/>
        <w:numPr>
          <w:ilvl w:val="0"/>
          <w:numId w:val="33"/>
        </w:numPr>
        <w:shd w:val="clear" w:color="auto" w:fill="FFFFFF"/>
        <w:spacing w:before="0" w:beforeAutospacing="0" w:after="0" w:afterAutospacing="0"/>
        <w:jc w:val="both"/>
      </w:pPr>
      <w:r w:rsidRPr="00F93757">
        <w:t>Проверьте, что в строке есть две точки подряд. Если это так - выведите 'есть', если не так - 'нет'.</w:t>
      </w:r>
      <w:r w:rsidR="00F93757" w:rsidRPr="00F93757">
        <w:t xml:space="preserve"> </w:t>
      </w:r>
    </w:p>
    <w:p w:rsidR="00541EC8" w:rsidRPr="00F93757" w:rsidRDefault="00541EC8" w:rsidP="009877FF">
      <w:pPr>
        <w:pStyle w:val="ab"/>
        <w:numPr>
          <w:ilvl w:val="0"/>
          <w:numId w:val="33"/>
        </w:numPr>
        <w:shd w:val="clear" w:color="auto" w:fill="FFFFFF"/>
        <w:spacing w:before="0" w:beforeAutospacing="0" w:after="0" w:afterAutospacing="0"/>
        <w:jc w:val="both"/>
      </w:pPr>
      <w:r w:rsidRPr="00F93757">
        <w:t>Проверьте, что строка начинается на </w:t>
      </w:r>
      <w:r w:rsidRPr="00F93757">
        <w:rPr>
          <w:b/>
          <w:bCs/>
        </w:rPr>
        <w:t>'http://'</w:t>
      </w:r>
      <w:r w:rsidRPr="00F93757">
        <w:t>. Если это так - выведите 'да', если не так - 'нет'.</w:t>
      </w:r>
      <w:r w:rsidR="00F93757" w:rsidRPr="00F93757">
        <w:t xml:space="preserve"> </w:t>
      </w:r>
    </w:p>
    <w:p w:rsidR="00541EC8" w:rsidRPr="00F93757" w:rsidRDefault="00541EC8" w:rsidP="00F93757">
      <w:pPr>
        <w:pStyle w:val="3"/>
        <w:shd w:val="clear" w:color="auto" w:fill="FFFFFF"/>
        <w:spacing w:before="0" w:after="0"/>
        <w:jc w:val="center"/>
        <w:rPr>
          <w:rFonts w:ascii="Times New Roman" w:hAnsi="Times New Roman"/>
          <w:sz w:val="24"/>
          <w:szCs w:val="24"/>
        </w:rPr>
      </w:pPr>
      <w:r w:rsidRPr="00F93757">
        <w:rPr>
          <w:rFonts w:ascii="Times New Roman" w:hAnsi="Times New Roman"/>
          <w:sz w:val="24"/>
          <w:szCs w:val="24"/>
        </w:rPr>
        <w:t>Работа с explode, implode</w:t>
      </w:r>
    </w:p>
    <w:p w:rsidR="00541EC8" w:rsidRPr="00F93757" w:rsidRDefault="00541EC8" w:rsidP="00F93757">
      <w:pPr>
        <w:shd w:val="clear" w:color="auto" w:fill="FFFFFF"/>
        <w:spacing w:after="0" w:line="240" w:lineRule="auto"/>
        <w:jc w:val="center"/>
        <w:rPr>
          <w:rFonts w:ascii="Times New Roman" w:hAnsi="Times New Roman" w:cs="Times New Roman"/>
          <w:i/>
          <w:iCs/>
          <w:sz w:val="24"/>
          <w:szCs w:val="24"/>
        </w:rPr>
      </w:pPr>
      <w:r w:rsidRPr="00F93757">
        <w:rPr>
          <w:rFonts w:ascii="Times New Roman" w:hAnsi="Times New Roman" w:cs="Times New Roman"/>
          <w:i/>
          <w:iCs/>
          <w:sz w:val="24"/>
          <w:szCs w:val="24"/>
        </w:rPr>
        <w:t>Для решения задач данного блока вам понадобятся следующие функции: </w:t>
      </w:r>
      <w:hyperlink r:id="rId82" w:history="1">
        <w:r w:rsidRPr="00F93757">
          <w:rPr>
            <w:rStyle w:val="ad"/>
            <w:rFonts w:ascii="Times New Roman" w:hAnsi="Times New Roman" w:cs="Times New Roman"/>
            <w:i/>
            <w:iCs/>
            <w:color w:val="auto"/>
            <w:sz w:val="24"/>
            <w:szCs w:val="24"/>
          </w:rPr>
          <w:t>explode</w:t>
        </w:r>
      </w:hyperlink>
      <w:r w:rsidRPr="00F93757">
        <w:rPr>
          <w:rFonts w:ascii="Times New Roman" w:hAnsi="Times New Roman" w:cs="Times New Roman"/>
          <w:i/>
          <w:iCs/>
          <w:sz w:val="24"/>
          <w:szCs w:val="24"/>
        </w:rPr>
        <w:t>, </w:t>
      </w:r>
      <w:hyperlink r:id="rId83" w:history="1">
        <w:r w:rsidRPr="00F93757">
          <w:rPr>
            <w:rStyle w:val="ad"/>
            <w:rFonts w:ascii="Times New Roman" w:hAnsi="Times New Roman" w:cs="Times New Roman"/>
            <w:i/>
            <w:iCs/>
            <w:color w:val="auto"/>
            <w:sz w:val="24"/>
            <w:szCs w:val="24"/>
          </w:rPr>
          <w:t>implode</w:t>
        </w:r>
      </w:hyperlink>
      <w:r w:rsidRPr="00F93757">
        <w:rPr>
          <w:rFonts w:ascii="Times New Roman" w:hAnsi="Times New Roman" w:cs="Times New Roman"/>
          <w:i/>
          <w:iCs/>
          <w:sz w:val="24"/>
          <w:szCs w:val="24"/>
        </w:rPr>
        <w:t>.</w:t>
      </w:r>
    </w:p>
    <w:p w:rsidR="00541EC8" w:rsidRPr="00F93757" w:rsidRDefault="00541EC8" w:rsidP="009877FF">
      <w:pPr>
        <w:pStyle w:val="ab"/>
        <w:numPr>
          <w:ilvl w:val="0"/>
          <w:numId w:val="34"/>
        </w:numPr>
        <w:shd w:val="clear" w:color="auto" w:fill="FFFFFF"/>
        <w:spacing w:before="0" w:beforeAutospacing="0" w:after="0" w:afterAutospacing="0"/>
        <w:jc w:val="both"/>
      </w:pPr>
      <w:r w:rsidRPr="00F93757">
        <w:t>Дана строка </w:t>
      </w:r>
      <w:r w:rsidRPr="00F93757">
        <w:rPr>
          <w:b/>
          <w:bCs/>
        </w:rPr>
        <w:t>'html css php'</w:t>
      </w:r>
      <w:r w:rsidRPr="00F93757">
        <w:t>. С помощью </w:t>
      </w:r>
      <w:hyperlink r:id="rId84" w:history="1">
        <w:r w:rsidRPr="00F93757">
          <w:rPr>
            <w:rStyle w:val="ad"/>
            <w:color w:val="auto"/>
          </w:rPr>
          <w:t>функции explode</w:t>
        </w:r>
      </w:hyperlink>
      <w:r w:rsidRPr="00F93757">
        <w:t> запишите каждое слово этой строки в отдельный элемент массива. </w:t>
      </w:r>
      <w:r w:rsidR="00F93757" w:rsidRPr="00F93757">
        <w:t xml:space="preserve"> </w:t>
      </w:r>
    </w:p>
    <w:p w:rsidR="00541EC8" w:rsidRPr="00F93757" w:rsidRDefault="00541EC8" w:rsidP="009877FF">
      <w:pPr>
        <w:pStyle w:val="ab"/>
        <w:numPr>
          <w:ilvl w:val="0"/>
          <w:numId w:val="34"/>
        </w:numPr>
        <w:shd w:val="clear" w:color="auto" w:fill="FFFFFF"/>
        <w:spacing w:before="0" w:beforeAutospacing="0" w:after="0" w:afterAutospacing="0"/>
        <w:jc w:val="both"/>
      </w:pPr>
      <w:r w:rsidRPr="00F93757">
        <w:t>Дан массив с элементами </w:t>
      </w:r>
      <w:r w:rsidRPr="00F93757">
        <w:rPr>
          <w:b/>
          <w:bCs/>
        </w:rPr>
        <w:t>'html', 'css', 'php'</w:t>
      </w:r>
      <w:r w:rsidRPr="00F93757">
        <w:t>. С помощью </w:t>
      </w:r>
      <w:hyperlink r:id="rId85" w:history="1">
        <w:r w:rsidRPr="00F93757">
          <w:rPr>
            <w:rStyle w:val="ad"/>
            <w:color w:val="auto"/>
          </w:rPr>
          <w:t>функции implode</w:t>
        </w:r>
      </w:hyperlink>
      <w:r w:rsidRPr="00F93757">
        <w:t> создайте строку из этих элементов, разделенных запятыми. </w:t>
      </w:r>
      <w:r w:rsidR="00F93757" w:rsidRPr="00F93757">
        <w:t xml:space="preserve"> </w:t>
      </w:r>
    </w:p>
    <w:p w:rsidR="00541EC8" w:rsidRPr="00F93757" w:rsidRDefault="00541EC8" w:rsidP="009877FF">
      <w:pPr>
        <w:pStyle w:val="ab"/>
        <w:numPr>
          <w:ilvl w:val="0"/>
          <w:numId w:val="34"/>
        </w:numPr>
        <w:shd w:val="clear" w:color="auto" w:fill="FFFFFF"/>
        <w:spacing w:before="0" w:beforeAutospacing="0" w:after="0" w:afterAutospacing="0"/>
        <w:jc w:val="both"/>
      </w:pPr>
      <w:r w:rsidRPr="00F93757">
        <w:t>В переменной </w:t>
      </w:r>
      <w:r w:rsidRPr="00F93757">
        <w:rPr>
          <w:b/>
          <w:bCs/>
        </w:rPr>
        <w:t>$date</w:t>
      </w:r>
      <w:r w:rsidRPr="00F93757">
        <w:t> лежит дата в формате </w:t>
      </w:r>
      <w:r w:rsidRPr="00F93757">
        <w:rPr>
          <w:b/>
          <w:bCs/>
        </w:rPr>
        <w:t>'2013-12-31'</w:t>
      </w:r>
      <w:r w:rsidRPr="00F93757">
        <w:t>. Преобразуйте эту дату в формат </w:t>
      </w:r>
      <w:r w:rsidRPr="00F93757">
        <w:rPr>
          <w:b/>
          <w:bCs/>
        </w:rPr>
        <w:t>'31.12.2013'</w:t>
      </w:r>
      <w:r w:rsidRPr="00F93757">
        <w:t>. </w:t>
      </w:r>
    </w:p>
    <w:p w:rsidR="00541EC8" w:rsidRPr="00F93757" w:rsidRDefault="00541EC8" w:rsidP="00F93757">
      <w:pPr>
        <w:pStyle w:val="3"/>
        <w:shd w:val="clear" w:color="auto" w:fill="FFFFFF"/>
        <w:spacing w:before="0" w:after="0"/>
        <w:jc w:val="center"/>
        <w:rPr>
          <w:rFonts w:ascii="Times New Roman" w:hAnsi="Times New Roman"/>
          <w:sz w:val="24"/>
          <w:szCs w:val="24"/>
        </w:rPr>
      </w:pPr>
      <w:r w:rsidRPr="00F93757">
        <w:rPr>
          <w:rFonts w:ascii="Times New Roman" w:hAnsi="Times New Roman"/>
          <w:sz w:val="24"/>
          <w:szCs w:val="24"/>
        </w:rPr>
        <w:t>Работа с str_split</w:t>
      </w:r>
    </w:p>
    <w:p w:rsidR="00541EC8" w:rsidRPr="00F93757" w:rsidRDefault="00541EC8" w:rsidP="00F93757">
      <w:pPr>
        <w:shd w:val="clear" w:color="auto" w:fill="FFFFFF"/>
        <w:spacing w:after="0" w:line="240" w:lineRule="auto"/>
        <w:jc w:val="center"/>
        <w:rPr>
          <w:rFonts w:ascii="Times New Roman" w:hAnsi="Times New Roman" w:cs="Times New Roman"/>
          <w:i/>
          <w:iCs/>
          <w:sz w:val="24"/>
          <w:szCs w:val="24"/>
        </w:rPr>
      </w:pPr>
      <w:r w:rsidRPr="00F93757">
        <w:rPr>
          <w:rFonts w:ascii="Times New Roman" w:hAnsi="Times New Roman" w:cs="Times New Roman"/>
          <w:i/>
          <w:iCs/>
          <w:sz w:val="24"/>
          <w:szCs w:val="24"/>
        </w:rPr>
        <w:t>Для решения задач данного блока вам понадобятся следующие функции: </w:t>
      </w:r>
      <w:hyperlink r:id="rId86" w:history="1">
        <w:r w:rsidRPr="00F93757">
          <w:rPr>
            <w:rStyle w:val="ad"/>
            <w:rFonts w:ascii="Times New Roman" w:hAnsi="Times New Roman" w:cs="Times New Roman"/>
            <w:i/>
            <w:iCs/>
            <w:color w:val="auto"/>
            <w:sz w:val="24"/>
            <w:szCs w:val="24"/>
          </w:rPr>
          <w:t>str_split</w:t>
        </w:r>
      </w:hyperlink>
      <w:r w:rsidRPr="00F93757">
        <w:rPr>
          <w:rFonts w:ascii="Times New Roman" w:hAnsi="Times New Roman" w:cs="Times New Roman"/>
          <w:i/>
          <w:iCs/>
          <w:sz w:val="24"/>
          <w:szCs w:val="24"/>
        </w:rPr>
        <w:t>.</w:t>
      </w:r>
    </w:p>
    <w:p w:rsidR="00541EC8" w:rsidRPr="00F93757" w:rsidRDefault="00541EC8" w:rsidP="009877FF">
      <w:pPr>
        <w:pStyle w:val="ab"/>
        <w:numPr>
          <w:ilvl w:val="0"/>
          <w:numId w:val="35"/>
        </w:numPr>
        <w:shd w:val="clear" w:color="auto" w:fill="FFFFFF"/>
        <w:spacing w:before="0" w:beforeAutospacing="0" w:after="0" w:afterAutospacing="0"/>
        <w:jc w:val="both"/>
      </w:pPr>
      <w:r w:rsidRPr="00F93757">
        <w:t>Дана строка </w:t>
      </w:r>
      <w:r w:rsidRPr="00F93757">
        <w:rPr>
          <w:b/>
          <w:bCs/>
        </w:rPr>
        <w:t>'1234567890'</w:t>
      </w:r>
      <w:r w:rsidRPr="00F93757">
        <w:t>. Разбейте ее на массив с элементами </w:t>
      </w:r>
      <w:r w:rsidRPr="00F93757">
        <w:rPr>
          <w:b/>
          <w:bCs/>
        </w:rPr>
        <w:t>'12', '34', '56', '78', '90'</w:t>
      </w:r>
      <w:r w:rsidRPr="00F93757">
        <w:t>. </w:t>
      </w:r>
      <w:r w:rsidR="00F93757" w:rsidRPr="00F93757">
        <w:t xml:space="preserve"> </w:t>
      </w:r>
    </w:p>
    <w:p w:rsidR="00541EC8" w:rsidRPr="00F93757" w:rsidRDefault="00541EC8" w:rsidP="009877FF">
      <w:pPr>
        <w:pStyle w:val="ab"/>
        <w:numPr>
          <w:ilvl w:val="0"/>
          <w:numId w:val="35"/>
        </w:numPr>
        <w:shd w:val="clear" w:color="auto" w:fill="FFFFFF"/>
        <w:spacing w:before="0" w:beforeAutospacing="0" w:after="0" w:afterAutospacing="0"/>
        <w:jc w:val="both"/>
      </w:pPr>
      <w:r w:rsidRPr="00F93757">
        <w:t>Дана строка </w:t>
      </w:r>
      <w:r w:rsidRPr="00F93757">
        <w:rPr>
          <w:b/>
          <w:bCs/>
        </w:rPr>
        <w:t>'1234567890'</w:t>
      </w:r>
      <w:r w:rsidRPr="00F93757">
        <w:t>. Разбейте ее на массив с элементами </w:t>
      </w:r>
      <w:r w:rsidRPr="00F93757">
        <w:rPr>
          <w:b/>
          <w:bCs/>
        </w:rPr>
        <w:t>'1', '2', '3', '4', '5', '6', '7', '8', '9', '0'</w:t>
      </w:r>
      <w:r w:rsidRPr="00F93757">
        <w:t>. </w:t>
      </w:r>
      <w:hyperlink r:id="rId87" w:history="1"/>
    </w:p>
    <w:p w:rsidR="00541EC8" w:rsidRPr="00F93757" w:rsidRDefault="00541EC8" w:rsidP="009877FF">
      <w:pPr>
        <w:pStyle w:val="ab"/>
        <w:numPr>
          <w:ilvl w:val="0"/>
          <w:numId w:val="35"/>
        </w:numPr>
        <w:shd w:val="clear" w:color="auto" w:fill="FFFFFF"/>
        <w:spacing w:before="0" w:beforeAutospacing="0" w:after="0" w:afterAutospacing="0"/>
        <w:jc w:val="both"/>
      </w:pPr>
      <w:r w:rsidRPr="00F93757">
        <w:t>Дана строка </w:t>
      </w:r>
      <w:r w:rsidRPr="00F93757">
        <w:rPr>
          <w:b/>
          <w:bCs/>
        </w:rPr>
        <w:t>'1234567890'</w:t>
      </w:r>
      <w:r w:rsidRPr="00F93757">
        <w:t>. Сделайте из нее строку </w:t>
      </w:r>
      <w:r w:rsidRPr="00F93757">
        <w:rPr>
          <w:b/>
          <w:bCs/>
        </w:rPr>
        <w:t>'12-34-56-78-90'</w:t>
      </w:r>
      <w:r w:rsidRPr="00F93757">
        <w:t> не используя цикл. </w:t>
      </w:r>
      <w:r w:rsidR="00F93757" w:rsidRPr="00F93757">
        <w:t xml:space="preserve"> </w:t>
      </w:r>
    </w:p>
    <w:p w:rsidR="00541EC8" w:rsidRPr="00F93757" w:rsidRDefault="00541EC8" w:rsidP="00F93757">
      <w:pPr>
        <w:pStyle w:val="3"/>
        <w:shd w:val="clear" w:color="auto" w:fill="FFFFFF"/>
        <w:spacing w:before="0" w:after="0"/>
        <w:jc w:val="center"/>
        <w:rPr>
          <w:rFonts w:ascii="Times New Roman" w:hAnsi="Times New Roman"/>
          <w:sz w:val="24"/>
          <w:szCs w:val="24"/>
        </w:rPr>
      </w:pPr>
      <w:r w:rsidRPr="00F93757">
        <w:rPr>
          <w:rFonts w:ascii="Times New Roman" w:hAnsi="Times New Roman"/>
          <w:sz w:val="24"/>
          <w:szCs w:val="24"/>
        </w:rPr>
        <w:t>Работа с trim, ltrim, rtrim</w:t>
      </w:r>
    </w:p>
    <w:p w:rsidR="00541EC8" w:rsidRPr="00F93757" w:rsidRDefault="00541EC8" w:rsidP="00F93757">
      <w:pPr>
        <w:shd w:val="clear" w:color="auto" w:fill="FFFFFF"/>
        <w:spacing w:after="0" w:line="240" w:lineRule="auto"/>
        <w:jc w:val="center"/>
        <w:rPr>
          <w:rFonts w:ascii="Times New Roman" w:hAnsi="Times New Roman" w:cs="Times New Roman"/>
          <w:i/>
          <w:iCs/>
          <w:sz w:val="24"/>
          <w:szCs w:val="24"/>
        </w:rPr>
      </w:pPr>
      <w:r w:rsidRPr="00F93757">
        <w:rPr>
          <w:rFonts w:ascii="Times New Roman" w:hAnsi="Times New Roman" w:cs="Times New Roman"/>
          <w:i/>
          <w:iCs/>
          <w:sz w:val="24"/>
          <w:szCs w:val="24"/>
        </w:rPr>
        <w:t>Для решения задач данного блока вам понадобятся следующие функции: </w:t>
      </w:r>
      <w:hyperlink r:id="rId88" w:history="1">
        <w:r w:rsidRPr="00F93757">
          <w:rPr>
            <w:rStyle w:val="ad"/>
            <w:rFonts w:ascii="Times New Roman" w:hAnsi="Times New Roman" w:cs="Times New Roman"/>
            <w:i/>
            <w:iCs/>
            <w:color w:val="auto"/>
            <w:sz w:val="24"/>
            <w:szCs w:val="24"/>
          </w:rPr>
          <w:t>trim</w:t>
        </w:r>
      </w:hyperlink>
      <w:r w:rsidRPr="00F93757">
        <w:rPr>
          <w:rFonts w:ascii="Times New Roman" w:hAnsi="Times New Roman" w:cs="Times New Roman"/>
          <w:i/>
          <w:iCs/>
          <w:sz w:val="24"/>
          <w:szCs w:val="24"/>
        </w:rPr>
        <w:t>, </w:t>
      </w:r>
      <w:hyperlink r:id="rId89" w:history="1">
        <w:r w:rsidRPr="00F93757">
          <w:rPr>
            <w:rStyle w:val="ad"/>
            <w:rFonts w:ascii="Times New Roman" w:hAnsi="Times New Roman" w:cs="Times New Roman"/>
            <w:i/>
            <w:iCs/>
            <w:color w:val="auto"/>
            <w:sz w:val="24"/>
            <w:szCs w:val="24"/>
          </w:rPr>
          <w:t>ltrim</w:t>
        </w:r>
      </w:hyperlink>
      <w:r w:rsidRPr="00F93757">
        <w:rPr>
          <w:rFonts w:ascii="Times New Roman" w:hAnsi="Times New Roman" w:cs="Times New Roman"/>
          <w:i/>
          <w:iCs/>
          <w:sz w:val="24"/>
          <w:szCs w:val="24"/>
        </w:rPr>
        <w:t>, </w:t>
      </w:r>
      <w:hyperlink r:id="rId90" w:history="1">
        <w:r w:rsidRPr="00F93757">
          <w:rPr>
            <w:rStyle w:val="ad"/>
            <w:rFonts w:ascii="Times New Roman" w:hAnsi="Times New Roman" w:cs="Times New Roman"/>
            <w:i/>
            <w:iCs/>
            <w:color w:val="auto"/>
            <w:sz w:val="24"/>
            <w:szCs w:val="24"/>
          </w:rPr>
          <w:t>rtrim</w:t>
        </w:r>
      </w:hyperlink>
      <w:r w:rsidRPr="00F93757">
        <w:rPr>
          <w:rFonts w:ascii="Times New Roman" w:hAnsi="Times New Roman" w:cs="Times New Roman"/>
          <w:i/>
          <w:iCs/>
          <w:sz w:val="24"/>
          <w:szCs w:val="24"/>
        </w:rPr>
        <w:t>.</w:t>
      </w:r>
    </w:p>
    <w:p w:rsidR="00541EC8" w:rsidRPr="00F93757" w:rsidRDefault="00541EC8" w:rsidP="009877FF">
      <w:pPr>
        <w:pStyle w:val="ab"/>
        <w:numPr>
          <w:ilvl w:val="0"/>
          <w:numId w:val="36"/>
        </w:numPr>
        <w:shd w:val="clear" w:color="auto" w:fill="FFFFFF"/>
        <w:spacing w:before="0" w:beforeAutospacing="0" w:after="0" w:afterAutospacing="0"/>
        <w:jc w:val="both"/>
      </w:pPr>
      <w:r w:rsidRPr="00F93757">
        <w:t>Дана строка. Очистите ее от концевых пробелов. </w:t>
      </w:r>
      <w:r w:rsidR="00F93757" w:rsidRPr="00F93757">
        <w:t xml:space="preserve"> </w:t>
      </w:r>
    </w:p>
    <w:p w:rsidR="00541EC8" w:rsidRPr="00F93757" w:rsidRDefault="00541EC8" w:rsidP="009877FF">
      <w:pPr>
        <w:pStyle w:val="ab"/>
        <w:numPr>
          <w:ilvl w:val="0"/>
          <w:numId w:val="36"/>
        </w:numPr>
        <w:shd w:val="clear" w:color="auto" w:fill="FFFFFF"/>
        <w:spacing w:before="0" w:beforeAutospacing="0" w:after="0" w:afterAutospacing="0"/>
        <w:jc w:val="both"/>
      </w:pPr>
      <w:r w:rsidRPr="00F93757">
        <w:t>Дана строка </w:t>
      </w:r>
      <w:r w:rsidRPr="00F93757">
        <w:rPr>
          <w:b/>
          <w:bCs/>
        </w:rPr>
        <w:t>'/php/'</w:t>
      </w:r>
      <w:r w:rsidRPr="00F93757">
        <w:t>. Сделайте из нее строку </w:t>
      </w:r>
      <w:r w:rsidRPr="00F93757">
        <w:rPr>
          <w:b/>
          <w:bCs/>
        </w:rPr>
        <w:t>'php'</w:t>
      </w:r>
      <w:r w:rsidRPr="00F93757">
        <w:t>, удалив концевые слеши. </w:t>
      </w:r>
      <w:r w:rsidR="00F93757" w:rsidRPr="00F93757">
        <w:t xml:space="preserve"> </w:t>
      </w:r>
    </w:p>
    <w:p w:rsidR="00541EC8" w:rsidRPr="00F93757" w:rsidRDefault="00541EC8" w:rsidP="009877FF">
      <w:pPr>
        <w:pStyle w:val="ab"/>
        <w:numPr>
          <w:ilvl w:val="0"/>
          <w:numId w:val="36"/>
        </w:numPr>
        <w:shd w:val="clear" w:color="auto" w:fill="FFFFFF"/>
        <w:spacing w:before="0" w:beforeAutospacing="0" w:after="0" w:afterAutospacing="0"/>
        <w:jc w:val="both"/>
      </w:pPr>
      <w:r w:rsidRPr="00F93757">
        <w:t>Дана строка </w:t>
      </w:r>
      <w:r w:rsidRPr="00F93757">
        <w:rPr>
          <w:b/>
          <w:bCs/>
        </w:rPr>
        <w:t>'слова слова слова.'</w:t>
      </w:r>
      <w:r w:rsidRPr="00F93757">
        <w:t>. В конце этой строки может быть точка, а может и не быть. Сделайте так, чтобы в конце этой строки гарантировано стояла точка. То есть: если этой точки нет - ее надо добавить, а если есть - ничего не делать. Задачу решите через </w:t>
      </w:r>
      <w:r w:rsidRPr="00F93757">
        <w:rPr>
          <w:b/>
          <w:bCs/>
        </w:rPr>
        <w:t>rtrim</w:t>
      </w:r>
      <w:r w:rsidRPr="00F93757">
        <w:t> без всяких ифов.</w:t>
      </w:r>
      <w:r w:rsidR="00F93757" w:rsidRPr="00F93757">
        <w:t xml:space="preserve"> </w:t>
      </w:r>
    </w:p>
    <w:p w:rsidR="00541EC8" w:rsidRPr="00F93757" w:rsidRDefault="00541EC8" w:rsidP="00F93757">
      <w:pPr>
        <w:pStyle w:val="3"/>
        <w:shd w:val="clear" w:color="auto" w:fill="FFFFFF"/>
        <w:spacing w:before="0" w:after="0"/>
        <w:jc w:val="center"/>
        <w:rPr>
          <w:rFonts w:ascii="Times New Roman" w:hAnsi="Times New Roman"/>
          <w:sz w:val="24"/>
          <w:szCs w:val="24"/>
        </w:rPr>
      </w:pPr>
      <w:r w:rsidRPr="00F93757">
        <w:rPr>
          <w:rFonts w:ascii="Times New Roman" w:hAnsi="Times New Roman"/>
          <w:sz w:val="24"/>
          <w:szCs w:val="24"/>
        </w:rPr>
        <w:lastRenderedPageBreak/>
        <w:t>Работа с strrev</w:t>
      </w:r>
    </w:p>
    <w:p w:rsidR="00541EC8" w:rsidRPr="00F93757" w:rsidRDefault="00541EC8" w:rsidP="00F93757">
      <w:pPr>
        <w:shd w:val="clear" w:color="auto" w:fill="FFFFFF"/>
        <w:spacing w:after="0" w:line="240" w:lineRule="auto"/>
        <w:jc w:val="center"/>
        <w:rPr>
          <w:rFonts w:ascii="Times New Roman" w:hAnsi="Times New Roman" w:cs="Times New Roman"/>
          <w:i/>
          <w:iCs/>
          <w:sz w:val="24"/>
          <w:szCs w:val="24"/>
        </w:rPr>
      </w:pPr>
      <w:r w:rsidRPr="00F93757">
        <w:rPr>
          <w:rFonts w:ascii="Times New Roman" w:hAnsi="Times New Roman" w:cs="Times New Roman"/>
          <w:i/>
          <w:iCs/>
          <w:sz w:val="24"/>
          <w:szCs w:val="24"/>
        </w:rPr>
        <w:t>Для решения задач данного блока вам понадобятся следующие функции: </w:t>
      </w:r>
      <w:hyperlink r:id="rId91" w:history="1">
        <w:r w:rsidRPr="00F93757">
          <w:rPr>
            <w:rStyle w:val="ad"/>
            <w:rFonts w:ascii="Times New Roman" w:hAnsi="Times New Roman" w:cs="Times New Roman"/>
            <w:i/>
            <w:iCs/>
            <w:color w:val="auto"/>
            <w:sz w:val="24"/>
            <w:szCs w:val="24"/>
          </w:rPr>
          <w:t>strrev</w:t>
        </w:r>
      </w:hyperlink>
      <w:r w:rsidRPr="00F93757">
        <w:rPr>
          <w:rFonts w:ascii="Times New Roman" w:hAnsi="Times New Roman" w:cs="Times New Roman"/>
          <w:i/>
          <w:iCs/>
          <w:sz w:val="24"/>
          <w:szCs w:val="24"/>
        </w:rPr>
        <w:t>.</w:t>
      </w:r>
    </w:p>
    <w:p w:rsidR="00F93757" w:rsidRPr="00F93757" w:rsidRDefault="00541EC8" w:rsidP="009877FF">
      <w:pPr>
        <w:pStyle w:val="ab"/>
        <w:numPr>
          <w:ilvl w:val="0"/>
          <w:numId w:val="37"/>
        </w:numPr>
        <w:shd w:val="clear" w:color="auto" w:fill="FFFFFF"/>
        <w:spacing w:before="0" w:beforeAutospacing="0" w:after="0" w:afterAutospacing="0"/>
        <w:jc w:val="both"/>
      </w:pPr>
      <w:r w:rsidRPr="00F93757">
        <w:t>Дана строка </w:t>
      </w:r>
      <w:r w:rsidRPr="00F93757">
        <w:rPr>
          <w:b/>
          <w:bCs/>
        </w:rPr>
        <w:t>'12345'</w:t>
      </w:r>
      <w:r w:rsidRPr="00F93757">
        <w:t>. Сделайте из нее строку </w:t>
      </w:r>
      <w:r w:rsidRPr="00F93757">
        <w:rPr>
          <w:b/>
          <w:bCs/>
        </w:rPr>
        <w:t>'54321'</w:t>
      </w:r>
      <w:r w:rsidRPr="00F93757">
        <w:t>. </w:t>
      </w:r>
    </w:p>
    <w:p w:rsidR="00541EC8" w:rsidRPr="00F93757" w:rsidRDefault="00541EC8" w:rsidP="009877FF">
      <w:pPr>
        <w:pStyle w:val="ab"/>
        <w:numPr>
          <w:ilvl w:val="0"/>
          <w:numId w:val="37"/>
        </w:numPr>
        <w:shd w:val="clear" w:color="auto" w:fill="FFFFFF"/>
        <w:spacing w:before="0" w:beforeAutospacing="0" w:after="0" w:afterAutospacing="0"/>
        <w:jc w:val="both"/>
      </w:pPr>
      <w:r w:rsidRPr="00F93757">
        <w:t>Проверьте, является ли слово </w:t>
      </w:r>
      <w:r w:rsidRPr="00F93757">
        <w:rPr>
          <w:b/>
          <w:bCs/>
        </w:rPr>
        <w:t>палиндромом</w:t>
      </w:r>
      <w:r w:rsidRPr="00F93757">
        <w:t> (одинаково читается во всех направлениях, примеры таких слов: </w:t>
      </w:r>
      <w:r w:rsidRPr="00F93757">
        <w:rPr>
          <w:b/>
          <w:bCs/>
        </w:rPr>
        <w:t>madam, otto, kayak, nun, level</w:t>
      </w:r>
      <w:r w:rsidRPr="00F93757">
        <w:t>). </w:t>
      </w:r>
      <w:r w:rsidR="00F93757" w:rsidRPr="00F93757">
        <w:t xml:space="preserve"> </w:t>
      </w:r>
    </w:p>
    <w:p w:rsidR="00541EC8" w:rsidRPr="00F93757" w:rsidRDefault="00541EC8" w:rsidP="00F93757">
      <w:pPr>
        <w:pStyle w:val="3"/>
        <w:shd w:val="clear" w:color="auto" w:fill="FFFFFF"/>
        <w:spacing w:before="0" w:after="0"/>
        <w:jc w:val="center"/>
        <w:rPr>
          <w:rFonts w:ascii="Times New Roman" w:hAnsi="Times New Roman"/>
          <w:sz w:val="24"/>
          <w:szCs w:val="24"/>
        </w:rPr>
      </w:pPr>
      <w:r w:rsidRPr="00F93757">
        <w:rPr>
          <w:rFonts w:ascii="Times New Roman" w:hAnsi="Times New Roman"/>
          <w:sz w:val="24"/>
          <w:szCs w:val="24"/>
        </w:rPr>
        <w:t>Работа с str_shuffle</w:t>
      </w:r>
    </w:p>
    <w:p w:rsidR="00541EC8" w:rsidRPr="00F93757" w:rsidRDefault="00541EC8" w:rsidP="00F93757">
      <w:pPr>
        <w:shd w:val="clear" w:color="auto" w:fill="FFFFFF"/>
        <w:spacing w:after="0" w:line="240" w:lineRule="auto"/>
        <w:jc w:val="center"/>
        <w:rPr>
          <w:rFonts w:ascii="Times New Roman" w:hAnsi="Times New Roman" w:cs="Times New Roman"/>
          <w:i/>
          <w:iCs/>
          <w:sz w:val="24"/>
          <w:szCs w:val="24"/>
        </w:rPr>
      </w:pPr>
      <w:r w:rsidRPr="00F93757">
        <w:rPr>
          <w:rFonts w:ascii="Times New Roman" w:hAnsi="Times New Roman" w:cs="Times New Roman"/>
          <w:i/>
          <w:iCs/>
          <w:sz w:val="24"/>
          <w:szCs w:val="24"/>
        </w:rPr>
        <w:t>Для решения задач данного блока вам понадобятся следующие функции: </w:t>
      </w:r>
      <w:hyperlink r:id="rId92" w:history="1">
        <w:r w:rsidRPr="00F93757">
          <w:rPr>
            <w:rStyle w:val="ad"/>
            <w:rFonts w:ascii="Times New Roman" w:hAnsi="Times New Roman" w:cs="Times New Roman"/>
            <w:i/>
            <w:iCs/>
            <w:color w:val="auto"/>
            <w:sz w:val="24"/>
            <w:szCs w:val="24"/>
          </w:rPr>
          <w:t>str_shuffle</w:t>
        </w:r>
      </w:hyperlink>
      <w:r w:rsidRPr="00F93757">
        <w:rPr>
          <w:rFonts w:ascii="Times New Roman" w:hAnsi="Times New Roman" w:cs="Times New Roman"/>
          <w:i/>
          <w:iCs/>
          <w:sz w:val="24"/>
          <w:szCs w:val="24"/>
        </w:rPr>
        <w:t>.</w:t>
      </w:r>
    </w:p>
    <w:p w:rsidR="00541EC8" w:rsidRPr="00F93757" w:rsidRDefault="00541EC8" w:rsidP="009877FF">
      <w:pPr>
        <w:pStyle w:val="ab"/>
        <w:numPr>
          <w:ilvl w:val="0"/>
          <w:numId w:val="38"/>
        </w:numPr>
        <w:shd w:val="clear" w:color="auto" w:fill="FFFFFF"/>
        <w:spacing w:before="0" w:beforeAutospacing="0" w:after="0" w:afterAutospacing="0"/>
        <w:jc w:val="both"/>
      </w:pPr>
      <w:r w:rsidRPr="00F93757">
        <w:t>Дана строка. Перемешайте символы этой строки в случайном порядке. </w:t>
      </w:r>
      <w:hyperlink r:id="rId93" w:history="1">
        <w:r w:rsidRPr="00F93757">
          <w:rPr>
            <w:rStyle w:val="ad"/>
            <w:color w:val="auto"/>
          </w:rPr>
          <w:t>.</w:t>
        </w:r>
      </w:hyperlink>
    </w:p>
    <w:p w:rsidR="00541EC8" w:rsidRPr="00F93757" w:rsidRDefault="00541EC8" w:rsidP="009877FF">
      <w:pPr>
        <w:pStyle w:val="ab"/>
        <w:numPr>
          <w:ilvl w:val="0"/>
          <w:numId w:val="38"/>
        </w:numPr>
        <w:shd w:val="clear" w:color="auto" w:fill="FFFFFF"/>
        <w:spacing w:before="0" w:beforeAutospacing="0" w:after="0" w:afterAutospacing="0"/>
        <w:jc w:val="both"/>
      </w:pPr>
      <w:r w:rsidRPr="00F93757">
        <w:t>Создайте строку из 6-ти случайных маленьких латинских букв так, чтобы буквы не повторялись. Нужно сделать так, чтобы в нашей строке могла быть любая латинская буква, а не ограниченный набор.</w:t>
      </w:r>
      <w:r w:rsidR="00F93757" w:rsidRPr="00F93757">
        <w:t xml:space="preserve"> </w:t>
      </w:r>
    </w:p>
    <w:p w:rsidR="00541EC8" w:rsidRPr="00F93757" w:rsidRDefault="00541EC8" w:rsidP="00F93757">
      <w:pPr>
        <w:pStyle w:val="3"/>
        <w:shd w:val="clear" w:color="auto" w:fill="FFFFFF"/>
        <w:spacing w:before="0" w:after="0"/>
        <w:jc w:val="center"/>
        <w:rPr>
          <w:rFonts w:ascii="Times New Roman" w:hAnsi="Times New Roman"/>
          <w:sz w:val="24"/>
          <w:szCs w:val="24"/>
        </w:rPr>
      </w:pPr>
      <w:r w:rsidRPr="00F93757">
        <w:rPr>
          <w:rFonts w:ascii="Times New Roman" w:hAnsi="Times New Roman"/>
          <w:sz w:val="24"/>
          <w:szCs w:val="24"/>
        </w:rPr>
        <w:t>Работа с number_format</w:t>
      </w:r>
    </w:p>
    <w:p w:rsidR="00541EC8" w:rsidRPr="00F93757" w:rsidRDefault="00541EC8" w:rsidP="00F93757">
      <w:pPr>
        <w:shd w:val="clear" w:color="auto" w:fill="FFFFFF"/>
        <w:spacing w:after="0" w:line="240" w:lineRule="auto"/>
        <w:jc w:val="center"/>
        <w:rPr>
          <w:rFonts w:ascii="Times New Roman" w:hAnsi="Times New Roman" w:cs="Times New Roman"/>
          <w:i/>
          <w:iCs/>
          <w:sz w:val="24"/>
          <w:szCs w:val="24"/>
        </w:rPr>
      </w:pPr>
      <w:r w:rsidRPr="00F93757">
        <w:rPr>
          <w:rFonts w:ascii="Times New Roman" w:hAnsi="Times New Roman" w:cs="Times New Roman"/>
          <w:i/>
          <w:iCs/>
          <w:sz w:val="24"/>
          <w:szCs w:val="24"/>
        </w:rPr>
        <w:t>Для решения задач данного блока вам понадобятся следующие функции: </w:t>
      </w:r>
      <w:hyperlink r:id="rId94" w:history="1">
        <w:r w:rsidRPr="00F93757">
          <w:rPr>
            <w:rStyle w:val="ad"/>
            <w:rFonts w:ascii="Times New Roman" w:hAnsi="Times New Roman" w:cs="Times New Roman"/>
            <w:i/>
            <w:iCs/>
            <w:color w:val="auto"/>
            <w:sz w:val="24"/>
            <w:szCs w:val="24"/>
          </w:rPr>
          <w:t>number_format</w:t>
        </w:r>
      </w:hyperlink>
      <w:r w:rsidRPr="00F93757">
        <w:rPr>
          <w:rFonts w:ascii="Times New Roman" w:hAnsi="Times New Roman" w:cs="Times New Roman"/>
          <w:i/>
          <w:iCs/>
          <w:sz w:val="24"/>
          <w:szCs w:val="24"/>
        </w:rPr>
        <w:t>.</w:t>
      </w:r>
    </w:p>
    <w:p w:rsidR="00541EC8" w:rsidRPr="00F93757" w:rsidRDefault="00541EC8" w:rsidP="009877FF">
      <w:pPr>
        <w:pStyle w:val="ab"/>
        <w:numPr>
          <w:ilvl w:val="0"/>
          <w:numId w:val="39"/>
        </w:numPr>
        <w:shd w:val="clear" w:color="auto" w:fill="FFFFFF"/>
        <w:spacing w:before="0" w:beforeAutospacing="0" w:after="0" w:afterAutospacing="0"/>
        <w:jc w:val="both"/>
      </w:pPr>
      <w:r w:rsidRPr="00F93757">
        <w:t>Дана строка </w:t>
      </w:r>
      <w:r w:rsidRPr="00F93757">
        <w:rPr>
          <w:b/>
          <w:bCs/>
        </w:rPr>
        <w:t>'12345678'</w:t>
      </w:r>
      <w:r w:rsidRPr="00F93757">
        <w:t>. Сделайте из нее строку </w:t>
      </w:r>
      <w:r w:rsidRPr="00F93757">
        <w:rPr>
          <w:b/>
          <w:bCs/>
        </w:rPr>
        <w:t>'12 345 678'</w:t>
      </w:r>
      <w:r w:rsidRPr="00F93757">
        <w:t>. </w:t>
      </w:r>
      <w:r w:rsidR="00F93757" w:rsidRPr="00F93757">
        <w:t xml:space="preserve"> </w:t>
      </w:r>
    </w:p>
    <w:p w:rsidR="00541EC8" w:rsidRPr="00F93757" w:rsidRDefault="00541EC8" w:rsidP="00F93757">
      <w:pPr>
        <w:pStyle w:val="3"/>
        <w:shd w:val="clear" w:color="auto" w:fill="FFFFFF"/>
        <w:spacing w:before="0" w:after="0"/>
        <w:jc w:val="center"/>
        <w:rPr>
          <w:rFonts w:ascii="Times New Roman" w:hAnsi="Times New Roman"/>
          <w:sz w:val="24"/>
          <w:szCs w:val="24"/>
        </w:rPr>
      </w:pPr>
      <w:r w:rsidRPr="00F93757">
        <w:rPr>
          <w:rFonts w:ascii="Times New Roman" w:hAnsi="Times New Roman"/>
          <w:sz w:val="24"/>
          <w:szCs w:val="24"/>
        </w:rPr>
        <w:t>Работа с str_repeat</w:t>
      </w:r>
    </w:p>
    <w:p w:rsidR="00541EC8" w:rsidRPr="00F93757" w:rsidRDefault="00541EC8" w:rsidP="00F93757">
      <w:pPr>
        <w:shd w:val="clear" w:color="auto" w:fill="FFFFFF"/>
        <w:spacing w:after="0" w:line="240" w:lineRule="auto"/>
        <w:jc w:val="center"/>
        <w:rPr>
          <w:rFonts w:ascii="Times New Roman" w:hAnsi="Times New Roman" w:cs="Times New Roman"/>
          <w:i/>
          <w:iCs/>
          <w:sz w:val="24"/>
          <w:szCs w:val="24"/>
        </w:rPr>
      </w:pPr>
      <w:r w:rsidRPr="00F93757">
        <w:rPr>
          <w:rFonts w:ascii="Times New Roman" w:hAnsi="Times New Roman" w:cs="Times New Roman"/>
          <w:i/>
          <w:iCs/>
          <w:sz w:val="24"/>
          <w:szCs w:val="24"/>
        </w:rPr>
        <w:t>Для решения задач данного блока вам понадобятся следующие функции: </w:t>
      </w:r>
      <w:hyperlink r:id="rId95" w:history="1">
        <w:r w:rsidRPr="00F93757">
          <w:rPr>
            <w:rStyle w:val="ad"/>
            <w:rFonts w:ascii="Times New Roman" w:hAnsi="Times New Roman" w:cs="Times New Roman"/>
            <w:i/>
            <w:iCs/>
            <w:color w:val="auto"/>
            <w:sz w:val="24"/>
            <w:szCs w:val="24"/>
          </w:rPr>
          <w:t>str_repeat</w:t>
        </w:r>
      </w:hyperlink>
      <w:r w:rsidRPr="00F93757">
        <w:rPr>
          <w:rFonts w:ascii="Times New Roman" w:hAnsi="Times New Roman" w:cs="Times New Roman"/>
          <w:i/>
          <w:iCs/>
          <w:sz w:val="24"/>
          <w:szCs w:val="24"/>
        </w:rPr>
        <w:t>.</w:t>
      </w:r>
    </w:p>
    <w:p w:rsidR="00541EC8" w:rsidRPr="00F93757" w:rsidRDefault="00541EC8" w:rsidP="009877FF">
      <w:pPr>
        <w:pStyle w:val="ab"/>
        <w:numPr>
          <w:ilvl w:val="0"/>
          <w:numId w:val="40"/>
        </w:numPr>
        <w:shd w:val="clear" w:color="auto" w:fill="FFFFFF"/>
        <w:spacing w:before="0" w:beforeAutospacing="0" w:after="0" w:afterAutospacing="0"/>
        <w:jc w:val="both"/>
      </w:pPr>
      <w:r w:rsidRPr="00F93757">
        <w:t>Нарисуйте пирамиду, как показано на рисунке, только у вашей пирамиды должно быть 9 рядов, а не 5. Решите задачу с помощью </w:t>
      </w:r>
      <w:r w:rsidRPr="00F93757">
        <w:rPr>
          <w:b/>
          <w:bCs/>
        </w:rPr>
        <w:t>одного цикла</w:t>
      </w:r>
      <w:r w:rsidRPr="00F93757">
        <w:t> и </w:t>
      </w:r>
      <w:hyperlink r:id="rId96" w:history="1">
        <w:r w:rsidRPr="00F93757">
          <w:rPr>
            <w:rStyle w:val="ad"/>
            <w:color w:val="auto"/>
          </w:rPr>
          <w:t>функции str_repeat</w:t>
        </w:r>
      </w:hyperlink>
      <w:r w:rsidRPr="00F93757">
        <w:t>.</w:t>
      </w:r>
    </w:p>
    <w:p w:rsidR="00541EC8" w:rsidRPr="00F93757" w:rsidRDefault="00541EC8" w:rsidP="00F93757">
      <w:pPr>
        <w:shd w:val="clear" w:color="auto" w:fill="FFFFFF"/>
        <w:spacing w:after="0" w:line="240" w:lineRule="auto"/>
        <w:jc w:val="both"/>
        <w:rPr>
          <w:rFonts w:ascii="Times New Roman" w:hAnsi="Times New Roman" w:cs="Times New Roman"/>
          <w:sz w:val="24"/>
          <w:szCs w:val="24"/>
        </w:rPr>
      </w:pPr>
      <w:r w:rsidRPr="00F93757">
        <w:rPr>
          <w:rFonts w:ascii="Times New Roman" w:hAnsi="Times New Roman" w:cs="Times New Roman"/>
          <w:sz w:val="24"/>
          <w:szCs w:val="24"/>
        </w:rPr>
        <w:t>x</w:t>
      </w:r>
      <w:r w:rsidRPr="00F93757">
        <w:rPr>
          <w:rFonts w:ascii="Times New Roman" w:hAnsi="Times New Roman" w:cs="Times New Roman"/>
          <w:sz w:val="24"/>
          <w:szCs w:val="24"/>
        </w:rPr>
        <w:br/>
        <w:t>xx</w:t>
      </w:r>
      <w:r w:rsidRPr="00F93757">
        <w:rPr>
          <w:rFonts w:ascii="Times New Roman" w:hAnsi="Times New Roman" w:cs="Times New Roman"/>
          <w:sz w:val="24"/>
          <w:szCs w:val="24"/>
        </w:rPr>
        <w:br/>
        <w:t>xxx</w:t>
      </w:r>
      <w:r w:rsidRPr="00F93757">
        <w:rPr>
          <w:rFonts w:ascii="Times New Roman" w:hAnsi="Times New Roman" w:cs="Times New Roman"/>
          <w:sz w:val="24"/>
          <w:szCs w:val="24"/>
        </w:rPr>
        <w:br/>
        <w:t>xxxx</w:t>
      </w:r>
      <w:r w:rsidRPr="00F93757">
        <w:rPr>
          <w:rFonts w:ascii="Times New Roman" w:hAnsi="Times New Roman" w:cs="Times New Roman"/>
          <w:sz w:val="24"/>
          <w:szCs w:val="24"/>
        </w:rPr>
        <w:br/>
        <w:t>xxxxx</w:t>
      </w:r>
    </w:p>
    <w:p w:rsidR="00541EC8" w:rsidRPr="00F93757" w:rsidRDefault="00541EC8" w:rsidP="009877FF">
      <w:pPr>
        <w:pStyle w:val="ab"/>
        <w:numPr>
          <w:ilvl w:val="0"/>
          <w:numId w:val="40"/>
        </w:numPr>
        <w:shd w:val="clear" w:color="auto" w:fill="FFFFFF"/>
        <w:spacing w:before="0" w:beforeAutospacing="0" w:after="0" w:afterAutospacing="0"/>
        <w:jc w:val="both"/>
      </w:pPr>
      <w:r w:rsidRPr="00F93757">
        <w:t>Нарисуйте пирамиду, как показано на рисунке. Решите задачу с помощью </w:t>
      </w:r>
      <w:r w:rsidRPr="00F93757">
        <w:rPr>
          <w:b/>
          <w:bCs/>
        </w:rPr>
        <w:t>одного цикла</w:t>
      </w:r>
      <w:r w:rsidRPr="00F93757">
        <w:t> и </w:t>
      </w:r>
      <w:hyperlink r:id="rId97" w:history="1">
        <w:r w:rsidRPr="00F93757">
          <w:rPr>
            <w:rStyle w:val="ad"/>
            <w:color w:val="auto"/>
          </w:rPr>
          <w:t>функции str_repeat</w:t>
        </w:r>
      </w:hyperlink>
      <w:r w:rsidRPr="00F93757">
        <w:t>.</w:t>
      </w:r>
    </w:p>
    <w:p w:rsidR="00541EC8" w:rsidRPr="00F93757" w:rsidRDefault="00541EC8" w:rsidP="00F93757">
      <w:pPr>
        <w:shd w:val="clear" w:color="auto" w:fill="FFFFFF"/>
        <w:spacing w:after="0" w:line="240" w:lineRule="auto"/>
        <w:jc w:val="both"/>
        <w:rPr>
          <w:rFonts w:ascii="Times New Roman" w:hAnsi="Times New Roman" w:cs="Times New Roman"/>
          <w:sz w:val="24"/>
          <w:szCs w:val="24"/>
        </w:rPr>
      </w:pPr>
      <w:r w:rsidRPr="00F93757">
        <w:rPr>
          <w:rFonts w:ascii="Times New Roman" w:hAnsi="Times New Roman" w:cs="Times New Roman"/>
          <w:sz w:val="24"/>
          <w:szCs w:val="24"/>
        </w:rPr>
        <w:t>1</w:t>
      </w:r>
      <w:r w:rsidRPr="00F93757">
        <w:rPr>
          <w:rFonts w:ascii="Times New Roman" w:hAnsi="Times New Roman" w:cs="Times New Roman"/>
          <w:sz w:val="24"/>
          <w:szCs w:val="24"/>
        </w:rPr>
        <w:br/>
        <w:t>22</w:t>
      </w:r>
      <w:r w:rsidRPr="00F93757">
        <w:rPr>
          <w:rFonts w:ascii="Times New Roman" w:hAnsi="Times New Roman" w:cs="Times New Roman"/>
          <w:sz w:val="24"/>
          <w:szCs w:val="24"/>
        </w:rPr>
        <w:br/>
        <w:t>333</w:t>
      </w:r>
      <w:r w:rsidRPr="00F93757">
        <w:rPr>
          <w:rFonts w:ascii="Times New Roman" w:hAnsi="Times New Roman" w:cs="Times New Roman"/>
          <w:sz w:val="24"/>
          <w:szCs w:val="24"/>
        </w:rPr>
        <w:br/>
        <w:t>4444</w:t>
      </w:r>
      <w:r w:rsidRPr="00F93757">
        <w:rPr>
          <w:rFonts w:ascii="Times New Roman" w:hAnsi="Times New Roman" w:cs="Times New Roman"/>
          <w:sz w:val="24"/>
          <w:szCs w:val="24"/>
        </w:rPr>
        <w:br/>
        <w:t>55555</w:t>
      </w:r>
      <w:r w:rsidRPr="00F93757">
        <w:rPr>
          <w:rFonts w:ascii="Times New Roman" w:hAnsi="Times New Roman" w:cs="Times New Roman"/>
          <w:sz w:val="24"/>
          <w:szCs w:val="24"/>
        </w:rPr>
        <w:br/>
        <w:t>666666</w:t>
      </w:r>
      <w:r w:rsidRPr="00F93757">
        <w:rPr>
          <w:rFonts w:ascii="Times New Roman" w:hAnsi="Times New Roman" w:cs="Times New Roman"/>
          <w:sz w:val="24"/>
          <w:szCs w:val="24"/>
        </w:rPr>
        <w:br/>
        <w:t>7777777</w:t>
      </w:r>
      <w:r w:rsidRPr="00F93757">
        <w:rPr>
          <w:rFonts w:ascii="Times New Roman" w:hAnsi="Times New Roman" w:cs="Times New Roman"/>
          <w:sz w:val="24"/>
          <w:szCs w:val="24"/>
        </w:rPr>
        <w:br/>
        <w:t>88888888</w:t>
      </w:r>
      <w:r w:rsidRPr="00F93757">
        <w:rPr>
          <w:rFonts w:ascii="Times New Roman" w:hAnsi="Times New Roman" w:cs="Times New Roman"/>
          <w:sz w:val="24"/>
          <w:szCs w:val="24"/>
        </w:rPr>
        <w:br/>
        <w:t>999999999</w:t>
      </w:r>
    </w:p>
    <w:p w:rsidR="00541EC8" w:rsidRPr="00F93757" w:rsidRDefault="00541EC8" w:rsidP="00F93757">
      <w:pPr>
        <w:pStyle w:val="3"/>
        <w:shd w:val="clear" w:color="auto" w:fill="FFFFFF"/>
        <w:spacing w:before="0" w:after="0"/>
        <w:jc w:val="center"/>
        <w:rPr>
          <w:rFonts w:ascii="Times New Roman" w:hAnsi="Times New Roman"/>
          <w:sz w:val="24"/>
          <w:szCs w:val="24"/>
          <w:lang w:val="en-US"/>
        </w:rPr>
      </w:pPr>
      <w:r w:rsidRPr="00F93757">
        <w:rPr>
          <w:rFonts w:ascii="Times New Roman" w:hAnsi="Times New Roman"/>
          <w:sz w:val="24"/>
          <w:szCs w:val="24"/>
        </w:rPr>
        <w:t>Работа</w:t>
      </w:r>
      <w:r w:rsidRPr="00F93757">
        <w:rPr>
          <w:rFonts w:ascii="Times New Roman" w:hAnsi="Times New Roman"/>
          <w:sz w:val="24"/>
          <w:szCs w:val="24"/>
          <w:lang w:val="en-US"/>
        </w:rPr>
        <w:t xml:space="preserve"> </w:t>
      </w:r>
      <w:r w:rsidRPr="00F93757">
        <w:rPr>
          <w:rFonts w:ascii="Times New Roman" w:hAnsi="Times New Roman"/>
          <w:sz w:val="24"/>
          <w:szCs w:val="24"/>
        </w:rPr>
        <w:t>с</w:t>
      </w:r>
      <w:r w:rsidRPr="00F93757">
        <w:rPr>
          <w:rFonts w:ascii="Times New Roman" w:hAnsi="Times New Roman"/>
          <w:sz w:val="24"/>
          <w:szCs w:val="24"/>
          <w:lang w:val="en-US"/>
        </w:rPr>
        <w:t xml:space="preserve"> strip_tags </w:t>
      </w:r>
      <w:r w:rsidRPr="00F93757">
        <w:rPr>
          <w:rFonts w:ascii="Times New Roman" w:hAnsi="Times New Roman"/>
          <w:sz w:val="24"/>
          <w:szCs w:val="24"/>
        </w:rPr>
        <w:t>и</w:t>
      </w:r>
      <w:r w:rsidRPr="00F93757">
        <w:rPr>
          <w:rFonts w:ascii="Times New Roman" w:hAnsi="Times New Roman"/>
          <w:sz w:val="24"/>
          <w:szCs w:val="24"/>
          <w:lang w:val="en-US"/>
        </w:rPr>
        <w:t xml:space="preserve"> htmlspecialchars</w:t>
      </w:r>
    </w:p>
    <w:p w:rsidR="00541EC8" w:rsidRPr="00F93757" w:rsidRDefault="00541EC8" w:rsidP="00F93757">
      <w:pPr>
        <w:shd w:val="clear" w:color="auto" w:fill="FFFFFF"/>
        <w:spacing w:after="0" w:line="240" w:lineRule="auto"/>
        <w:jc w:val="center"/>
        <w:rPr>
          <w:rFonts w:ascii="Times New Roman" w:hAnsi="Times New Roman" w:cs="Times New Roman"/>
          <w:i/>
          <w:iCs/>
          <w:sz w:val="24"/>
          <w:szCs w:val="24"/>
        </w:rPr>
      </w:pPr>
      <w:r w:rsidRPr="00F93757">
        <w:rPr>
          <w:rFonts w:ascii="Times New Roman" w:hAnsi="Times New Roman" w:cs="Times New Roman"/>
          <w:i/>
          <w:iCs/>
          <w:sz w:val="24"/>
          <w:szCs w:val="24"/>
        </w:rPr>
        <w:t>Для решения задач данного блока вам понадобятся следующие функции: </w:t>
      </w:r>
      <w:hyperlink r:id="rId98" w:history="1">
        <w:r w:rsidRPr="00F93757">
          <w:rPr>
            <w:rStyle w:val="ad"/>
            <w:rFonts w:ascii="Times New Roman" w:hAnsi="Times New Roman" w:cs="Times New Roman"/>
            <w:i/>
            <w:iCs/>
            <w:color w:val="auto"/>
            <w:sz w:val="24"/>
            <w:szCs w:val="24"/>
          </w:rPr>
          <w:t>htmlspecialchars</w:t>
        </w:r>
      </w:hyperlink>
      <w:r w:rsidRPr="00F93757">
        <w:rPr>
          <w:rFonts w:ascii="Times New Roman" w:hAnsi="Times New Roman" w:cs="Times New Roman"/>
          <w:i/>
          <w:iCs/>
          <w:sz w:val="24"/>
          <w:szCs w:val="24"/>
        </w:rPr>
        <w:t>, </w:t>
      </w:r>
      <w:hyperlink r:id="rId99" w:history="1">
        <w:r w:rsidRPr="00F93757">
          <w:rPr>
            <w:rStyle w:val="ad"/>
            <w:rFonts w:ascii="Times New Roman" w:hAnsi="Times New Roman" w:cs="Times New Roman"/>
            <w:i/>
            <w:iCs/>
            <w:color w:val="auto"/>
            <w:sz w:val="24"/>
            <w:szCs w:val="24"/>
          </w:rPr>
          <w:t>strip_tags</w:t>
        </w:r>
      </w:hyperlink>
      <w:r w:rsidRPr="00F93757">
        <w:rPr>
          <w:rFonts w:ascii="Times New Roman" w:hAnsi="Times New Roman" w:cs="Times New Roman"/>
          <w:i/>
          <w:iCs/>
          <w:sz w:val="24"/>
          <w:szCs w:val="24"/>
        </w:rPr>
        <w:t>.</w:t>
      </w:r>
    </w:p>
    <w:p w:rsidR="00541EC8" w:rsidRPr="00F93757" w:rsidRDefault="00541EC8" w:rsidP="009877FF">
      <w:pPr>
        <w:pStyle w:val="ab"/>
        <w:numPr>
          <w:ilvl w:val="0"/>
          <w:numId w:val="41"/>
        </w:numPr>
        <w:shd w:val="clear" w:color="auto" w:fill="FFFFFF"/>
        <w:spacing w:before="0" w:beforeAutospacing="0" w:after="0" w:afterAutospacing="0"/>
        <w:jc w:val="both"/>
      </w:pPr>
      <w:r w:rsidRPr="00F93757">
        <w:t>Дана строка </w:t>
      </w:r>
      <w:r w:rsidRPr="00F93757">
        <w:rPr>
          <w:b/>
          <w:bCs/>
        </w:rPr>
        <w:t>'html, &lt;b&gt;php&lt;/b&gt;, js'</w:t>
      </w:r>
      <w:r w:rsidRPr="00F93757">
        <w:t>. Удалите теги из этой строки. </w:t>
      </w:r>
      <w:r w:rsidR="00F93757" w:rsidRPr="00F93757">
        <w:t xml:space="preserve"> </w:t>
      </w:r>
    </w:p>
    <w:p w:rsidR="00541EC8" w:rsidRPr="00F93757" w:rsidRDefault="00541EC8" w:rsidP="009877FF">
      <w:pPr>
        <w:pStyle w:val="ab"/>
        <w:numPr>
          <w:ilvl w:val="0"/>
          <w:numId w:val="41"/>
        </w:numPr>
        <w:shd w:val="clear" w:color="auto" w:fill="FFFFFF"/>
        <w:spacing w:before="0" w:beforeAutospacing="0" w:after="0" w:afterAutospacing="0"/>
        <w:jc w:val="both"/>
      </w:pPr>
      <w:r w:rsidRPr="00F93757">
        <w:t>Дана строка </w:t>
      </w:r>
      <w:r w:rsidRPr="00F93757">
        <w:rPr>
          <w:b/>
          <w:bCs/>
        </w:rPr>
        <w:t>$str</w:t>
      </w:r>
      <w:r w:rsidRPr="00F93757">
        <w:t>. Удалите все теги из этой строки, кроме тегов &lt;b&gt; и &lt;i&gt;. </w:t>
      </w:r>
      <w:r w:rsidR="00F93757" w:rsidRPr="00F93757">
        <w:t xml:space="preserve"> </w:t>
      </w:r>
    </w:p>
    <w:p w:rsidR="00541EC8" w:rsidRPr="00F93757" w:rsidRDefault="00541EC8" w:rsidP="009877FF">
      <w:pPr>
        <w:pStyle w:val="ab"/>
        <w:numPr>
          <w:ilvl w:val="0"/>
          <w:numId w:val="41"/>
        </w:numPr>
        <w:shd w:val="clear" w:color="auto" w:fill="FFFFFF"/>
        <w:spacing w:before="0" w:beforeAutospacing="0" w:after="0" w:afterAutospacing="0"/>
        <w:jc w:val="both"/>
      </w:pPr>
      <w:r w:rsidRPr="00F93757">
        <w:t>Дана строка </w:t>
      </w:r>
      <w:r w:rsidRPr="00F93757">
        <w:rPr>
          <w:b/>
          <w:bCs/>
        </w:rPr>
        <w:t>'html, &lt;b&gt;php&lt;/b&gt;, js'</w:t>
      </w:r>
      <w:r w:rsidRPr="00F93757">
        <w:t>. Выведите ее на экран </w:t>
      </w:r>
      <w:r w:rsidRPr="00F93757">
        <w:rPr>
          <w:b/>
          <w:bCs/>
        </w:rPr>
        <w:t>'как есть'</w:t>
      </w:r>
      <w:r w:rsidRPr="00F93757">
        <w:t>: то есть браузер не должен преобразовать &lt;b&gt; в жирный. </w:t>
      </w:r>
      <w:r w:rsidR="00F93757" w:rsidRPr="00F93757">
        <w:t xml:space="preserve"> </w:t>
      </w:r>
    </w:p>
    <w:p w:rsidR="00541EC8" w:rsidRPr="00F93757" w:rsidRDefault="00541EC8" w:rsidP="00F93757">
      <w:pPr>
        <w:pStyle w:val="3"/>
        <w:shd w:val="clear" w:color="auto" w:fill="FFFFFF"/>
        <w:spacing w:before="0" w:after="0"/>
        <w:jc w:val="center"/>
        <w:rPr>
          <w:rFonts w:ascii="Times New Roman" w:hAnsi="Times New Roman"/>
          <w:sz w:val="24"/>
          <w:szCs w:val="24"/>
        </w:rPr>
      </w:pPr>
      <w:r w:rsidRPr="00F93757">
        <w:rPr>
          <w:rFonts w:ascii="Times New Roman" w:hAnsi="Times New Roman"/>
          <w:sz w:val="24"/>
          <w:szCs w:val="24"/>
        </w:rPr>
        <w:t>Работа с chr и ord</w:t>
      </w:r>
    </w:p>
    <w:p w:rsidR="00541EC8" w:rsidRPr="00F93757" w:rsidRDefault="00541EC8" w:rsidP="00F93757">
      <w:pPr>
        <w:shd w:val="clear" w:color="auto" w:fill="FFFFFF"/>
        <w:spacing w:after="0" w:line="240" w:lineRule="auto"/>
        <w:jc w:val="center"/>
        <w:rPr>
          <w:rFonts w:ascii="Times New Roman" w:hAnsi="Times New Roman" w:cs="Times New Roman"/>
          <w:i/>
          <w:iCs/>
          <w:sz w:val="24"/>
          <w:szCs w:val="24"/>
        </w:rPr>
      </w:pPr>
      <w:r w:rsidRPr="00F93757">
        <w:rPr>
          <w:rFonts w:ascii="Times New Roman" w:hAnsi="Times New Roman" w:cs="Times New Roman"/>
          <w:i/>
          <w:iCs/>
          <w:sz w:val="24"/>
          <w:szCs w:val="24"/>
        </w:rPr>
        <w:t>Для решения задач данного блока вам понадобятся следующие функции: </w:t>
      </w:r>
      <w:hyperlink r:id="rId100" w:history="1">
        <w:r w:rsidRPr="00F93757">
          <w:rPr>
            <w:rStyle w:val="ad"/>
            <w:rFonts w:ascii="Times New Roman" w:hAnsi="Times New Roman" w:cs="Times New Roman"/>
            <w:i/>
            <w:iCs/>
            <w:color w:val="auto"/>
            <w:sz w:val="24"/>
            <w:szCs w:val="24"/>
          </w:rPr>
          <w:t>chr</w:t>
        </w:r>
      </w:hyperlink>
      <w:r w:rsidRPr="00F93757">
        <w:rPr>
          <w:rFonts w:ascii="Times New Roman" w:hAnsi="Times New Roman" w:cs="Times New Roman"/>
          <w:i/>
          <w:iCs/>
          <w:sz w:val="24"/>
          <w:szCs w:val="24"/>
        </w:rPr>
        <w:t>, </w:t>
      </w:r>
      <w:hyperlink r:id="rId101" w:history="1">
        <w:r w:rsidRPr="00F93757">
          <w:rPr>
            <w:rStyle w:val="ad"/>
            <w:rFonts w:ascii="Times New Roman" w:hAnsi="Times New Roman" w:cs="Times New Roman"/>
            <w:i/>
            <w:iCs/>
            <w:color w:val="auto"/>
            <w:sz w:val="24"/>
            <w:szCs w:val="24"/>
          </w:rPr>
          <w:t>ord</w:t>
        </w:r>
      </w:hyperlink>
      <w:r w:rsidRPr="00F93757">
        <w:rPr>
          <w:rFonts w:ascii="Times New Roman" w:hAnsi="Times New Roman" w:cs="Times New Roman"/>
          <w:i/>
          <w:iCs/>
          <w:sz w:val="24"/>
          <w:szCs w:val="24"/>
        </w:rPr>
        <w:t>.</w:t>
      </w:r>
    </w:p>
    <w:p w:rsidR="00541EC8" w:rsidRPr="00F93757" w:rsidRDefault="00541EC8" w:rsidP="009877FF">
      <w:pPr>
        <w:pStyle w:val="ab"/>
        <w:numPr>
          <w:ilvl w:val="0"/>
          <w:numId w:val="42"/>
        </w:numPr>
        <w:shd w:val="clear" w:color="auto" w:fill="FFFFFF"/>
        <w:spacing w:before="0" w:beforeAutospacing="0" w:after="0" w:afterAutospacing="0"/>
        <w:jc w:val="both"/>
      </w:pPr>
      <w:r w:rsidRPr="00F93757">
        <w:t>Узнайте код символов </w:t>
      </w:r>
      <w:r w:rsidRPr="00F93757">
        <w:rPr>
          <w:b/>
          <w:bCs/>
        </w:rPr>
        <w:t>'a', 'b', 'c', пробела</w:t>
      </w:r>
      <w:r w:rsidRPr="00F93757">
        <w:t>.  Изучите </w:t>
      </w:r>
      <w:hyperlink r:id="rId102" w:history="1">
        <w:r w:rsidRPr="00F93757">
          <w:rPr>
            <w:rStyle w:val="ad"/>
            <w:color w:val="auto"/>
          </w:rPr>
          <w:t>таблицу ASCII</w:t>
        </w:r>
      </w:hyperlink>
      <w:r w:rsidRPr="00F93757">
        <w:t>. Определите границы, в которых располагаются буквы английского алфавита.</w:t>
      </w:r>
    </w:p>
    <w:p w:rsidR="00541EC8" w:rsidRPr="00F93757" w:rsidRDefault="00541EC8" w:rsidP="009877FF">
      <w:pPr>
        <w:pStyle w:val="ab"/>
        <w:numPr>
          <w:ilvl w:val="0"/>
          <w:numId w:val="42"/>
        </w:numPr>
        <w:shd w:val="clear" w:color="auto" w:fill="FFFFFF"/>
        <w:spacing w:before="0" w:beforeAutospacing="0" w:after="0" w:afterAutospacing="0"/>
        <w:jc w:val="both"/>
      </w:pPr>
      <w:r w:rsidRPr="00F93757">
        <w:t>Выведите на экран символ с кодом </w:t>
      </w:r>
      <w:r w:rsidRPr="00F93757">
        <w:rPr>
          <w:b/>
          <w:bCs/>
        </w:rPr>
        <w:t>33</w:t>
      </w:r>
      <w:r w:rsidRPr="00F93757">
        <w:t>. </w:t>
      </w:r>
      <w:r w:rsidR="00F93757" w:rsidRPr="00F93757">
        <w:t xml:space="preserve"> </w:t>
      </w:r>
    </w:p>
    <w:p w:rsidR="00541EC8" w:rsidRPr="00F93757" w:rsidRDefault="00541EC8" w:rsidP="009877FF">
      <w:pPr>
        <w:pStyle w:val="ab"/>
        <w:numPr>
          <w:ilvl w:val="0"/>
          <w:numId w:val="42"/>
        </w:numPr>
        <w:shd w:val="clear" w:color="auto" w:fill="FFFFFF"/>
        <w:spacing w:before="0" w:beforeAutospacing="0" w:after="0" w:afterAutospacing="0"/>
        <w:jc w:val="both"/>
      </w:pPr>
      <w:r w:rsidRPr="00F93757">
        <w:t>Запишите в переменную </w:t>
      </w:r>
      <w:r w:rsidRPr="00F93757">
        <w:rPr>
          <w:b/>
          <w:bCs/>
        </w:rPr>
        <w:t>$str</w:t>
      </w:r>
      <w:r w:rsidRPr="00F93757">
        <w:t> случайный символ - большую букву латинского алфавита.</w:t>
      </w:r>
      <w:r w:rsidRPr="00F93757">
        <w:rPr>
          <w:rStyle w:val="red"/>
          <w:i/>
          <w:iCs/>
        </w:rPr>
        <w:t>Подсказка:</w:t>
      </w:r>
      <w:r w:rsidRPr="00F93757">
        <w:rPr>
          <w:i/>
          <w:iCs/>
        </w:rPr>
        <w:t> с помощью таблицы ASCII определите какие целые числа соответствуют большим буквам латинского алфавита</w:t>
      </w:r>
    </w:p>
    <w:p w:rsidR="00541EC8" w:rsidRPr="00F93757" w:rsidRDefault="00541EC8" w:rsidP="009877FF">
      <w:pPr>
        <w:pStyle w:val="ab"/>
        <w:numPr>
          <w:ilvl w:val="0"/>
          <w:numId w:val="42"/>
        </w:numPr>
        <w:shd w:val="clear" w:color="auto" w:fill="FFFFFF"/>
        <w:spacing w:before="0" w:beforeAutospacing="0" w:after="0" w:afterAutospacing="0"/>
        <w:jc w:val="both"/>
      </w:pPr>
      <w:r w:rsidRPr="00F93757">
        <w:t>Запишите в переменную </w:t>
      </w:r>
      <w:r w:rsidRPr="00F93757">
        <w:rPr>
          <w:b/>
          <w:bCs/>
        </w:rPr>
        <w:t>$str</w:t>
      </w:r>
      <w:r w:rsidRPr="00F93757">
        <w:t> случайную строку </w:t>
      </w:r>
      <w:r w:rsidRPr="00F93757">
        <w:rPr>
          <w:b/>
          <w:bCs/>
        </w:rPr>
        <w:t>$len</w:t>
      </w:r>
      <w:r w:rsidRPr="00F93757">
        <w:t> длиной, состоящую из маленьких букв латинского алфавита. </w:t>
      </w:r>
      <w:r w:rsidRPr="00F93757">
        <w:rPr>
          <w:rStyle w:val="red"/>
          <w:i/>
          <w:iCs/>
        </w:rPr>
        <w:t>Подсказка:</w:t>
      </w:r>
      <w:r w:rsidRPr="00F93757">
        <w:rPr>
          <w:i/>
          <w:iCs/>
        </w:rPr>
        <w:t> воспользуйтесь циклом for или while.</w:t>
      </w:r>
      <w:r w:rsidRPr="00F93757">
        <w:t> </w:t>
      </w:r>
      <w:r w:rsidR="00F93757" w:rsidRPr="00F93757">
        <w:t xml:space="preserve"> </w:t>
      </w:r>
    </w:p>
    <w:p w:rsidR="00541EC8" w:rsidRPr="00F93757" w:rsidRDefault="00541EC8" w:rsidP="009877FF">
      <w:pPr>
        <w:pStyle w:val="ab"/>
        <w:numPr>
          <w:ilvl w:val="0"/>
          <w:numId w:val="42"/>
        </w:numPr>
        <w:shd w:val="clear" w:color="auto" w:fill="FFFFFF"/>
        <w:spacing w:before="0" w:beforeAutospacing="0" w:after="0" w:afterAutospacing="0"/>
        <w:jc w:val="both"/>
      </w:pPr>
      <w:r w:rsidRPr="00F93757">
        <w:t>Дана буква английского алфавита. Узнайте, она маленькая или большая. </w:t>
      </w:r>
      <w:r w:rsidR="00F93757" w:rsidRPr="00F93757">
        <w:t xml:space="preserve"> </w:t>
      </w:r>
    </w:p>
    <w:p w:rsidR="00541EC8" w:rsidRPr="00F93757" w:rsidRDefault="00541EC8" w:rsidP="00F93757">
      <w:pPr>
        <w:pStyle w:val="3"/>
        <w:shd w:val="clear" w:color="auto" w:fill="FFFFFF"/>
        <w:spacing w:before="0" w:after="0"/>
        <w:jc w:val="center"/>
        <w:rPr>
          <w:rFonts w:ascii="Times New Roman" w:hAnsi="Times New Roman"/>
          <w:sz w:val="24"/>
          <w:szCs w:val="24"/>
        </w:rPr>
      </w:pPr>
      <w:r w:rsidRPr="00F93757">
        <w:rPr>
          <w:rFonts w:ascii="Times New Roman" w:hAnsi="Times New Roman"/>
          <w:sz w:val="24"/>
          <w:szCs w:val="24"/>
        </w:rPr>
        <w:t>Работа с strchr, strrchr</w:t>
      </w:r>
    </w:p>
    <w:p w:rsidR="00541EC8" w:rsidRPr="00F93757" w:rsidRDefault="00541EC8" w:rsidP="00F93757">
      <w:pPr>
        <w:shd w:val="clear" w:color="auto" w:fill="FFFFFF"/>
        <w:spacing w:after="0" w:line="240" w:lineRule="auto"/>
        <w:jc w:val="center"/>
        <w:rPr>
          <w:rFonts w:ascii="Times New Roman" w:hAnsi="Times New Roman" w:cs="Times New Roman"/>
          <w:i/>
          <w:iCs/>
          <w:sz w:val="24"/>
          <w:szCs w:val="24"/>
        </w:rPr>
      </w:pPr>
      <w:r w:rsidRPr="00F93757">
        <w:rPr>
          <w:rFonts w:ascii="Times New Roman" w:hAnsi="Times New Roman" w:cs="Times New Roman"/>
          <w:i/>
          <w:iCs/>
          <w:sz w:val="24"/>
          <w:szCs w:val="24"/>
        </w:rPr>
        <w:t>Для решения задач данного блока вам понадобятся следующие функции: </w:t>
      </w:r>
      <w:hyperlink r:id="rId103" w:history="1">
        <w:r w:rsidRPr="00F93757">
          <w:rPr>
            <w:rStyle w:val="ad"/>
            <w:rFonts w:ascii="Times New Roman" w:hAnsi="Times New Roman" w:cs="Times New Roman"/>
            <w:i/>
            <w:iCs/>
            <w:color w:val="auto"/>
            <w:sz w:val="24"/>
            <w:szCs w:val="24"/>
          </w:rPr>
          <w:t>strchr</w:t>
        </w:r>
      </w:hyperlink>
      <w:r w:rsidRPr="00F93757">
        <w:rPr>
          <w:rFonts w:ascii="Times New Roman" w:hAnsi="Times New Roman" w:cs="Times New Roman"/>
          <w:i/>
          <w:iCs/>
          <w:sz w:val="24"/>
          <w:szCs w:val="24"/>
        </w:rPr>
        <w:t>, </w:t>
      </w:r>
      <w:hyperlink r:id="rId104" w:history="1">
        <w:r w:rsidRPr="00F93757">
          <w:rPr>
            <w:rStyle w:val="ad"/>
            <w:rFonts w:ascii="Times New Roman" w:hAnsi="Times New Roman" w:cs="Times New Roman"/>
            <w:i/>
            <w:iCs/>
            <w:color w:val="auto"/>
            <w:sz w:val="24"/>
            <w:szCs w:val="24"/>
          </w:rPr>
          <w:t>strrchr</w:t>
        </w:r>
      </w:hyperlink>
      <w:r w:rsidRPr="00F93757">
        <w:rPr>
          <w:rFonts w:ascii="Times New Roman" w:hAnsi="Times New Roman" w:cs="Times New Roman"/>
          <w:i/>
          <w:iCs/>
          <w:sz w:val="24"/>
          <w:szCs w:val="24"/>
        </w:rPr>
        <w:t>.</w:t>
      </w:r>
    </w:p>
    <w:p w:rsidR="00541EC8" w:rsidRPr="00F93757" w:rsidRDefault="00541EC8" w:rsidP="009877FF">
      <w:pPr>
        <w:pStyle w:val="ab"/>
        <w:numPr>
          <w:ilvl w:val="0"/>
          <w:numId w:val="43"/>
        </w:numPr>
        <w:shd w:val="clear" w:color="auto" w:fill="FFFFFF"/>
        <w:spacing w:before="0" w:beforeAutospacing="0" w:after="0" w:afterAutospacing="0"/>
        <w:jc w:val="both"/>
      </w:pPr>
      <w:r w:rsidRPr="00F93757">
        <w:t>Дана строка </w:t>
      </w:r>
      <w:r w:rsidRPr="00F93757">
        <w:rPr>
          <w:b/>
          <w:bCs/>
        </w:rPr>
        <w:t>'ab-cd-ef'</w:t>
      </w:r>
      <w:r w:rsidRPr="00F93757">
        <w:t>. С помощью функции </w:t>
      </w:r>
      <w:r w:rsidRPr="00F93757">
        <w:rPr>
          <w:b/>
          <w:bCs/>
        </w:rPr>
        <w:t>strchr</w:t>
      </w:r>
      <w:r w:rsidRPr="00F93757">
        <w:t> выведите на экран строку </w:t>
      </w:r>
      <w:r w:rsidRPr="00F93757">
        <w:rPr>
          <w:b/>
          <w:bCs/>
        </w:rPr>
        <w:t>'-cd-ef'</w:t>
      </w:r>
      <w:r w:rsidRPr="00F93757">
        <w:t>. </w:t>
      </w:r>
      <w:r w:rsidR="00F93757" w:rsidRPr="00F93757">
        <w:t xml:space="preserve"> </w:t>
      </w:r>
    </w:p>
    <w:p w:rsidR="00541EC8" w:rsidRPr="00F93757" w:rsidRDefault="00541EC8" w:rsidP="009877FF">
      <w:pPr>
        <w:pStyle w:val="ab"/>
        <w:numPr>
          <w:ilvl w:val="0"/>
          <w:numId w:val="43"/>
        </w:numPr>
        <w:shd w:val="clear" w:color="auto" w:fill="FFFFFF"/>
        <w:spacing w:before="0" w:beforeAutospacing="0" w:after="0" w:afterAutospacing="0"/>
        <w:jc w:val="both"/>
      </w:pPr>
      <w:r w:rsidRPr="00F93757">
        <w:t>Дана строка </w:t>
      </w:r>
      <w:r w:rsidRPr="00F93757">
        <w:rPr>
          <w:b/>
          <w:bCs/>
        </w:rPr>
        <w:t>'ab-cd-ef'</w:t>
      </w:r>
      <w:r w:rsidRPr="00F93757">
        <w:t>. С помощью функции </w:t>
      </w:r>
      <w:r w:rsidRPr="00F93757">
        <w:rPr>
          <w:b/>
          <w:bCs/>
        </w:rPr>
        <w:t>strrchr</w:t>
      </w:r>
      <w:r w:rsidRPr="00F93757">
        <w:t> выведите на экран строку </w:t>
      </w:r>
      <w:r w:rsidRPr="00F93757">
        <w:rPr>
          <w:b/>
          <w:bCs/>
        </w:rPr>
        <w:t>'-ef'</w:t>
      </w:r>
      <w:r w:rsidRPr="00F93757">
        <w:t>. </w:t>
      </w:r>
      <w:r w:rsidR="00F93757" w:rsidRPr="00F93757">
        <w:t xml:space="preserve"> </w:t>
      </w:r>
    </w:p>
    <w:p w:rsidR="00541EC8" w:rsidRPr="00F93757" w:rsidRDefault="00541EC8" w:rsidP="00F93757">
      <w:pPr>
        <w:pStyle w:val="3"/>
        <w:shd w:val="clear" w:color="auto" w:fill="FFFFFF"/>
        <w:spacing w:before="0" w:after="0"/>
        <w:jc w:val="center"/>
        <w:rPr>
          <w:rFonts w:ascii="Times New Roman" w:hAnsi="Times New Roman"/>
          <w:sz w:val="24"/>
          <w:szCs w:val="24"/>
        </w:rPr>
      </w:pPr>
      <w:r w:rsidRPr="00F93757">
        <w:rPr>
          <w:rFonts w:ascii="Times New Roman" w:hAnsi="Times New Roman"/>
          <w:sz w:val="24"/>
          <w:szCs w:val="24"/>
        </w:rPr>
        <w:lastRenderedPageBreak/>
        <w:t>Работа с strstr</w:t>
      </w:r>
    </w:p>
    <w:p w:rsidR="00541EC8" w:rsidRPr="00F93757" w:rsidRDefault="00541EC8" w:rsidP="00F93757">
      <w:pPr>
        <w:shd w:val="clear" w:color="auto" w:fill="FFFFFF"/>
        <w:spacing w:after="0" w:line="240" w:lineRule="auto"/>
        <w:jc w:val="center"/>
        <w:rPr>
          <w:rFonts w:ascii="Times New Roman" w:hAnsi="Times New Roman" w:cs="Times New Roman"/>
          <w:i/>
          <w:iCs/>
          <w:sz w:val="24"/>
          <w:szCs w:val="24"/>
        </w:rPr>
      </w:pPr>
      <w:r w:rsidRPr="00F93757">
        <w:rPr>
          <w:rFonts w:ascii="Times New Roman" w:hAnsi="Times New Roman" w:cs="Times New Roman"/>
          <w:i/>
          <w:iCs/>
          <w:sz w:val="24"/>
          <w:szCs w:val="24"/>
        </w:rPr>
        <w:t>Для решения задач данного блока вам понадобятся следующие функции: </w:t>
      </w:r>
      <w:hyperlink r:id="rId105" w:history="1">
        <w:r w:rsidRPr="00F93757">
          <w:rPr>
            <w:rStyle w:val="ad"/>
            <w:rFonts w:ascii="Times New Roman" w:hAnsi="Times New Roman" w:cs="Times New Roman"/>
            <w:i/>
            <w:iCs/>
            <w:color w:val="auto"/>
            <w:sz w:val="24"/>
            <w:szCs w:val="24"/>
          </w:rPr>
          <w:t>strstr</w:t>
        </w:r>
      </w:hyperlink>
      <w:r w:rsidRPr="00F93757">
        <w:rPr>
          <w:rFonts w:ascii="Times New Roman" w:hAnsi="Times New Roman" w:cs="Times New Roman"/>
          <w:i/>
          <w:iCs/>
          <w:sz w:val="24"/>
          <w:szCs w:val="24"/>
        </w:rPr>
        <w:t>.</w:t>
      </w:r>
    </w:p>
    <w:p w:rsidR="00541EC8" w:rsidRPr="00F93757" w:rsidRDefault="00541EC8" w:rsidP="009877FF">
      <w:pPr>
        <w:pStyle w:val="ab"/>
        <w:numPr>
          <w:ilvl w:val="0"/>
          <w:numId w:val="44"/>
        </w:numPr>
        <w:shd w:val="clear" w:color="auto" w:fill="FFFFFF"/>
        <w:spacing w:before="0" w:beforeAutospacing="0" w:after="0" w:afterAutospacing="0"/>
        <w:jc w:val="both"/>
      </w:pPr>
      <w:r w:rsidRPr="00F93757">
        <w:t>Дана строка </w:t>
      </w:r>
      <w:r w:rsidRPr="00F93757">
        <w:rPr>
          <w:b/>
          <w:bCs/>
        </w:rPr>
        <w:t>'ab--cd--ef'</w:t>
      </w:r>
      <w:r w:rsidRPr="00F93757">
        <w:t>. С помощью функции </w:t>
      </w:r>
      <w:r w:rsidRPr="00F93757">
        <w:rPr>
          <w:b/>
          <w:bCs/>
        </w:rPr>
        <w:t>strstr</w:t>
      </w:r>
      <w:r w:rsidRPr="00F93757">
        <w:t> выведите на экран строку </w:t>
      </w:r>
      <w:r w:rsidRPr="00F93757">
        <w:rPr>
          <w:b/>
          <w:bCs/>
        </w:rPr>
        <w:t>'--cd--ef'</w:t>
      </w:r>
      <w:r w:rsidRPr="00F93757">
        <w:t xml:space="preserve">.  </w:t>
      </w:r>
    </w:p>
    <w:p w:rsidR="00541EC8" w:rsidRPr="00F93757" w:rsidRDefault="00541EC8" w:rsidP="009877FF">
      <w:pPr>
        <w:pStyle w:val="ab"/>
        <w:numPr>
          <w:ilvl w:val="0"/>
          <w:numId w:val="44"/>
        </w:numPr>
        <w:shd w:val="clear" w:color="auto" w:fill="FFFFFF"/>
        <w:spacing w:before="0" w:beforeAutospacing="0" w:after="0" w:afterAutospacing="0"/>
        <w:jc w:val="both"/>
      </w:pPr>
      <w:r w:rsidRPr="00F93757">
        <w:t>Преобразуйте строку </w:t>
      </w:r>
      <w:r w:rsidRPr="00F93757">
        <w:rPr>
          <w:b/>
          <w:bCs/>
        </w:rPr>
        <w:t>'var_test_text'</w:t>
      </w:r>
      <w:r w:rsidRPr="00F93757">
        <w:t> в </w:t>
      </w:r>
      <w:r w:rsidRPr="00F93757">
        <w:rPr>
          <w:b/>
          <w:bCs/>
        </w:rPr>
        <w:t>'varTestText'</w:t>
      </w:r>
      <w:r w:rsidRPr="00F93757">
        <w:t xml:space="preserve">. Скрипт, конечно же, должен работать с любыми аналогичными строками. </w:t>
      </w:r>
    </w:p>
    <w:p w:rsidR="00541EC8" w:rsidRPr="00F93757" w:rsidRDefault="00541EC8" w:rsidP="009877FF">
      <w:pPr>
        <w:pStyle w:val="ab"/>
        <w:numPr>
          <w:ilvl w:val="0"/>
          <w:numId w:val="44"/>
        </w:numPr>
        <w:shd w:val="clear" w:color="auto" w:fill="FFFFFF"/>
        <w:spacing w:before="0" w:beforeAutospacing="0" w:after="0" w:afterAutospacing="0"/>
        <w:jc w:val="both"/>
      </w:pPr>
      <w:r w:rsidRPr="00F93757">
        <w:t>Дана строка следующего вида: 5 цифр, затем пробел, затем еще 5 цифр. Например, дана такая строка </w:t>
      </w:r>
      <w:r w:rsidRPr="00F93757">
        <w:rPr>
          <w:b/>
          <w:bCs/>
        </w:rPr>
        <w:t>'12345 67890'</w:t>
      </w:r>
      <w:r w:rsidRPr="00F93757">
        <w:t>. Сделайте из нее строку </w:t>
      </w:r>
      <w:r w:rsidRPr="00F93757">
        <w:rPr>
          <w:b/>
          <w:bCs/>
        </w:rPr>
        <w:t>'54321 09876'</w:t>
      </w:r>
      <w:r w:rsidRPr="00F93757">
        <w:t xml:space="preserve">.  </w:t>
      </w:r>
    </w:p>
    <w:p w:rsidR="00541EC8" w:rsidRPr="00F93757" w:rsidRDefault="00541EC8" w:rsidP="009877FF">
      <w:pPr>
        <w:pStyle w:val="ab"/>
        <w:numPr>
          <w:ilvl w:val="0"/>
          <w:numId w:val="44"/>
        </w:numPr>
        <w:shd w:val="clear" w:color="auto" w:fill="FFFFFF"/>
        <w:spacing w:before="0" w:beforeAutospacing="0" w:after="0" w:afterAutospacing="0"/>
        <w:jc w:val="both"/>
      </w:pPr>
      <w:r w:rsidRPr="00F93757">
        <w:t xml:space="preserve">Дан массив с числами. Выведите на экран все числа, в которых есть цифра 3.  </w:t>
      </w:r>
    </w:p>
    <w:p w:rsidR="00541EC8" w:rsidRPr="00F93757" w:rsidRDefault="00541EC8" w:rsidP="009877FF">
      <w:pPr>
        <w:pStyle w:val="ab"/>
        <w:numPr>
          <w:ilvl w:val="0"/>
          <w:numId w:val="44"/>
        </w:numPr>
        <w:shd w:val="clear" w:color="auto" w:fill="FFFFFF"/>
        <w:spacing w:before="0" w:beforeAutospacing="0" w:after="0" w:afterAutospacing="0"/>
        <w:jc w:val="both"/>
      </w:pPr>
      <w:r w:rsidRPr="00F93757">
        <w:t xml:space="preserve">Дан массив с числами. Посчитайте суммарное количество цифр 3 в этих числах.  </w:t>
      </w:r>
    </w:p>
    <w:p w:rsidR="00F93757" w:rsidRDefault="00F93757" w:rsidP="00F93757">
      <w:pPr>
        <w:shd w:val="clear" w:color="auto" w:fill="FFFFFF"/>
        <w:suppressAutoHyphens w:val="0"/>
        <w:spacing w:after="0" w:line="240" w:lineRule="auto"/>
        <w:rPr>
          <w:rFonts w:ascii="Times New Roman" w:eastAsia="Times New Roman" w:hAnsi="Times New Roman" w:cs="Times New Roman"/>
          <w:i/>
          <w:sz w:val="24"/>
          <w:szCs w:val="24"/>
          <w:lang w:eastAsia="ru-RU"/>
        </w:rPr>
      </w:pPr>
    </w:p>
    <w:p w:rsidR="00F93757" w:rsidRPr="00F93757" w:rsidRDefault="00F93757" w:rsidP="00F93757">
      <w:pPr>
        <w:shd w:val="clear" w:color="auto" w:fill="FFFFFF"/>
        <w:suppressAutoHyphens w:val="0"/>
        <w:spacing w:after="0" w:line="240" w:lineRule="auto"/>
        <w:rPr>
          <w:rFonts w:ascii="Times New Roman" w:eastAsia="Times New Roman" w:hAnsi="Times New Roman" w:cs="Times New Roman"/>
          <w:i/>
          <w:sz w:val="24"/>
          <w:szCs w:val="24"/>
          <w:lang w:eastAsia="ru-RU"/>
        </w:rPr>
      </w:pPr>
      <w:r w:rsidRPr="00F93757">
        <w:rPr>
          <w:rFonts w:ascii="Times New Roman" w:eastAsia="Times New Roman" w:hAnsi="Times New Roman" w:cs="Times New Roman"/>
          <w:i/>
          <w:sz w:val="24"/>
          <w:szCs w:val="24"/>
          <w:lang w:eastAsia="ru-RU"/>
        </w:rPr>
        <w:t xml:space="preserve">Контрольные вопросы:  </w:t>
      </w:r>
    </w:p>
    <w:p w:rsidR="00F93757" w:rsidRPr="00F93757" w:rsidRDefault="00F93757" w:rsidP="009877FF">
      <w:pPr>
        <w:pStyle w:val="a8"/>
        <w:numPr>
          <w:ilvl w:val="0"/>
          <w:numId w:val="45"/>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F93757">
        <w:rPr>
          <w:rFonts w:ascii="Times New Roman" w:eastAsia="Times New Roman" w:hAnsi="Times New Roman" w:cs="Times New Roman"/>
          <w:sz w:val="24"/>
          <w:szCs w:val="24"/>
          <w:lang w:eastAsia="ru-RU"/>
        </w:rPr>
        <w:t xml:space="preserve">Что такое строка? </w:t>
      </w:r>
    </w:p>
    <w:p w:rsidR="00F93757" w:rsidRPr="00F93757" w:rsidRDefault="00F93757" w:rsidP="009877FF">
      <w:pPr>
        <w:pStyle w:val="a8"/>
        <w:numPr>
          <w:ilvl w:val="0"/>
          <w:numId w:val="45"/>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F93757">
        <w:rPr>
          <w:rFonts w:ascii="Times New Roman" w:eastAsia="Times New Roman" w:hAnsi="Times New Roman" w:cs="Times New Roman"/>
          <w:sz w:val="24"/>
          <w:szCs w:val="24"/>
          <w:lang w:eastAsia="ru-RU"/>
        </w:rPr>
        <w:t xml:space="preserve">Чему равна длина строки ? </w:t>
      </w:r>
    </w:p>
    <w:p w:rsidR="00F93757" w:rsidRPr="00F93757" w:rsidRDefault="00F93757" w:rsidP="009877FF">
      <w:pPr>
        <w:pStyle w:val="a8"/>
        <w:numPr>
          <w:ilvl w:val="0"/>
          <w:numId w:val="45"/>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F93757">
        <w:rPr>
          <w:rFonts w:ascii="Times New Roman" w:eastAsia="Times New Roman" w:hAnsi="Times New Roman" w:cs="Times New Roman"/>
          <w:sz w:val="24"/>
          <w:szCs w:val="24"/>
          <w:lang w:eastAsia="ru-RU"/>
        </w:rPr>
        <w:t>Операции над строками?</w:t>
      </w:r>
    </w:p>
    <w:p w:rsidR="00F93757" w:rsidRPr="00F93757" w:rsidRDefault="00F93757" w:rsidP="009877FF">
      <w:pPr>
        <w:pStyle w:val="a8"/>
        <w:numPr>
          <w:ilvl w:val="0"/>
          <w:numId w:val="45"/>
        </w:numPr>
        <w:shd w:val="clear" w:color="auto" w:fill="FFFFFF"/>
        <w:suppressAutoHyphens w:val="0"/>
        <w:spacing w:after="0" w:line="240" w:lineRule="auto"/>
        <w:rPr>
          <w:rFonts w:ascii="Times New Roman" w:eastAsia="Times New Roman" w:hAnsi="Times New Roman" w:cs="Times New Roman"/>
          <w:sz w:val="24"/>
          <w:szCs w:val="24"/>
          <w:lang w:eastAsia="ru-RU"/>
        </w:rPr>
      </w:pPr>
      <w:r w:rsidRPr="00F93757">
        <w:rPr>
          <w:rFonts w:ascii="Times New Roman" w:eastAsia="Times New Roman" w:hAnsi="Times New Roman" w:cs="Times New Roman"/>
          <w:sz w:val="24"/>
          <w:szCs w:val="24"/>
          <w:lang w:eastAsia="ru-RU"/>
        </w:rPr>
        <w:t xml:space="preserve">Стандартные функции работы со строками  </w:t>
      </w:r>
    </w:p>
    <w:p w:rsidR="00541EC8" w:rsidRPr="00F93757" w:rsidRDefault="00F93757" w:rsidP="009877FF">
      <w:pPr>
        <w:pStyle w:val="a8"/>
        <w:numPr>
          <w:ilvl w:val="0"/>
          <w:numId w:val="45"/>
        </w:numPr>
        <w:shd w:val="clear" w:color="auto" w:fill="FFFFFF"/>
        <w:suppressAutoHyphens w:val="0"/>
        <w:spacing w:after="0" w:line="240" w:lineRule="auto"/>
        <w:jc w:val="both"/>
        <w:rPr>
          <w:rFonts w:ascii="Times New Roman" w:eastAsia="Calibri" w:hAnsi="Times New Roman" w:cs="Times New Roman"/>
          <w:b/>
          <w:bCs/>
          <w:color w:val="000000" w:themeColor="text1"/>
          <w:sz w:val="24"/>
          <w:szCs w:val="24"/>
        </w:rPr>
      </w:pPr>
      <w:r w:rsidRPr="00F93757">
        <w:rPr>
          <w:rFonts w:ascii="Times New Roman" w:eastAsia="Times New Roman" w:hAnsi="Times New Roman" w:cs="Times New Roman"/>
          <w:sz w:val="24"/>
          <w:szCs w:val="24"/>
          <w:lang w:eastAsia="ru-RU"/>
        </w:rPr>
        <w:t xml:space="preserve">Стандартные процедуры для работы со строками </w:t>
      </w:r>
    </w:p>
    <w:p w:rsidR="00CC73AF" w:rsidRDefault="00CC73AF">
      <w:pPr>
        <w:suppressAutoHyphens w:val="0"/>
        <w:spacing w:after="0"/>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br w:type="page"/>
      </w:r>
    </w:p>
    <w:p w:rsidR="00CC73AF" w:rsidRPr="00CC73AF" w:rsidRDefault="00CC73AF" w:rsidP="00CC73AF">
      <w:pPr>
        <w:spacing w:after="0" w:line="240" w:lineRule="auto"/>
        <w:jc w:val="center"/>
        <w:rPr>
          <w:rFonts w:ascii="Times New Roman" w:hAnsi="Times New Roman" w:cs="Times New Roman"/>
          <w:b/>
          <w:bCs/>
          <w:color w:val="000000" w:themeColor="text1"/>
          <w:sz w:val="24"/>
          <w:szCs w:val="24"/>
        </w:rPr>
      </w:pPr>
      <w:r w:rsidRPr="00CC73AF">
        <w:rPr>
          <w:rFonts w:ascii="Times New Roman" w:hAnsi="Times New Roman" w:cs="Times New Roman"/>
          <w:b/>
          <w:bCs/>
          <w:color w:val="000000" w:themeColor="text1"/>
          <w:sz w:val="24"/>
          <w:szCs w:val="24"/>
        </w:rPr>
        <w:lastRenderedPageBreak/>
        <w:t xml:space="preserve">Ввод данных методом </w:t>
      </w:r>
      <w:r w:rsidRPr="00CC73AF">
        <w:rPr>
          <w:rFonts w:ascii="Times New Roman" w:hAnsi="Times New Roman" w:cs="Times New Roman"/>
          <w:b/>
          <w:bCs/>
          <w:color w:val="000000" w:themeColor="text1"/>
          <w:sz w:val="24"/>
          <w:szCs w:val="24"/>
          <w:lang w:val="en-US"/>
        </w:rPr>
        <w:t>GET</w:t>
      </w:r>
      <w:r w:rsidRPr="00CC73AF">
        <w:rPr>
          <w:rFonts w:ascii="Times New Roman" w:hAnsi="Times New Roman" w:cs="Times New Roman"/>
          <w:b/>
          <w:bCs/>
          <w:color w:val="000000" w:themeColor="text1"/>
          <w:sz w:val="24"/>
          <w:szCs w:val="24"/>
        </w:rPr>
        <w:t xml:space="preserve">, </w:t>
      </w:r>
      <w:r w:rsidRPr="00CC73AF">
        <w:rPr>
          <w:rFonts w:ascii="Times New Roman" w:hAnsi="Times New Roman" w:cs="Times New Roman"/>
          <w:b/>
          <w:bCs/>
          <w:color w:val="000000" w:themeColor="text1"/>
          <w:sz w:val="24"/>
          <w:szCs w:val="24"/>
          <w:lang w:val="en-US"/>
        </w:rPr>
        <w:t>POST</w:t>
      </w:r>
      <w:r w:rsidRPr="00CC73AF">
        <w:rPr>
          <w:rFonts w:ascii="Times New Roman" w:hAnsi="Times New Roman" w:cs="Times New Roman"/>
          <w:b/>
          <w:bCs/>
          <w:color w:val="000000" w:themeColor="text1"/>
          <w:sz w:val="24"/>
          <w:szCs w:val="24"/>
        </w:rPr>
        <w:t xml:space="preserve"> при помощи форм. Обработка </w:t>
      </w:r>
      <w:r w:rsidRPr="00CC73AF">
        <w:rPr>
          <w:rFonts w:ascii="Times New Roman" w:hAnsi="Times New Roman" w:cs="Times New Roman"/>
          <w:b/>
          <w:bCs/>
          <w:color w:val="000000" w:themeColor="text1"/>
          <w:sz w:val="24"/>
          <w:szCs w:val="24"/>
          <w:lang w:val="en-US"/>
        </w:rPr>
        <w:t>GET</w:t>
      </w:r>
      <w:r w:rsidRPr="00CC73AF">
        <w:rPr>
          <w:rFonts w:ascii="Times New Roman" w:hAnsi="Times New Roman" w:cs="Times New Roman"/>
          <w:b/>
          <w:bCs/>
          <w:color w:val="000000" w:themeColor="text1"/>
          <w:sz w:val="24"/>
          <w:szCs w:val="24"/>
        </w:rPr>
        <w:t xml:space="preserve">и </w:t>
      </w:r>
      <w:r w:rsidRPr="00CC73AF">
        <w:rPr>
          <w:rFonts w:ascii="Times New Roman" w:hAnsi="Times New Roman" w:cs="Times New Roman"/>
          <w:b/>
          <w:bCs/>
          <w:color w:val="000000" w:themeColor="text1"/>
          <w:sz w:val="24"/>
          <w:szCs w:val="24"/>
          <w:lang w:val="en-US"/>
        </w:rPr>
        <w:t>POST</w:t>
      </w:r>
      <w:r w:rsidRPr="00CC73AF">
        <w:rPr>
          <w:rFonts w:ascii="Times New Roman" w:hAnsi="Times New Roman" w:cs="Times New Roman"/>
          <w:b/>
          <w:bCs/>
          <w:color w:val="000000" w:themeColor="text1"/>
          <w:sz w:val="24"/>
          <w:szCs w:val="24"/>
        </w:rPr>
        <w:t xml:space="preserve"> массивов</w:t>
      </w:r>
    </w:p>
    <w:p w:rsidR="00F93757" w:rsidRDefault="00F93757" w:rsidP="00F93757">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F93757">
        <w:rPr>
          <w:rFonts w:ascii="Times New Roman" w:eastAsia="Times New Roman" w:hAnsi="Times New Roman" w:cs="Times New Roman"/>
          <w:i/>
          <w:sz w:val="24"/>
          <w:szCs w:val="24"/>
          <w:lang w:eastAsia="ru-RU"/>
        </w:rPr>
        <w:t>Цель:</w:t>
      </w:r>
      <w:r w:rsidRPr="00F93757">
        <w:rPr>
          <w:rFonts w:ascii="Times New Roman" w:eastAsia="Times New Roman" w:hAnsi="Times New Roman" w:cs="Times New Roman"/>
          <w:sz w:val="24"/>
          <w:szCs w:val="24"/>
          <w:lang w:eastAsia="ru-RU"/>
        </w:rPr>
        <w:t xml:space="preserve"> Получение  практических  навыков  по  передаче  значений переменным в сценариях РНР с использованием формы</w:t>
      </w:r>
    </w:p>
    <w:p w:rsidR="004A5DDE" w:rsidRDefault="004A5DDE" w:rsidP="004A5DDE">
      <w:pPr>
        <w:spacing w:line="208" w:lineRule="exact"/>
        <w:rPr>
          <w:rFonts w:ascii="Times New Roman" w:eastAsia="Times New Roman" w:hAnsi="Times New Roman"/>
        </w:rPr>
      </w:pPr>
    </w:p>
    <w:p w:rsidR="004A5DDE" w:rsidRPr="004A5DDE" w:rsidRDefault="004A5DDE" w:rsidP="004A5DDE">
      <w:pPr>
        <w:suppressAutoHyphens w:val="0"/>
        <w:spacing w:after="0" w:line="240" w:lineRule="auto"/>
        <w:ind w:firstLine="284"/>
        <w:rPr>
          <w:rFonts w:ascii="Times New Roman" w:eastAsia="Times New Roman" w:hAnsi="Times New Roman" w:cs="Times New Roman"/>
          <w:b/>
          <w:sz w:val="24"/>
          <w:szCs w:val="24"/>
        </w:rPr>
      </w:pPr>
      <w:r w:rsidRPr="004A5DDE">
        <w:rPr>
          <w:rFonts w:ascii="Times New Roman" w:eastAsia="Times New Roman" w:hAnsi="Times New Roman" w:cs="Times New Roman"/>
          <w:b/>
          <w:sz w:val="24"/>
          <w:szCs w:val="24"/>
        </w:rPr>
        <w:t>Использование HTML-форм для передачи данных на сервер</w:t>
      </w:r>
    </w:p>
    <w:p w:rsidR="004A5DDE" w:rsidRPr="004A5DDE" w:rsidRDefault="004A5DDE" w:rsidP="004A5DDE">
      <w:pPr>
        <w:suppressAutoHyphens w:val="0"/>
        <w:spacing w:after="0" w:line="240" w:lineRule="auto"/>
        <w:ind w:firstLine="284"/>
        <w:rPr>
          <w:rFonts w:ascii="Times New Roman" w:eastAsia="Times New Roman" w:hAnsi="Times New Roman" w:cs="Times New Roman"/>
          <w:sz w:val="24"/>
          <w:szCs w:val="24"/>
        </w:rPr>
      </w:pPr>
    </w:p>
    <w:p w:rsidR="004A5DDE" w:rsidRPr="004A5DDE" w:rsidRDefault="004A5DDE" w:rsidP="004A5DDE">
      <w:pPr>
        <w:suppressAutoHyphens w:val="0"/>
        <w:spacing w:after="0" w:line="240" w:lineRule="auto"/>
        <w:ind w:firstLine="284"/>
        <w:jc w:val="both"/>
        <w:rPr>
          <w:rFonts w:ascii="Times New Roman" w:eastAsia="Times New Roman" w:hAnsi="Times New Roman" w:cs="Times New Roman"/>
          <w:sz w:val="24"/>
          <w:szCs w:val="24"/>
        </w:rPr>
      </w:pPr>
      <w:r w:rsidRPr="004A5DDE">
        <w:rPr>
          <w:rFonts w:ascii="Times New Roman" w:eastAsia="Times New Roman" w:hAnsi="Times New Roman" w:cs="Times New Roman"/>
          <w:sz w:val="24"/>
          <w:szCs w:val="24"/>
        </w:rPr>
        <w:t>Для передачи данных на сервер в языке HTML есть специальная конструкция – формы. Формы предназначены для того чтобы получать от пользователя информацию. Например, вам нужно знать логин и пароль пользователя для того, чтобы определить, на какие страницы сайта его можно допускать. Или вам необходимы личные данные пользователя, чтобы была возможность с ним связаться. Формы как раз и применяются для ввода такой информации. В них можно вводить текст или выбирать подходящие варианты из списка. Данные, записанные в форму, отправляются для обработки специальной программе (например, скрипту на PHP) на сервере. В зависимости от введенных пользователем данных эта программа может формировать различные web-страницы, отправлять запросы к базе данных, запускать различные приложения и т.п.</w:t>
      </w:r>
    </w:p>
    <w:p w:rsidR="004A5DDE" w:rsidRPr="004A5DDE" w:rsidRDefault="004A5DDE" w:rsidP="004A5DDE">
      <w:pPr>
        <w:suppressAutoHyphens w:val="0"/>
        <w:spacing w:after="0" w:line="240" w:lineRule="auto"/>
        <w:ind w:firstLine="284"/>
        <w:jc w:val="both"/>
        <w:rPr>
          <w:rFonts w:ascii="Times New Roman" w:eastAsia="Times New Roman" w:hAnsi="Times New Roman" w:cs="Times New Roman"/>
          <w:sz w:val="24"/>
          <w:szCs w:val="24"/>
        </w:rPr>
      </w:pPr>
      <w:bookmarkStart w:id="5" w:name="page5"/>
      <w:bookmarkEnd w:id="5"/>
      <w:r w:rsidRPr="004A5DDE">
        <w:rPr>
          <w:rFonts w:ascii="Times New Roman" w:eastAsia="Times New Roman" w:hAnsi="Times New Roman" w:cs="Times New Roman"/>
          <w:sz w:val="24"/>
          <w:szCs w:val="24"/>
        </w:rPr>
        <w:t xml:space="preserve">Для создания формы в языке HTML используется тег </w:t>
      </w:r>
      <w:r w:rsidRPr="004A5DDE">
        <w:rPr>
          <w:rFonts w:ascii="Times New Roman" w:eastAsia="Arial" w:hAnsi="Times New Roman" w:cs="Times New Roman"/>
          <w:sz w:val="24"/>
          <w:szCs w:val="24"/>
        </w:rPr>
        <w:t>FORM</w:t>
      </w:r>
      <w:r w:rsidRPr="004A5DDE">
        <w:rPr>
          <w:rFonts w:ascii="Times New Roman" w:eastAsia="Times New Roman" w:hAnsi="Times New Roman" w:cs="Times New Roman"/>
          <w:sz w:val="24"/>
          <w:szCs w:val="24"/>
        </w:rPr>
        <w:t xml:space="preserve">. Внутри него находится одна или несколько команд </w:t>
      </w:r>
      <w:r w:rsidRPr="004A5DDE">
        <w:rPr>
          <w:rFonts w:ascii="Times New Roman" w:eastAsia="Arial" w:hAnsi="Times New Roman" w:cs="Times New Roman"/>
          <w:sz w:val="24"/>
          <w:szCs w:val="24"/>
        </w:rPr>
        <w:t>INPUT</w:t>
      </w:r>
      <w:r w:rsidRPr="004A5DDE">
        <w:rPr>
          <w:rFonts w:ascii="Times New Roman" w:eastAsia="Times New Roman" w:hAnsi="Times New Roman" w:cs="Times New Roman"/>
          <w:sz w:val="24"/>
          <w:szCs w:val="24"/>
        </w:rPr>
        <w:t xml:space="preserve">. С помощью атрибутов </w:t>
      </w:r>
      <w:r w:rsidRPr="004A5DDE">
        <w:rPr>
          <w:rFonts w:ascii="Times New Roman" w:eastAsia="Arial" w:hAnsi="Times New Roman" w:cs="Times New Roman"/>
          <w:sz w:val="24"/>
          <w:szCs w:val="24"/>
        </w:rPr>
        <w:t xml:space="preserve">ACTION </w:t>
      </w:r>
      <w:r w:rsidRPr="004A5DDE">
        <w:rPr>
          <w:rFonts w:ascii="Times New Roman" w:eastAsia="Times New Roman" w:hAnsi="Times New Roman" w:cs="Times New Roman"/>
          <w:sz w:val="24"/>
          <w:szCs w:val="24"/>
        </w:rPr>
        <w:t>и</w:t>
      </w:r>
      <w:r w:rsidRPr="004A5DDE">
        <w:rPr>
          <w:rFonts w:ascii="Times New Roman" w:eastAsia="Arial" w:hAnsi="Times New Roman" w:cs="Times New Roman"/>
          <w:sz w:val="24"/>
          <w:szCs w:val="24"/>
        </w:rPr>
        <w:t xml:space="preserve"> METHOD </w:t>
      </w:r>
      <w:r w:rsidRPr="004A5DDE">
        <w:rPr>
          <w:rFonts w:ascii="Times New Roman" w:eastAsia="Times New Roman" w:hAnsi="Times New Roman" w:cs="Times New Roman"/>
          <w:sz w:val="24"/>
          <w:szCs w:val="24"/>
        </w:rPr>
        <w:t>тега</w:t>
      </w:r>
      <w:r w:rsidRPr="004A5DDE">
        <w:rPr>
          <w:rFonts w:ascii="Times New Roman" w:eastAsia="Arial" w:hAnsi="Times New Roman" w:cs="Times New Roman"/>
          <w:sz w:val="24"/>
          <w:szCs w:val="24"/>
        </w:rPr>
        <w:t xml:space="preserve"> FORM </w:t>
      </w:r>
      <w:r w:rsidRPr="004A5DDE">
        <w:rPr>
          <w:rFonts w:ascii="Times New Roman" w:eastAsia="Times New Roman" w:hAnsi="Times New Roman" w:cs="Times New Roman"/>
          <w:sz w:val="24"/>
          <w:szCs w:val="24"/>
        </w:rPr>
        <w:t>задаются имя программы,</w:t>
      </w:r>
      <w:r w:rsidRPr="004A5DDE">
        <w:rPr>
          <w:rFonts w:ascii="Times New Roman" w:eastAsia="Arial" w:hAnsi="Times New Roman" w:cs="Times New Roman"/>
          <w:sz w:val="24"/>
          <w:szCs w:val="24"/>
        </w:rPr>
        <w:t xml:space="preserve"> </w:t>
      </w:r>
      <w:r w:rsidRPr="004A5DDE">
        <w:rPr>
          <w:rFonts w:ascii="Times New Roman" w:eastAsia="Times New Roman" w:hAnsi="Times New Roman" w:cs="Times New Roman"/>
          <w:sz w:val="24"/>
          <w:szCs w:val="24"/>
        </w:rPr>
        <w:t>которая будет</w:t>
      </w:r>
      <w:r w:rsidRPr="004A5DDE">
        <w:rPr>
          <w:rFonts w:ascii="Times New Roman" w:eastAsia="Arial" w:hAnsi="Times New Roman" w:cs="Times New Roman"/>
          <w:sz w:val="24"/>
          <w:szCs w:val="24"/>
        </w:rPr>
        <w:t xml:space="preserve"> </w:t>
      </w:r>
      <w:r w:rsidRPr="004A5DDE">
        <w:rPr>
          <w:rFonts w:ascii="Times New Roman" w:eastAsia="Times New Roman" w:hAnsi="Times New Roman" w:cs="Times New Roman"/>
          <w:sz w:val="24"/>
          <w:szCs w:val="24"/>
        </w:rPr>
        <w:t xml:space="preserve">обрабатывать данные формы, и метод запроса, соответственно. Команда </w:t>
      </w:r>
      <w:r w:rsidRPr="004A5DDE">
        <w:rPr>
          <w:rFonts w:ascii="Times New Roman" w:eastAsia="Arial" w:hAnsi="Times New Roman" w:cs="Times New Roman"/>
          <w:sz w:val="24"/>
          <w:szCs w:val="24"/>
        </w:rPr>
        <w:t xml:space="preserve">INPUT </w:t>
      </w:r>
      <w:r w:rsidRPr="004A5DDE">
        <w:rPr>
          <w:rFonts w:ascii="Times New Roman" w:eastAsia="Times New Roman" w:hAnsi="Times New Roman" w:cs="Times New Roman"/>
          <w:sz w:val="24"/>
          <w:szCs w:val="24"/>
        </w:rPr>
        <w:t>определяет тип и различные характеристики запрашиваемой</w:t>
      </w:r>
      <w:r w:rsidRPr="004A5DDE">
        <w:rPr>
          <w:rFonts w:ascii="Times New Roman" w:eastAsia="Arial" w:hAnsi="Times New Roman" w:cs="Times New Roman"/>
          <w:sz w:val="24"/>
          <w:szCs w:val="24"/>
        </w:rPr>
        <w:t xml:space="preserve"> </w:t>
      </w:r>
      <w:r w:rsidRPr="004A5DDE">
        <w:rPr>
          <w:rFonts w:ascii="Times New Roman" w:eastAsia="Times New Roman" w:hAnsi="Times New Roman" w:cs="Times New Roman"/>
          <w:sz w:val="24"/>
          <w:szCs w:val="24"/>
        </w:rPr>
        <w:t>информации. Отправка данных формы происходит после нажатия кнопки</w:t>
      </w:r>
    </w:p>
    <w:p w:rsidR="004A5DDE" w:rsidRPr="004A5DDE" w:rsidRDefault="004A5DDE" w:rsidP="004A5DDE">
      <w:pPr>
        <w:suppressAutoHyphens w:val="0"/>
        <w:spacing w:after="0" w:line="240" w:lineRule="auto"/>
        <w:ind w:firstLine="284"/>
        <w:rPr>
          <w:rFonts w:ascii="Times New Roman" w:eastAsia="Times New Roman" w:hAnsi="Times New Roman" w:cs="Times New Roman"/>
          <w:sz w:val="24"/>
          <w:szCs w:val="24"/>
        </w:rPr>
      </w:pPr>
    </w:p>
    <w:p w:rsidR="004A5DDE" w:rsidRPr="004A5DDE" w:rsidRDefault="004A5DDE" w:rsidP="004A5DDE">
      <w:pPr>
        <w:suppressAutoHyphens w:val="0"/>
        <w:spacing w:after="0" w:line="240" w:lineRule="auto"/>
        <w:ind w:firstLine="284"/>
        <w:rPr>
          <w:rFonts w:ascii="Times New Roman" w:eastAsia="Arial" w:hAnsi="Times New Roman" w:cs="Times New Roman"/>
          <w:sz w:val="24"/>
          <w:szCs w:val="24"/>
        </w:rPr>
      </w:pPr>
      <w:r w:rsidRPr="004A5DDE">
        <w:rPr>
          <w:rFonts w:ascii="Times New Roman" w:eastAsia="Arial" w:hAnsi="Times New Roman" w:cs="Times New Roman"/>
          <w:sz w:val="24"/>
          <w:szCs w:val="24"/>
        </w:rPr>
        <w:t xml:space="preserve">INPUT </w:t>
      </w:r>
      <w:r w:rsidRPr="004A5DDE">
        <w:rPr>
          <w:rFonts w:ascii="Times New Roman" w:eastAsia="Times New Roman" w:hAnsi="Times New Roman" w:cs="Times New Roman"/>
          <w:sz w:val="24"/>
          <w:szCs w:val="24"/>
        </w:rPr>
        <w:t>типа</w:t>
      </w:r>
      <w:r w:rsidRPr="004A5DDE">
        <w:rPr>
          <w:rFonts w:ascii="Times New Roman" w:eastAsia="Arial" w:hAnsi="Times New Roman" w:cs="Times New Roman"/>
          <w:sz w:val="24"/>
          <w:szCs w:val="24"/>
        </w:rPr>
        <w:t xml:space="preserve"> SUBMIT</w:t>
      </w:r>
    </w:p>
    <w:p w:rsidR="004A5DDE" w:rsidRPr="004A5DDE" w:rsidRDefault="004A5DDE" w:rsidP="004A5DDE">
      <w:pPr>
        <w:suppressAutoHyphens w:val="0"/>
        <w:spacing w:after="0" w:line="240" w:lineRule="auto"/>
        <w:ind w:firstLine="284"/>
        <w:rPr>
          <w:rFonts w:ascii="Times New Roman" w:eastAsia="Times New Roman" w:hAnsi="Times New Roman" w:cs="Times New Roman"/>
          <w:sz w:val="24"/>
          <w:szCs w:val="24"/>
        </w:rPr>
      </w:pPr>
    </w:p>
    <w:tbl>
      <w:tblPr>
        <w:tblW w:w="0" w:type="auto"/>
        <w:tblInd w:w="150" w:type="dxa"/>
        <w:tblLayout w:type="fixed"/>
        <w:tblCellMar>
          <w:left w:w="0" w:type="dxa"/>
          <w:right w:w="0" w:type="dxa"/>
        </w:tblCellMar>
        <w:tblLook w:val="0000"/>
      </w:tblPr>
      <w:tblGrid>
        <w:gridCol w:w="4420"/>
        <w:gridCol w:w="5060"/>
      </w:tblGrid>
      <w:tr w:rsidR="004A5DDE" w:rsidRPr="004A5DDE" w:rsidTr="00AE1411">
        <w:trPr>
          <w:trHeight w:val="292"/>
        </w:trPr>
        <w:tc>
          <w:tcPr>
            <w:tcW w:w="4420" w:type="dxa"/>
            <w:tcBorders>
              <w:top w:val="single" w:sz="8" w:space="0" w:color="auto"/>
              <w:left w:val="single" w:sz="8" w:space="0" w:color="auto"/>
              <w:right w:val="single" w:sz="8" w:space="0" w:color="auto"/>
            </w:tcBorders>
            <w:shd w:val="clear" w:color="auto" w:fill="auto"/>
            <w:vAlign w:val="bottom"/>
          </w:tcPr>
          <w:p w:rsidR="004A5DDE" w:rsidRPr="004A5DDE" w:rsidRDefault="004A5DDE" w:rsidP="004A5DDE">
            <w:pPr>
              <w:suppressAutoHyphens w:val="0"/>
              <w:spacing w:after="0" w:line="240" w:lineRule="auto"/>
              <w:ind w:firstLine="284"/>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&lt;form action="1.php" method=POST&gt;</w:t>
            </w:r>
          </w:p>
        </w:tc>
        <w:tc>
          <w:tcPr>
            <w:tcW w:w="5060" w:type="dxa"/>
            <w:tcBorders>
              <w:top w:val="single" w:sz="8" w:space="0" w:color="auto"/>
              <w:right w:val="single" w:sz="8" w:space="0" w:color="auto"/>
            </w:tcBorders>
            <w:shd w:val="clear" w:color="auto" w:fill="auto"/>
            <w:vAlign w:val="bottom"/>
          </w:tcPr>
          <w:p w:rsidR="004A5DDE" w:rsidRPr="004A5DDE" w:rsidRDefault="004A5DDE" w:rsidP="004A5DDE">
            <w:pPr>
              <w:suppressAutoHyphens w:val="0"/>
              <w:spacing w:after="0" w:line="240" w:lineRule="auto"/>
              <w:ind w:firstLine="284"/>
              <w:rPr>
                <w:rFonts w:ascii="Times New Roman" w:eastAsia="Times New Roman" w:hAnsi="Times New Roman" w:cs="Times New Roman"/>
                <w:sz w:val="24"/>
                <w:szCs w:val="24"/>
              </w:rPr>
            </w:pPr>
            <w:r w:rsidRPr="004A5DDE">
              <w:rPr>
                <w:rFonts w:ascii="Times New Roman" w:eastAsia="Times New Roman" w:hAnsi="Times New Roman" w:cs="Times New Roman"/>
                <w:sz w:val="24"/>
                <w:szCs w:val="24"/>
              </w:rPr>
              <w:t>Данные  формы  будет  обрабатывать  файл</w:t>
            </w:r>
          </w:p>
        </w:tc>
      </w:tr>
      <w:tr w:rsidR="004A5DDE" w:rsidRPr="004A5DDE" w:rsidTr="00AE1411">
        <w:trPr>
          <w:trHeight w:val="278"/>
        </w:trPr>
        <w:tc>
          <w:tcPr>
            <w:tcW w:w="4420" w:type="dxa"/>
            <w:tcBorders>
              <w:left w:val="single" w:sz="8" w:space="0" w:color="auto"/>
              <w:right w:val="single" w:sz="8" w:space="0" w:color="auto"/>
            </w:tcBorders>
            <w:shd w:val="clear" w:color="auto" w:fill="auto"/>
            <w:vAlign w:val="bottom"/>
          </w:tcPr>
          <w:p w:rsidR="004A5DDE" w:rsidRPr="004A5DDE" w:rsidRDefault="004A5DDE" w:rsidP="004A5DDE">
            <w:pPr>
              <w:suppressAutoHyphens w:val="0"/>
              <w:spacing w:after="0" w:line="240" w:lineRule="auto"/>
              <w:ind w:firstLine="284"/>
              <w:rPr>
                <w:rFonts w:ascii="Times New Roman" w:eastAsia="Arial" w:hAnsi="Times New Roman" w:cs="Times New Roman"/>
                <w:sz w:val="24"/>
                <w:szCs w:val="24"/>
              </w:rPr>
            </w:pPr>
            <w:r w:rsidRPr="004A5DDE">
              <w:rPr>
                <w:rFonts w:ascii="Times New Roman" w:eastAsia="Arial" w:hAnsi="Times New Roman" w:cs="Times New Roman"/>
                <w:sz w:val="24"/>
                <w:szCs w:val="24"/>
              </w:rPr>
              <w:t>………</w:t>
            </w:r>
          </w:p>
        </w:tc>
        <w:tc>
          <w:tcPr>
            <w:tcW w:w="5060" w:type="dxa"/>
            <w:vMerge w:val="restart"/>
            <w:tcBorders>
              <w:right w:val="single" w:sz="8" w:space="0" w:color="auto"/>
            </w:tcBorders>
            <w:shd w:val="clear" w:color="auto" w:fill="auto"/>
            <w:vAlign w:val="bottom"/>
          </w:tcPr>
          <w:p w:rsidR="004A5DDE" w:rsidRPr="004A5DDE" w:rsidRDefault="004A5DDE" w:rsidP="004A5DDE">
            <w:pPr>
              <w:suppressAutoHyphens w:val="0"/>
              <w:spacing w:after="0" w:line="240" w:lineRule="auto"/>
              <w:ind w:firstLine="284"/>
              <w:rPr>
                <w:rFonts w:ascii="Times New Roman" w:eastAsia="Times New Roman" w:hAnsi="Times New Roman" w:cs="Times New Roman"/>
                <w:sz w:val="24"/>
                <w:szCs w:val="24"/>
              </w:rPr>
            </w:pPr>
            <w:r w:rsidRPr="004A5DDE">
              <w:rPr>
                <w:rFonts w:ascii="Times New Roman" w:eastAsia="Times New Roman" w:hAnsi="Times New Roman" w:cs="Times New Roman"/>
                <w:sz w:val="24"/>
                <w:szCs w:val="24"/>
              </w:rPr>
              <w:t>1.php, при отправке запроса будет использован</w:t>
            </w:r>
          </w:p>
        </w:tc>
      </w:tr>
      <w:tr w:rsidR="004A5DDE" w:rsidRPr="004A5DDE" w:rsidTr="00AE1411">
        <w:trPr>
          <w:trHeight w:val="433"/>
        </w:trPr>
        <w:tc>
          <w:tcPr>
            <w:tcW w:w="4420" w:type="dxa"/>
            <w:vMerge w:val="restart"/>
            <w:tcBorders>
              <w:left w:val="single" w:sz="8" w:space="0" w:color="auto"/>
              <w:right w:val="single" w:sz="8" w:space="0" w:color="auto"/>
            </w:tcBorders>
            <w:shd w:val="clear" w:color="auto" w:fill="auto"/>
            <w:vAlign w:val="bottom"/>
          </w:tcPr>
          <w:p w:rsidR="004A5DDE" w:rsidRPr="004A5DDE" w:rsidRDefault="004A5DDE" w:rsidP="004A5DDE">
            <w:pPr>
              <w:suppressAutoHyphens w:val="0"/>
              <w:spacing w:after="0" w:line="240" w:lineRule="auto"/>
              <w:ind w:firstLine="284"/>
              <w:rPr>
                <w:rFonts w:ascii="Times New Roman" w:eastAsia="Arial" w:hAnsi="Times New Roman" w:cs="Times New Roman"/>
                <w:sz w:val="24"/>
                <w:szCs w:val="24"/>
              </w:rPr>
            </w:pPr>
            <w:r w:rsidRPr="004A5DDE">
              <w:rPr>
                <w:rFonts w:ascii="Times New Roman" w:eastAsia="Arial" w:hAnsi="Times New Roman" w:cs="Times New Roman"/>
                <w:sz w:val="24"/>
                <w:szCs w:val="24"/>
              </w:rPr>
              <w:t>………</w:t>
            </w:r>
          </w:p>
        </w:tc>
        <w:tc>
          <w:tcPr>
            <w:tcW w:w="5060" w:type="dxa"/>
            <w:vMerge/>
            <w:tcBorders>
              <w:right w:val="single" w:sz="8" w:space="0" w:color="auto"/>
            </w:tcBorders>
            <w:shd w:val="clear" w:color="auto" w:fill="auto"/>
            <w:vAlign w:val="bottom"/>
          </w:tcPr>
          <w:p w:rsidR="004A5DDE" w:rsidRPr="004A5DDE" w:rsidRDefault="004A5DDE" w:rsidP="004A5DDE">
            <w:pPr>
              <w:suppressAutoHyphens w:val="0"/>
              <w:spacing w:after="0" w:line="240" w:lineRule="auto"/>
              <w:ind w:firstLine="284"/>
              <w:rPr>
                <w:rFonts w:ascii="Times New Roman" w:eastAsia="Times New Roman" w:hAnsi="Times New Roman" w:cs="Times New Roman"/>
                <w:sz w:val="24"/>
                <w:szCs w:val="24"/>
              </w:rPr>
            </w:pPr>
          </w:p>
        </w:tc>
      </w:tr>
      <w:tr w:rsidR="004A5DDE" w:rsidRPr="004A5DDE" w:rsidTr="00AE1411">
        <w:trPr>
          <w:trHeight w:val="286"/>
        </w:trPr>
        <w:tc>
          <w:tcPr>
            <w:tcW w:w="4420" w:type="dxa"/>
            <w:vMerge/>
            <w:tcBorders>
              <w:left w:val="single" w:sz="8" w:space="0" w:color="auto"/>
              <w:right w:val="single" w:sz="8" w:space="0" w:color="auto"/>
            </w:tcBorders>
            <w:shd w:val="clear" w:color="auto" w:fill="auto"/>
            <w:vAlign w:val="bottom"/>
          </w:tcPr>
          <w:p w:rsidR="004A5DDE" w:rsidRPr="004A5DDE" w:rsidRDefault="004A5DDE" w:rsidP="004A5DDE">
            <w:pPr>
              <w:suppressAutoHyphens w:val="0"/>
              <w:spacing w:after="0" w:line="240" w:lineRule="auto"/>
              <w:ind w:firstLine="284"/>
              <w:rPr>
                <w:rFonts w:ascii="Times New Roman" w:eastAsia="Times New Roman" w:hAnsi="Times New Roman" w:cs="Times New Roman"/>
                <w:sz w:val="24"/>
                <w:szCs w:val="24"/>
              </w:rPr>
            </w:pPr>
          </w:p>
        </w:tc>
        <w:tc>
          <w:tcPr>
            <w:tcW w:w="5060" w:type="dxa"/>
            <w:vMerge w:val="restart"/>
            <w:tcBorders>
              <w:right w:val="single" w:sz="8" w:space="0" w:color="auto"/>
            </w:tcBorders>
            <w:shd w:val="clear" w:color="auto" w:fill="auto"/>
            <w:vAlign w:val="bottom"/>
          </w:tcPr>
          <w:p w:rsidR="004A5DDE" w:rsidRPr="004A5DDE" w:rsidRDefault="004A5DDE" w:rsidP="004A5DDE">
            <w:pPr>
              <w:suppressAutoHyphens w:val="0"/>
              <w:spacing w:after="0" w:line="240" w:lineRule="auto"/>
              <w:ind w:firstLine="284"/>
              <w:rPr>
                <w:rFonts w:ascii="Times New Roman" w:eastAsia="Times New Roman" w:hAnsi="Times New Roman" w:cs="Times New Roman"/>
                <w:sz w:val="24"/>
                <w:szCs w:val="24"/>
              </w:rPr>
            </w:pPr>
            <w:r w:rsidRPr="004A5DDE">
              <w:rPr>
                <w:rFonts w:ascii="Times New Roman" w:eastAsia="Times New Roman" w:hAnsi="Times New Roman" w:cs="Times New Roman"/>
                <w:sz w:val="24"/>
                <w:szCs w:val="24"/>
              </w:rPr>
              <w:t>метод POST.</w:t>
            </w:r>
          </w:p>
        </w:tc>
      </w:tr>
      <w:tr w:rsidR="004A5DDE" w:rsidRPr="004A5DDE" w:rsidTr="00AE1411">
        <w:trPr>
          <w:trHeight w:val="278"/>
        </w:trPr>
        <w:tc>
          <w:tcPr>
            <w:tcW w:w="4420" w:type="dxa"/>
            <w:tcBorders>
              <w:left w:val="single" w:sz="8" w:space="0" w:color="auto"/>
              <w:right w:val="single" w:sz="8" w:space="0" w:color="auto"/>
            </w:tcBorders>
            <w:shd w:val="clear" w:color="auto" w:fill="auto"/>
            <w:vAlign w:val="bottom"/>
          </w:tcPr>
          <w:p w:rsidR="004A5DDE" w:rsidRPr="004A5DDE" w:rsidRDefault="004A5DDE" w:rsidP="004A5DDE">
            <w:pPr>
              <w:suppressAutoHyphens w:val="0"/>
              <w:spacing w:after="0" w:line="240" w:lineRule="auto"/>
              <w:ind w:firstLine="284"/>
              <w:rPr>
                <w:rFonts w:ascii="Times New Roman" w:eastAsia="Arial" w:hAnsi="Times New Roman" w:cs="Times New Roman"/>
                <w:sz w:val="24"/>
                <w:szCs w:val="24"/>
              </w:rPr>
            </w:pPr>
            <w:r w:rsidRPr="004A5DDE">
              <w:rPr>
                <w:rFonts w:ascii="Times New Roman" w:eastAsia="Arial" w:hAnsi="Times New Roman" w:cs="Times New Roman"/>
                <w:sz w:val="24"/>
                <w:szCs w:val="24"/>
              </w:rPr>
              <w:t>………</w:t>
            </w:r>
          </w:p>
        </w:tc>
        <w:tc>
          <w:tcPr>
            <w:tcW w:w="5060" w:type="dxa"/>
            <w:vMerge/>
            <w:tcBorders>
              <w:right w:val="single" w:sz="8" w:space="0" w:color="auto"/>
            </w:tcBorders>
            <w:shd w:val="clear" w:color="auto" w:fill="auto"/>
            <w:vAlign w:val="bottom"/>
          </w:tcPr>
          <w:p w:rsidR="004A5DDE" w:rsidRPr="004A5DDE" w:rsidRDefault="004A5DDE" w:rsidP="004A5DDE">
            <w:pPr>
              <w:suppressAutoHyphens w:val="0"/>
              <w:spacing w:after="0" w:line="240" w:lineRule="auto"/>
              <w:ind w:firstLine="284"/>
              <w:rPr>
                <w:rFonts w:ascii="Times New Roman" w:eastAsia="Times New Roman" w:hAnsi="Times New Roman" w:cs="Times New Roman"/>
                <w:sz w:val="24"/>
                <w:szCs w:val="24"/>
              </w:rPr>
            </w:pPr>
          </w:p>
        </w:tc>
      </w:tr>
      <w:tr w:rsidR="004A5DDE" w:rsidRPr="004A5DDE" w:rsidTr="00AE1411">
        <w:trPr>
          <w:trHeight w:val="317"/>
        </w:trPr>
        <w:tc>
          <w:tcPr>
            <w:tcW w:w="4420" w:type="dxa"/>
            <w:tcBorders>
              <w:left w:val="single" w:sz="8" w:space="0" w:color="auto"/>
              <w:right w:val="single" w:sz="8" w:space="0" w:color="auto"/>
            </w:tcBorders>
            <w:shd w:val="clear" w:color="auto" w:fill="auto"/>
            <w:vAlign w:val="bottom"/>
          </w:tcPr>
          <w:p w:rsidR="004A5DDE" w:rsidRPr="004A5DDE" w:rsidRDefault="004A5DDE" w:rsidP="004A5DDE">
            <w:pPr>
              <w:suppressAutoHyphens w:val="0"/>
              <w:spacing w:after="0" w:line="240" w:lineRule="auto"/>
              <w:ind w:firstLine="284"/>
              <w:rPr>
                <w:rFonts w:ascii="Times New Roman" w:eastAsia="Arial" w:hAnsi="Times New Roman" w:cs="Times New Roman"/>
                <w:sz w:val="24"/>
                <w:szCs w:val="24"/>
              </w:rPr>
            </w:pPr>
            <w:r w:rsidRPr="004A5DDE">
              <w:rPr>
                <w:rFonts w:ascii="Times New Roman" w:eastAsia="Arial" w:hAnsi="Times New Roman" w:cs="Times New Roman"/>
                <w:sz w:val="24"/>
                <w:szCs w:val="24"/>
              </w:rPr>
              <w:t>&lt;/form&gt;</w:t>
            </w:r>
          </w:p>
        </w:tc>
        <w:tc>
          <w:tcPr>
            <w:tcW w:w="5060" w:type="dxa"/>
            <w:tcBorders>
              <w:right w:val="single" w:sz="8" w:space="0" w:color="auto"/>
            </w:tcBorders>
            <w:shd w:val="clear" w:color="auto" w:fill="auto"/>
            <w:vAlign w:val="bottom"/>
          </w:tcPr>
          <w:p w:rsidR="004A5DDE" w:rsidRPr="004A5DDE" w:rsidRDefault="004A5DDE" w:rsidP="004A5DDE">
            <w:pPr>
              <w:suppressAutoHyphens w:val="0"/>
              <w:spacing w:after="0" w:line="240" w:lineRule="auto"/>
              <w:ind w:firstLine="284"/>
              <w:rPr>
                <w:rFonts w:ascii="Times New Roman" w:eastAsia="Times New Roman" w:hAnsi="Times New Roman" w:cs="Times New Roman"/>
                <w:sz w:val="24"/>
                <w:szCs w:val="24"/>
              </w:rPr>
            </w:pPr>
          </w:p>
        </w:tc>
      </w:tr>
      <w:tr w:rsidR="004A5DDE" w:rsidRPr="004A5DDE" w:rsidTr="00AE1411">
        <w:trPr>
          <w:trHeight w:val="116"/>
        </w:trPr>
        <w:tc>
          <w:tcPr>
            <w:tcW w:w="4420" w:type="dxa"/>
            <w:tcBorders>
              <w:left w:val="single" w:sz="8" w:space="0" w:color="auto"/>
              <w:bottom w:val="single" w:sz="8" w:space="0" w:color="auto"/>
              <w:right w:val="single" w:sz="8" w:space="0" w:color="auto"/>
            </w:tcBorders>
            <w:shd w:val="clear" w:color="auto" w:fill="auto"/>
            <w:vAlign w:val="bottom"/>
          </w:tcPr>
          <w:p w:rsidR="004A5DDE" w:rsidRPr="004A5DDE" w:rsidRDefault="004A5DDE" w:rsidP="004A5DDE">
            <w:pPr>
              <w:suppressAutoHyphens w:val="0"/>
              <w:spacing w:after="0" w:line="240" w:lineRule="auto"/>
              <w:ind w:firstLine="284"/>
              <w:rPr>
                <w:rFonts w:ascii="Times New Roman" w:eastAsia="Times New Roman" w:hAnsi="Times New Roman" w:cs="Times New Roman"/>
                <w:sz w:val="24"/>
                <w:szCs w:val="24"/>
              </w:rPr>
            </w:pPr>
          </w:p>
        </w:tc>
        <w:tc>
          <w:tcPr>
            <w:tcW w:w="5060" w:type="dxa"/>
            <w:tcBorders>
              <w:bottom w:val="single" w:sz="8" w:space="0" w:color="auto"/>
              <w:right w:val="single" w:sz="8" w:space="0" w:color="auto"/>
            </w:tcBorders>
            <w:shd w:val="clear" w:color="auto" w:fill="auto"/>
            <w:vAlign w:val="bottom"/>
          </w:tcPr>
          <w:p w:rsidR="004A5DDE" w:rsidRPr="004A5DDE" w:rsidRDefault="004A5DDE" w:rsidP="004A5DDE">
            <w:pPr>
              <w:suppressAutoHyphens w:val="0"/>
              <w:spacing w:after="0" w:line="240" w:lineRule="auto"/>
              <w:ind w:firstLine="284"/>
              <w:rPr>
                <w:rFonts w:ascii="Times New Roman" w:eastAsia="Times New Roman" w:hAnsi="Times New Roman" w:cs="Times New Roman"/>
                <w:sz w:val="24"/>
                <w:szCs w:val="24"/>
              </w:rPr>
            </w:pPr>
          </w:p>
        </w:tc>
      </w:tr>
    </w:tbl>
    <w:p w:rsidR="004A5DDE" w:rsidRPr="004A5DDE" w:rsidRDefault="004A5DDE" w:rsidP="004A5DDE">
      <w:pPr>
        <w:suppressAutoHyphens w:val="0"/>
        <w:spacing w:after="0" w:line="240" w:lineRule="auto"/>
        <w:ind w:firstLine="284"/>
        <w:rPr>
          <w:rFonts w:ascii="Times New Roman" w:eastAsia="Times New Roman" w:hAnsi="Times New Roman" w:cs="Times New Roman"/>
          <w:sz w:val="24"/>
          <w:szCs w:val="24"/>
        </w:rPr>
      </w:pPr>
    </w:p>
    <w:p w:rsidR="004A5DDE" w:rsidRPr="004A5DDE" w:rsidRDefault="004A5DDE" w:rsidP="004A5DDE">
      <w:pPr>
        <w:suppressAutoHyphens w:val="0"/>
        <w:spacing w:after="0" w:line="240" w:lineRule="auto"/>
        <w:ind w:firstLine="284"/>
        <w:jc w:val="both"/>
        <w:rPr>
          <w:rFonts w:ascii="Times New Roman" w:eastAsia="Times New Roman" w:hAnsi="Times New Roman" w:cs="Times New Roman"/>
          <w:sz w:val="24"/>
          <w:szCs w:val="24"/>
        </w:rPr>
      </w:pPr>
      <w:r w:rsidRPr="004A5DDE">
        <w:rPr>
          <w:rFonts w:ascii="Times New Roman" w:eastAsia="Times New Roman" w:hAnsi="Times New Roman" w:cs="Times New Roman"/>
          <w:sz w:val="24"/>
          <w:szCs w:val="24"/>
        </w:rPr>
        <w:t xml:space="preserve">При отправке данных формы с помощью метода GET содержимое формы добавляется к URL после знака вопроса в виде пар </w:t>
      </w:r>
      <w:r w:rsidRPr="004A5DDE">
        <w:rPr>
          <w:rFonts w:ascii="Times New Roman" w:eastAsia="Arial" w:hAnsi="Times New Roman" w:cs="Times New Roman"/>
          <w:sz w:val="24"/>
          <w:szCs w:val="24"/>
        </w:rPr>
        <w:t>имя=значения</w:t>
      </w:r>
      <w:r w:rsidRPr="004A5DDE">
        <w:rPr>
          <w:rFonts w:ascii="Times New Roman" w:eastAsia="Times New Roman" w:hAnsi="Times New Roman" w:cs="Times New Roman"/>
          <w:sz w:val="24"/>
          <w:szCs w:val="24"/>
        </w:rPr>
        <w:t xml:space="preserve">, объединенных с помощью амперсанта </w:t>
      </w:r>
      <w:r w:rsidRPr="004A5DDE">
        <w:rPr>
          <w:rFonts w:ascii="Times New Roman" w:eastAsia="Arial" w:hAnsi="Times New Roman" w:cs="Times New Roman"/>
          <w:sz w:val="24"/>
          <w:szCs w:val="24"/>
        </w:rPr>
        <w:t>&amp;</w:t>
      </w:r>
      <w:r w:rsidRPr="004A5DDE">
        <w:rPr>
          <w:rFonts w:ascii="Times New Roman" w:eastAsia="Times New Roman" w:hAnsi="Times New Roman" w:cs="Times New Roman"/>
          <w:sz w:val="24"/>
          <w:szCs w:val="24"/>
        </w:rPr>
        <w:t>:</w:t>
      </w:r>
    </w:p>
    <w:p w:rsidR="004A5DDE" w:rsidRPr="004A5DDE" w:rsidRDefault="004A5DDE" w:rsidP="004A5DDE">
      <w:pPr>
        <w:suppressAutoHyphens w:val="0"/>
        <w:spacing w:after="0" w:line="240" w:lineRule="auto"/>
        <w:ind w:firstLine="284"/>
        <w:rPr>
          <w:rFonts w:ascii="Times New Roman" w:eastAsia="Times New Roman" w:hAnsi="Times New Roman" w:cs="Times New Roman"/>
          <w:sz w:val="24"/>
          <w:szCs w:val="24"/>
        </w:rPr>
      </w:pPr>
    </w:p>
    <w:p w:rsidR="004A5DDE" w:rsidRPr="004A5DDE" w:rsidRDefault="004A5DDE" w:rsidP="004A5DDE">
      <w:pPr>
        <w:suppressAutoHyphens w:val="0"/>
        <w:spacing w:after="0" w:line="240" w:lineRule="auto"/>
        <w:ind w:firstLine="284"/>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action?name1=value1&amp;name2=value2&amp;name3=value3</w:t>
      </w:r>
    </w:p>
    <w:p w:rsidR="004A5DDE" w:rsidRPr="004A5DDE" w:rsidRDefault="004A5DDE" w:rsidP="004A5DDE">
      <w:pPr>
        <w:suppressAutoHyphens w:val="0"/>
        <w:spacing w:after="0" w:line="240" w:lineRule="auto"/>
        <w:ind w:firstLine="284"/>
        <w:jc w:val="both"/>
        <w:rPr>
          <w:rFonts w:ascii="Times New Roman" w:eastAsia="Times New Roman" w:hAnsi="Times New Roman" w:cs="Times New Roman"/>
          <w:sz w:val="24"/>
          <w:szCs w:val="24"/>
        </w:rPr>
      </w:pPr>
      <w:r w:rsidRPr="004A5DDE">
        <w:rPr>
          <w:rFonts w:ascii="Times New Roman" w:eastAsia="Times New Roman" w:hAnsi="Times New Roman" w:cs="Times New Roman"/>
          <w:sz w:val="24"/>
          <w:szCs w:val="24"/>
        </w:rPr>
        <w:t xml:space="preserve">Здесь </w:t>
      </w:r>
      <w:r w:rsidRPr="004A5DDE">
        <w:rPr>
          <w:rFonts w:ascii="Times New Roman" w:eastAsia="Arial" w:hAnsi="Times New Roman" w:cs="Times New Roman"/>
          <w:sz w:val="24"/>
          <w:szCs w:val="24"/>
        </w:rPr>
        <w:t>action</w:t>
      </w:r>
      <w:r w:rsidRPr="004A5DDE">
        <w:rPr>
          <w:rFonts w:ascii="Times New Roman" w:eastAsia="Times New Roman" w:hAnsi="Times New Roman" w:cs="Times New Roman"/>
          <w:sz w:val="24"/>
          <w:szCs w:val="24"/>
        </w:rPr>
        <w:t xml:space="preserve"> – это URL-адрес программы, которая должна обрабатывать форму (это либо программа, заданная в атрибуте </w:t>
      </w:r>
      <w:r w:rsidRPr="004A5DDE">
        <w:rPr>
          <w:rFonts w:ascii="Times New Roman" w:eastAsia="Arial" w:hAnsi="Times New Roman" w:cs="Times New Roman"/>
          <w:sz w:val="24"/>
          <w:szCs w:val="24"/>
        </w:rPr>
        <w:t>action</w:t>
      </w:r>
      <w:r w:rsidRPr="004A5DDE">
        <w:rPr>
          <w:rFonts w:ascii="Times New Roman" w:eastAsia="Times New Roman" w:hAnsi="Times New Roman" w:cs="Times New Roman"/>
          <w:sz w:val="24"/>
          <w:szCs w:val="24"/>
        </w:rPr>
        <w:t xml:space="preserve"> тега </w:t>
      </w:r>
      <w:r w:rsidRPr="004A5DDE">
        <w:rPr>
          <w:rFonts w:ascii="Times New Roman" w:eastAsia="Arial" w:hAnsi="Times New Roman" w:cs="Times New Roman"/>
          <w:sz w:val="24"/>
          <w:szCs w:val="24"/>
        </w:rPr>
        <w:t>form</w:t>
      </w:r>
      <w:r w:rsidRPr="004A5DDE">
        <w:rPr>
          <w:rFonts w:ascii="Times New Roman" w:eastAsia="Times New Roman" w:hAnsi="Times New Roman" w:cs="Times New Roman"/>
          <w:sz w:val="24"/>
          <w:szCs w:val="24"/>
        </w:rPr>
        <w:t xml:space="preserve">, либо сама текущая программа, если этот атрибут опущен). Имена </w:t>
      </w:r>
      <w:r w:rsidRPr="004A5DDE">
        <w:rPr>
          <w:rFonts w:ascii="Times New Roman" w:eastAsia="Arial" w:hAnsi="Times New Roman" w:cs="Times New Roman"/>
          <w:sz w:val="24"/>
          <w:szCs w:val="24"/>
        </w:rPr>
        <w:t>name1</w:t>
      </w:r>
      <w:r w:rsidRPr="004A5DDE">
        <w:rPr>
          <w:rFonts w:ascii="Times New Roman" w:eastAsia="Times New Roman" w:hAnsi="Times New Roman" w:cs="Times New Roman"/>
          <w:sz w:val="24"/>
          <w:szCs w:val="24"/>
        </w:rPr>
        <w:t xml:space="preserve">, </w:t>
      </w:r>
      <w:r w:rsidRPr="004A5DDE">
        <w:rPr>
          <w:rFonts w:ascii="Times New Roman" w:eastAsia="Arial" w:hAnsi="Times New Roman" w:cs="Times New Roman"/>
          <w:sz w:val="24"/>
          <w:szCs w:val="24"/>
        </w:rPr>
        <w:t>name2</w:t>
      </w:r>
      <w:r w:rsidRPr="004A5DDE">
        <w:rPr>
          <w:rFonts w:ascii="Times New Roman" w:eastAsia="Times New Roman" w:hAnsi="Times New Roman" w:cs="Times New Roman"/>
          <w:sz w:val="24"/>
          <w:szCs w:val="24"/>
        </w:rPr>
        <w:t xml:space="preserve">, </w:t>
      </w:r>
      <w:r w:rsidRPr="004A5DDE">
        <w:rPr>
          <w:rFonts w:ascii="Times New Roman" w:eastAsia="Arial" w:hAnsi="Times New Roman" w:cs="Times New Roman"/>
          <w:sz w:val="24"/>
          <w:szCs w:val="24"/>
        </w:rPr>
        <w:t>name3</w:t>
      </w:r>
      <w:r w:rsidRPr="004A5DDE">
        <w:rPr>
          <w:rFonts w:ascii="Times New Roman" w:eastAsia="Times New Roman" w:hAnsi="Times New Roman" w:cs="Times New Roman"/>
          <w:sz w:val="24"/>
          <w:szCs w:val="24"/>
        </w:rPr>
        <w:t xml:space="preserve"> соответствуют именам элементов формы, а </w:t>
      </w:r>
      <w:r w:rsidRPr="004A5DDE">
        <w:rPr>
          <w:rFonts w:ascii="Times New Roman" w:eastAsia="Arial" w:hAnsi="Times New Roman" w:cs="Times New Roman"/>
          <w:sz w:val="24"/>
          <w:szCs w:val="24"/>
        </w:rPr>
        <w:t>value1</w:t>
      </w:r>
      <w:r w:rsidRPr="004A5DDE">
        <w:rPr>
          <w:rFonts w:ascii="Times New Roman" w:eastAsia="Times New Roman" w:hAnsi="Times New Roman" w:cs="Times New Roman"/>
          <w:sz w:val="24"/>
          <w:szCs w:val="24"/>
        </w:rPr>
        <w:t xml:space="preserve">, </w:t>
      </w:r>
      <w:r w:rsidRPr="004A5DDE">
        <w:rPr>
          <w:rFonts w:ascii="Times New Roman" w:eastAsia="Arial" w:hAnsi="Times New Roman" w:cs="Times New Roman"/>
          <w:sz w:val="24"/>
          <w:szCs w:val="24"/>
        </w:rPr>
        <w:t>value2</w:t>
      </w:r>
      <w:r w:rsidRPr="004A5DDE">
        <w:rPr>
          <w:rFonts w:ascii="Times New Roman" w:eastAsia="Times New Roman" w:hAnsi="Times New Roman" w:cs="Times New Roman"/>
          <w:sz w:val="24"/>
          <w:szCs w:val="24"/>
        </w:rPr>
        <w:t xml:space="preserve">, </w:t>
      </w:r>
      <w:r w:rsidRPr="004A5DDE">
        <w:rPr>
          <w:rFonts w:ascii="Times New Roman" w:eastAsia="Arial" w:hAnsi="Times New Roman" w:cs="Times New Roman"/>
          <w:sz w:val="24"/>
          <w:szCs w:val="24"/>
        </w:rPr>
        <w:t>value3</w:t>
      </w:r>
      <w:r w:rsidRPr="004A5DDE">
        <w:rPr>
          <w:rFonts w:ascii="Times New Roman" w:eastAsia="Times New Roman" w:hAnsi="Times New Roman" w:cs="Times New Roman"/>
          <w:sz w:val="24"/>
          <w:szCs w:val="24"/>
        </w:rPr>
        <w:t xml:space="preserve"> – значениям этих элементов. Все специальные символы, включая </w:t>
      </w:r>
      <w:r w:rsidRPr="004A5DDE">
        <w:rPr>
          <w:rFonts w:ascii="Times New Roman" w:eastAsia="Arial" w:hAnsi="Times New Roman" w:cs="Times New Roman"/>
          <w:sz w:val="24"/>
          <w:szCs w:val="24"/>
        </w:rPr>
        <w:t>=</w:t>
      </w:r>
      <w:r w:rsidRPr="004A5DDE">
        <w:rPr>
          <w:rFonts w:ascii="Times New Roman" w:eastAsia="Times New Roman" w:hAnsi="Times New Roman" w:cs="Times New Roman"/>
          <w:sz w:val="24"/>
          <w:szCs w:val="24"/>
        </w:rPr>
        <w:t xml:space="preserve"> и </w:t>
      </w:r>
      <w:r w:rsidRPr="004A5DDE">
        <w:rPr>
          <w:rFonts w:ascii="Times New Roman" w:eastAsia="Arial" w:hAnsi="Times New Roman" w:cs="Times New Roman"/>
          <w:sz w:val="24"/>
          <w:szCs w:val="24"/>
        </w:rPr>
        <w:t>&amp;</w:t>
      </w:r>
      <w:r w:rsidRPr="004A5DDE">
        <w:rPr>
          <w:rFonts w:ascii="Times New Roman" w:eastAsia="Times New Roman" w:hAnsi="Times New Roman" w:cs="Times New Roman"/>
          <w:sz w:val="24"/>
          <w:szCs w:val="24"/>
        </w:rPr>
        <w:t>, в именах или значениях этих параметров будут опущены. Поэтому не стоит использовать в названиях или значениях элементов формы эти символы и символы кириллицы в идентификаторах.</w:t>
      </w:r>
    </w:p>
    <w:p w:rsidR="004A5DDE" w:rsidRPr="004A5DDE" w:rsidRDefault="004A5DDE" w:rsidP="004A5DDE">
      <w:pPr>
        <w:suppressAutoHyphens w:val="0"/>
        <w:spacing w:after="0" w:line="240" w:lineRule="auto"/>
        <w:ind w:firstLine="284"/>
        <w:jc w:val="both"/>
        <w:rPr>
          <w:rFonts w:ascii="Times New Roman" w:eastAsia="Times New Roman" w:hAnsi="Times New Roman" w:cs="Times New Roman"/>
          <w:sz w:val="24"/>
          <w:szCs w:val="24"/>
        </w:rPr>
      </w:pPr>
      <w:r w:rsidRPr="004A5DDE">
        <w:rPr>
          <w:rFonts w:ascii="Times New Roman" w:eastAsia="Times New Roman" w:hAnsi="Times New Roman" w:cs="Times New Roman"/>
          <w:sz w:val="24"/>
          <w:szCs w:val="24"/>
        </w:rPr>
        <w:t xml:space="preserve">Для кнопок типа </w:t>
      </w:r>
      <w:r w:rsidRPr="004A5DDE">
        <w:rPr>
          <w:rFonts w:ascii="Times New Roman" w:eastAsia="Arial" w:hAnsi="Times New Roman" w:cs="Times New Roman"/>
          <w:sz w:val="24"/>
          <w:szCs w:val="24"/>
        </w:rPr>
        <w:t>checkbox</w:t>
      </w:r>
      <w:r w:rsidRPr="004A5DDE">
        <w:rPr>
          <w:rFonts w:ascii="Times New Roman" w:eastAsia="Times New Roman" w:hAnsi="Times New Roman" w:cs="Times New Roman"/>
          <w:sz w:val="24"/>
          <w:szCs w:val="24"/>
        </w:rPr>
        <w:t xml:space="preserve"> и </w:t>
      </w:r>
      <w:r w:rsidRPr="004A5DDE">
        <w:rPr>
          <w:rFonts w:ascii="Times New Roman" w:eastAsia="Arial" w:hAnsi="Times New Roman" w:cs="Times New Roman"/>
          <w:sz w:val="24"/>
          <w:szCs w:val="24"/>
        </w:rPr>
        <w:t>radiobutton</w:t>
      </w:r>
      <w:r w:rsidRPr="004A5DDE">
        <w:rPr>
          <w:rFonts w:ascii="Times New Roman" w:eastAsia="Times New Roman" w:hAnsi="Times New Roman" w:cs="Times New Roman"/>
          <w:sz w:val="24"/>
          <w:szCs w:val="24"/>
        </w:rPr>
        <w:t xml:space="preserve"> значение </w:t>
      </w:r>
      <w:r w:rsidRPr="004A5DDE">
        <w:rPr>
          <w:rFonts w:ascii="Times New Roman" w:eastAsia="Arial" w:hAnsi="Times New Roman" w:cs="Times New Roman"/>
          <w:sz w:val="24"/>
          <w:szCs w:val="24"/>
        </w:rPr>
        <w:t>value</w:t>
      </w:r>
      <w:r w:rsidRPr="004A5DDE">
        <w:rPr>
          <w:rFonts w:ascii="Times New Roman" w:eastAsia="Times New Roman" w:hAnsi="Times New Roman" w:cs="Times New Roman"/>
          <w:sz w:val="24"/>
          <w:szCs w:val="24"/>
        </w:rPr>
        <w:t xml:space="preserve"> определяется атрибутом </w:t>
      </w:r>
      <w:r w:rsidRPr="004A5DDE">
        <w:rPr>
          <w:rFonts w:ascii="Times New Roman" w:eastAsia="Arial" w:hAnsi="Times New Roman" w:cs="Times New Roman"/>
          <w:sz w:val="24"/>
          <w:szCs w:val="24"/>
        </w:rPr>
        <w:t>VALUE</w:t>
      </w:r>
      <w:r w:rsidRPr="004A5DDE">
        <w:rPr>
          <w:rFonts w:ascii="Times New Roman" w:eastAsia="Times New Roman" w:hAnsi="Times New Roman" w:cs="Times New Roman"/>
          <w:sz w:val="24"/>
          <w:szCs w:val="24"/>
        </w:rPr>
        <w:t xml:space="preserve"> в том случае, когда кнопка отмечена. Не отмеченные кнопки при составлении строки запроса игнорируются целиком. Несколько кнопок типа </w:t>
      </w:r>
      <w:r w:rsidRPr="004A5DDE">
        <w:rPr>
          <w:rFonts w:ascii="Times New Roman" w:eastAsia="Arial" w:hAnsi="Times New Roman" w:cs="Times New Roman"/>
          <w:sz w:val="24"/>
          <w:szCs w:val="24"/>
        </w:rPr>
        <w:t>checkbox</w:t>
      </w:r>
      <w:r w:rsidRPr="004A5DDE">
        <w:rPr>
          <w:rFonts w:ascii="Times New Roman" w:eastAsia="Times New Roman" w:hAnsi="Times New Roman" w:cs="Times New Roman"/>
          <w:sz w:val="24"/>
          <w:szCs w:val="24"/>
        </w:rPr>
        <w:t xml:space="preserve"> могут иметь один атрибут </w:t>
      </w:r>
      <w:r w:rsidRPr="004A5DDE">
        <w:rPr>
          <w:rFonts w:ascii="Times New Roman" w:eastAsia="Arial" w:hAnsi="Times New Roman" w:cs="Times New Roman"/>
          <w:sz w:val="24"/>
          <w:szCs w:val="24"/>
        </w:rPr>
        <w:t>NAME</w:t>
      </w:r>
      <w:r w:rsidRPr="004A5DDE">
        <w:rPr>
          <w:rFonts w:ascii="Times New Roman" w:eastAsia="Times New Roman" w:hAnsi="Times New Roman" w:cs="Times New Roman"/>
          <w:sz w:val="24"/>
          <w:szCs w:val="24"/>
        </w:rPr>
        <w:t xml:space="preserve"> (и различные </w:t>
      </w:r>
      <w:r w:rsidRPr="004A5DDE">
        <w:rPr>
          <w:rFonts w:ascii="Times New Roman" w:eastAsia="Arial" w:hAnsi="Times New Roman" w:cs="Times New Roman"/>
          <w:sz w:val="24"/>
          <w:szCs w:val="24"/>
        </w:rPr>
        <w:t>VALUE</w:t>
      </w:r>
      <w:r w:rsidRPr="004A5DDE">
        <w:rPr>
          <w:rFonts w:ascii="Times New Roman" w:eastAsia="Times New Roman" w:hAnsi="Times New Roman" w:cs="Times New Roman"/>
          <w:sz w:val="24"/>
          <w:szCs w:val="24"/>
        </w:rPr>
        <w:t xml:space="preserve">), если это необходимо. Кнопки типа </w:t>
      </w:r>
      <w:r w:rsidRPr="004A5DDE">
        <w:rPr>
          <w:rFonts w:ascii="Times New Roman" w:eastAsia="Arial" w:hAnsi="Times New Roman" w:cs="Times New Roman"/>
          <w:sz w:val="24"/>
          <w:szCs w:val="24"/>
        </w:rPr>
        <w:t>radiobutton</w:t>
      </w:r>
      <w:r w:rsidRPr="004A5DDE">
        <w:rPr>
          <w:rFonts w:ascii="Times New Roman" w:eastAsia="Times New Roman" w:hAnsi="Times New Roman" w:cs="Times New Roman"/>
          <w:sz w:val="24"/>
          <w:szCs w:val="24"/>
        </w:rPr>
        <w:t xml:space="preserve"> предназначены для одного из всех предложенных вариантов и поэтому должны иметь одинаковый атрибут </w:t>
      </w:r>
      <w:r w:rsidRPr="004A5DDE">
        <w:rPr>
          <w:rFonts w:ascii="Times New Roman" w:eastAsia="Arial" w:hAnsi="Times New Roman" w:cs="Times New Roman"/>
          <w:sz w:val="24"/>
          <w:szCs w:val="24"/>
        </w:rPr>
        <w:t xml:space="preserve">NAME </w:t>
      </w:r>
      <w:r w:rsidRPr="004A5DDE">
        <w:rPr>
          <w:rFonts w:ascii="Times New Roman" w:eastAsia="Times New Roman" w:hAnsi="Times New Roman" w:cs="Times New Roman"/>
          <w:sz w:val="24"/>
          <w:szCs w:val="24"/>
        </w:rPr>
        <w:t>и различные атрибуты</w:t>
      </w:r>
      <w:r w:rsidRPr="004A5DDE">
        <w:rPr>
          <w:rFonts w:ascii="Times New Roman" w:eastAsia="Arial" w:hAnsi="Times New Roman" w:cs="Times New Roman"/>
          <w:sz w:val="24"/>
          <w:szCs w:val="24"/>
        </w:rPr>
        <w:t xml:space="preserve"> VALUE</w:t>
      </w:r>
      <w:r w:rsidRPr="004A5DDE">
        <w:rPr>
          <w:rFonts w:ascii="Times New Roman" w:eastAsia="Times New Roman" w:hAnsi="Times New Roman" w:cs="Times New Roman"/>
          <w:sz w:val="24"/>
          <w:szCs w:val="24"/>
        </w:rPr>
        <w:t>.</w:t>
      </w:r>
    </w:p>
    <w:p w:rsidR="004A5DDE" w:rsidRPr="004A5DDE" w:rsidRDefault="004A5DDE" w:rsidP="004A5DDE">
      <w:pPr>
        <w:suppressAutoHyphens w:val="0"/>
        <w:spacing w:after="0" w:line="240" w:lineRule="auto"/>
        <w:ind w:firstLine="284"/>
        <w:jc w:val="both"/>
        <w:rPr>
          <w:rFonts w:ascii="Times New Roman" w:eastAsia="Times New Roman" w:hAnsi="Times New Roman" w:cs="Times New Roman"/>
          <w:sz w:val="24"/>
          <w:szCs w:val="24"/>
        </w:rPr>
      </w:pPr>
      <w:bookmarkStart w:id="6" w:name="page6"/>
      <w:bookmarkEnd w:id="6"/>
      <w:r w:rsidRPr="004A5DDE">
        <w:rPr>
          <w:rFonts w:ascii="Times New Roman" w:eastAsia="Times New Roman" w:hAnsi="Times New Roman" w:cs="Times New Roman"/>
          <w:sz w:val="24"/>
          <w:szCs w:val="24"/>
        </w:rPr>
        <w:t>Для метода POST содержимое формы кодируется точно так же, как для метода GET, но вместо добавления строки к URL содержимое запроса посылается блоком данных как часть операции POST. Если присутствует атрибут ACTION, то значение URL, которое там находится, определяет, куда посылать этот блок данных. Этот метод рекомендуется для передачи больших по объему блоков данных.</w:t>
      </w:r>
    </w:p>
    <w:p w:rsidR="004A5DDE" w:rsidRPr="004A5DDE" w:rsidRDefault="004A5DDE" w:rsidP="004A5DDE">
      <w:pPr>
        <w:suppressAutoHyphens w:val="0"/>
        <w:spacing w:after="0" w:line="240" w:lineRule="auto"/>
        <w:ind w:firstLine="284"/>
        <w:jc w:val="both"/>
        <w:rPr>
          <w:rFonts w:ascii="Times New Roman" w:eastAsia="Times New Roman" w:hAnsi="Times New Roman" w:cs="Times New Roman"/>
          <w:sz w:val="24"/>
          <w:szCs w:val="24"/>
        </w:rPr>
      </w:pPr>
      <w:r w:rsidRPr="004A5DDE">
        <w:rPr>
          <w:rFonts w:ascii="Times New Roman" w:eastAsia="Times New Roman" w:hAnsi="Times New Roman" w:cs="Times New Roman"/>
          <w:sz w:val="24"/>
          <w:szCs w:val="24"/>
        </w:rPr>
        <w:t>Передать данные методом POST можно только с помощью HTML-формы, поскольку данные передаются в теле запроса, а не в заголовке, как в GET. Соответственно и изменить значение параметров можно, только изменив значение, введенное в форму. При использовании POST пользователь не видит передаваемые серверу данные.</w:t>
      </w:r>
    </w:p>
    <w:p w:rsidR="004A5DDE" w:rsidRPr="004A5DDE" w:rsidRDefault="004A5DDE" w:rsidP="004A5DDE">
      <w:pPr>
        <w:suppressAutoHyphens w:val="0"/>
        <w:spacing w:after="0" w:line="240" w:lineRule="auto"/>
        <w:ind w:firstLine="284"/>
        <w:rPr>
          <w:rFonts w:ascii="Times New Roman" w:eastAsia="Times New Roman" w:hAnsi="Times New Roman" w:cs="Times New Roman"/>
          <w:sz w:val="24"/>
          <w:szCs w:val="24"/>
        </w:rPr>
      </w:pPr>
    </w:p>
    <w:p w:rsidR="004A5DDE" w:rsidRDefault="004A5DDE" w:rsidP="004A5DDE">
      <w:pPr>
        <w:shd w:val="clear" w:color="auto" w:fill="FFFFFF"/>
        <w:suppressAutoHyphens w:val="0"/>
        <w:spacing w:after="0" w:line="240" w:lineRule="auto"/>
        <w:ind w:firstLine="284"/>
        <w:rPr>
          <w:rFonts w:ascii="Times New Roman" w:eastAsia="Times New Roman" w:hAnsi="Times New Roman" w:cs="Times New Roman"/>
          <w:sz w:val="24"/>
          <w:szCs w:val="24"/>
          <w:lang w:val="en-US"/>
        </w:rPr>
      </w:pPr>
      <w:r w:rsidRPr="004A5DDE">
        <w:rPr>
          <w:rFonts w:ascii="Times New Roman" w:eastAsia="Times New Roman" w:hAnsi="Times New Roman" w:cs="Times New Roman"/>
          <w:sz w:val="24"/>
          <w:szCs w:val="24"/>
        </w:rPr>
        <w:t>Основное преимущество POST запросов – это их большая безопасность и функциональность по сравнению с GET-запросами. Поэтому метод POST чаще используют для передачи важной информации, а также информации большого объема</w:t>
      </w:r>
    </w:p>
    <w:p w:rsidR="004A5DDE" w:rsidRPr="004A5DDE" w:rsidRDefault="004A5DDE" w:rsidP="004A5DDE">
      <w:pPr>
        <w:suppressAutoHyphens w:val="0"/>
        <w:spacing w:after="0" w:line="240" w:lineRule="auto"/>
        <w:jc w:val="center"/>
        <w:rPr>
          <w:rFonts w:ascii="Times New Roman" w:eastAsia="Times New Roman" w:hAnsi="Times New Roman" w:cs="Times New Roman"/>
          <w:b/>
          <w:sz w:val="24"/>
          <w:szCs w:val="24"/>
        </w:rPr>
      </w:pPr>
      <w:r w:rsidRPr="004A5DDE">
        <w:rPr>
          <w:rFonts w:ascii="Times New Roman" w:eastAsia="Times New Roman" w:hAnsi="Times New Roman" w:cs="Times New Roman"/>
          <w:b/>
          <w:sz w:val="24"/>
          <w:szCs w:val="24"/>
        </w:rPr>
        <w:t>ПРАКТИЧЕСКАЯ ЧАСТЬ</w:t>
      </w:r>
    </w:p>
    <w:p w:rsidR="004A5DDE" w:rsidRPr="004A5DDE" w:rsidRDefault="004A5DDE" w:rsidP="004A5DDE">
      <w:pPr>
        <w:suppressAutoHyphens w:val="0"/>
        <w:spacing w:after="0" w:line="240" w:lineRule="auto"/>
        <w:rPr>
          <w:rFonts w:ascii="Times New Roman" w:eastAsia="Times New Roman" w:hAnsi="Times New Roman" w:cs="Times New Roman"/>
          <w:sz w:val="24"/>
          <w:szCs w:val="24"/>
        </w:rPr>
      </w:pPr>
    </w:p>
    <w:p w:rsidR="004A5DDE" w:rsidRPr="004A5DDE" w:rsidRDefault="004A5DDE" w:rsidP="009877FF">
      <w:pPr>
        <w:numPr>
          <w:ilvl w:val="0"/>
          <w:numId w:val="47"/>
        </w:numPr>
        <w:tabs>
          <w:tab w:val="left" w:pos="1302"/>
        </w:tabs>
        <w:suppressAutoHyphens w:val="0"/>
        <w:spacing w:after="0" w:line="240" w:lineRule="auto"/>
        <w:ind w:firstLine="566"/>
        <w:rPr>
          <w:rFonts w:ascii="Times New Roman" w:eastAsia="Times New Roman" w:hAnsi="Times New Roman" w:cs="Times New Roman"/>
          <w:b/>
          <w:sz w:val="24"/>
          <w:szCs w:val="24"/>
        </w:rPr>
      </w:pPr>
      <w:r w:rsidRPr="004A5DDE">
        <w:rPr>
          <w:rFonts w:ascii="Times New Roman" w:eastAsia="Times New Roman" w:hAnsi="Times New Roman" w:cs="Times New Roman"/>
          <w:sz w:val="24"/>
          <w:szCs w:val="24"/>
        </w:rPr>
        <w:t>Рассмотрим пример создания формы (</w:t>
      </w:r>
      <w:r w:rsidRPr="004A5DDE">
        <w:rPr>
          <w:rFonts w:ascii="Times New Roman" w:eastAsia="Arial" w:hAnsi="Times New Roman" w:cs="Times New Roman"/>
          <w:sz w:val="24"/>
          <w:szCs w:val="24"/>
        </w:rPr>
        <w:t>index.html</w:t>
      </w:r>
      <w:r w:rsidRPr="004A5DDE">
        <w:rPr>
          <w:rFonts w:ascii="Times New Roman" w:eastAsia="Times New Roman" w:hAnsi="Times New Roman" w:cs="Times New Roman"/>
          <w:sz w:val="24"/>
          <w:szCs w:val="24"/>
        </w:rPr>
        <w:t>), в которую пользователем вводятся данные:</w:t>
      </w:r>
    </w:p>
    <w:p w:rsidR="004A5DDE" w:rsidRPr="004A5DDE" w:rsidRDefault="004A5DDE" w:rsidP="004A5DDE">
      <w:pPr>
        <w:suppressAutoHyphens w:val="0"/>
        <w:spacing w:after="0" w:line="240" w:lineRule="auto"/>
        <w:rPr>
          <w:rFonts w:ascii="Times New Roman" w:eastAsia="Arial" w:hAnsi="Times New Roman" w:cs="Times New Roman"/>
          <w:sz w:val="24"/>
          <w:szCs w:val="24"/>
        </w:rPr>
      </w:pPr>
      <w:r w:rsidRPr="004A5DDE">
        <w:rPr>
          <w:rFonts w:ascii="Times New Roman" w:eastAsia="Arial" w:hAnsi="Times New Roman" w:cs="Times New Roman"/>
          <w:sz w:val="24"/>
          <w:szCs w:val="24"/>
        </w:rPr>
        <w:t>Имя; Фамилия;</w:t>
      </w:r>
    </w:p>
    <w:p w:rsidR="004A5DDE" w:rsidRPr="004A5DDE" w:rsidRDefault="004A5DDE" w:rsidP="004A5DDE">
      <w:pPr>
        <w:suppressAutoHyphens w:val="0"/>
        <w:spacing w:after="0" w:line="240" w:lineRule="auto"/>
        <w:rPr>
          <w:rFonts w:ascii="Times New Roman" w:eastAsia="Times New Roman" w:hAnsi="Times New Roman" w:cs="Times New Roman"/>
          <w:b/>
          <w:sz w:val="24"/>
          <w:szCs w:val="24"/>
        </w:rPr>
      </w:pPr>
    </w:p>
    <w:p w:rsidR="004A5DDE" w:rsidRPr="004A5DDE" w:rsidRDefault="004A5DDE" w:rsidP="004A5DDE">
      <w:pPr>
        <w:suppressAutoHyphens w:val="0"/>
        <w:spacing w:after="0" w:line="240" w:lineRule="auto"/>
        <w:rPr>
          <w:rFonts w:ascii="Times New Roman" w:eastAsia="Arial" w:hAnsi="Times New Roman" w:cs="Times New Roman"/>
          <w:sz w:val="24"/>
          <w:szCs w:val="24"/>
        </w:rPr>
      </w:pPr>
      <w:r w:rsidRPr="004A5DDE">
        <w:rPr>
          <w:rFonts w:ascii="Times New Roman" w:eastAsia="Arial" w:hAnsi="Times New Roman" w:cs="Times New Roman"/>
          <w:sz w:val="24"/>
          <w:szCs w:val="24"/>
        </w:rPr>
        <w:t>Адрса электронной почты; Текст комментария.</w:t>
      </w:r>
    </w:p>
    <w:p w:rsidR="004A5DDE" w:rsidRPr="004A5DDE" w:rsidRDefault="004A5DDE" w:rsidP="004A5DDE">
      <w:p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58239" behindDoc="1" locked="0" layoutInCell="1" allowOverlap="1">
            <wp:simplePos x="0" y="0"/>
            <wp:positionH relativeFrom="column">
              <wp:posOffset>161925</wp:posOffset>
            </wp:positionH>
            <wp:positionV relativeFrom="paragraph">
              <wp:posOffset>81915</wp:posOffset>
            </wp:positionV>
            <wp:extent cx="5429250" cy="3409950"/>
            <wp:effectExtent l="19050" t="0" r="0" b="0"/>
            <wp:wrapTight wrapText="bothSides">
              <wp:wrapPolygon edited="0">
                <wp:start x="-76" y="0"/>
                <wp:lineTo x="-76" y="21479"/>
                <wp:lineTo x="21600" y="21479"/>
                <wp:lineTo x="21600" y="0"/>
                <wp:lineTo x="-76" y="0"/>
              </wp:wrapPolygon>
            </wp:wrapTight>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srcRect/>
                    <a:stretch>
                      <a:fillRect/>
                    </a:stretch>
                  </pic:blipFill>
                  <pic:spPr bwMode="auto">
                    <a:xfrm>
                      <a:off x="0" y="0"/>
                      <a:ext cx="5429250" cy="3409950"/>
                    </a:xfrm>
                    <a:prstGeom prst="rect">
                      <a:avLst/>
                    </a:prstGeom>
                    <a:noFill/>
                  </pic:spPr>
                </pic:pic>
              </a:graphicData>
            </a:graphic>
          </wp:anchor>
        </w:drawing>
      </w:r>
    </w:p>
    <w:p w:rsidR="004A5DDE" w:rsidRPr="004A5DDE" w:rsidRDefault="004A5DDE" w:rsidP="004A5DDE">
      <w:pPr>
        <w:suppressAutoHyphens w:val="0"/>
        <w:spacing w:after="0" w:line="240" w:lineRule="auto"/>
        <w:jc w:val="center"/>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index.html</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&lt;html&gt;</w:t>
      </w:r>
    </w:p>
    <w:p w:rsidR="004A5DDE" w:rsidRPr="004A5DDE" w:rsidRDefault="004A5DDE" w:rsidP="004A5DDE">
      <w:pPr>
        <w:suppressAutoHyphens w:val="0"/>
        <w:spacing w:after="0" w:line="240" w:lineRule="auto"/>
        <w:rPr>
          <w:rFonts w:ascii="Times New Roman" w:eastAsia="Times New Roman" w:hAnsi="Times New Roman" w:cs="Times New Roman"/>
          <w:sz w:val="24"/>
          <w:szCs w:val="24"/>
          <w:lang w:val="en-US"/>
        </w:rPr>
      </w:pP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&lt;head&gt;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&lt;title&gt; HTML Form &lt;/title&gt;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&lt;/head&gt;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&lt;body bgcolor=pink&gt;</w:t>
      </w:r>
    </w:p>
    <w:p w:rsidR="004A5DDE" w:rsidRPr="004A5DDE" w:rsidRDefault="004A5DDE" w:rsidP="004A5DDE">
      <w:pPr>
        <w:suppressAutoHyphens w:val="0"/>
        <w:spacing w:after="0" w:line="240" w:lineRule="auto"/>
        <w:rPr>
          <w:rFonts w:ascii="Times New Roman" w:eastAsia="Arial" w:hAnsi="Times New Roman" w:cs="Times New Roman"/>
          <w:b/>
          <w:sz w:val="24"/>
          <w:szCs w:val="24"/>
          <w:lang w:val="en-US"/>
        </w:rPr>
      </w:pPr>
      <w:r w:rsidRPr="004A5DDE">
        <w:rPr>
          <w:rFonts w:ascii="Times New Roman" w:eastAsia="Arial" w:hAnsi="Times New Roman" w:cs="Times New Roman"/>
          <w:b/>
          <w:sz w:val="24"/>
          <w:szCs w:val="24"/>
          <w:lang w:val="en-US"/>
        </w:rPr>
        <w:t>&lt;form action="handleform.php" method=POST&gt;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&lt;table&gt;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&lt;tr&gt;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 xml:space="preserve">&lt;td&gt; </w:t>
      </w:r>
      <w:r w:rsidRPr="004A5DDE">
        <w:rPr>
          <w:rFonts w:ascii="Times New Roman" w:eastAsia="Arial" w:hAnsi="Times New Roman" w:cs="Times New Roman"/>
          <w:sz w:val="24"/>
          <w:szCs w:val="24"/>
        </w:rPr>
        <w:t>Имя</w:t>
      </w:r>
      <w:r w:rsidRPr="004A5DDE">
        <w:rPr>
          <w:rFonts w:ascii="Times New Roman" w:eastAsia="Arial" w:hAnsi="Times New Roman" w:cs="Times New Roman"/>
          <w:sz w:val="24"/>
          <w:szCs w:val="24"/>
          <w:lang w:val="en-US"/>
        </w:rPr>
        <w:t>&lt;/td&gt;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&lt;td&gt;&lt;input type=text name="FirstName" size=20&gt;&lt;/td&gt;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&lt;/tr&gt;&lt;tr&gt;&lt;td&gt;</w:t>
      </w:r>
      <w:r w:rsidRPr="004A5DDE">
        <w:rPr>
          <w:rFonts w:ascii="Times New Roman" w:eastAsia="Arial" w:hAnsi="Times New Roman" w:cs="Times New Roman"/>
          <w:sz w:val="24"/>
          <w:szCs w:val="24"/>
        </w:rPr>
        <w:t>Фамилия</w:t>
      </w:r>
      <w:r w:rsidRPr="004A5DDE">
        <w:rPr>
          <w:rFonts w:ascii="Times New Roman" w:eastAsia="Arial" w:hAnsi="Times New Roman" w:cs="Times New Roman"/>
          <w:sz w:val="24"/>
          <w:szCs w:val="24"/>
          <w:lang w:val="en-US"/>
        </w:rPr>
        <w:t>&lt;/td&gt;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&lt;td&gt;&lt;input type=text name="LastName" size=20&gt;&lt;/td&gt;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&lt;/tr&gt;&lt;tr&gt;&lt;td&gt;E-mail&lt;/td&gt;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&lt;td&gt;&lt;input type=text name="Email" size=40&gt;&lt;/td&gt;</w:t>
      </w:r>
      <w:bookmarkStart w:id="7" w:name="page8"/>
      <w:bookmarkEnd w:id="7"/>
      <w:r w:rsidRPr="004A5DDE">
        <w:rPr>
          <w:rFonts w:ascii="Times New Roman" w:eastAsia="Arial" w:hAnsi="Times New Roman" w:cs="Times New Roman"/>
          <w:sz w:val="24"/>
          <w:szCs w:val="24"/>
          <w:lang w:val="en-US"/>
        </w:rPr>
        <w:t>&lt;/tr&gt;&lt;tr&gt;</w:t>
      </w:r>
    </w:p>
    <w:p w:rsidR="004A5DDE" w:rsidRPr="004A5DDE" w:rsidRDefault="004A5DDE" w:rsidP="004A5DDE">
      <w:pPr>
        <w:suppressAutoHyphens w:val="0"/>
        <w:spacing w:after="0" w:line="240" w:lineRule="auto"/>
        <w:rPr>
          <w:rFonts w:ascii="Times New Roman" w:eastAsia="Arial" w:hAnsi="Times New Roman" w:cs="Times New Roman"/>
          <w:sz w:val="24"/>
          <w:szCs w:val="24"/>
        </w:rPr>
      </w:pPr>
      <w:r w:rsidRPr="004A5DDE">
        <w:rPr>
          <w:rFonts w:ascii="Times New Roman" w:eastAsia="Arial" w:hAnsi="Times New Roman" w:cs="Times New Roman"/>
          <w:sz w:val="24"/>
          <w:szCs w:val="24"/>
        </w:rPr>
        <w:t>&lt;td&gt; Комментарий&lt;/td&gt;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&lt;td&gt;&lt;textarea name="Comments" rows=5 cols=40&gt;&lt;/textarea&gt;&lt;/td&gt; &lt;/tr&gt;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&lt;/table&gt;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&lt;input type=submit name="Submit" value="OK"&gt;&amp;nbsp; &lt;input type=reset name="Reset" value="Cancel"&gt; &lt;/form&gt;</w:t>
      </w:r>
    </w:p>
    <w:p w:rsidR="004A5DDE" w:rsidRPr="004A5DDE" w:rsidRDefault="004A5DDE" w:rsidP="004A5DDE">
      <w:pPr>
        <w:suppressAutoHyphens w:val="0"/>
        <w:spacing w:after="0" w:line="240" w:lineRule="auto"/>
        <w:rPr>
          <w:rFonts w:ascii="Times New Roman" w:eastAsia="Arial" w:hAnsi="Times New Roman" w:cs="Times New Roman"/>
          <w:sz w:val="24"/>
          <w:szCs w:val="24"/>
        </w:rPr>
      </w:pPr>
      <w:r w:rsidRPr="004A5DDE">
        <w:rPr>
          <w:rFonts w:ascii="Times New Roman" w:eastAsia="Arial" w:hAnsi="Times New Roman" w:cs="Times New Roman"/>
          <w:sz w:val="24"/>
          <w:szCs w:val="24"/>
        </w:rPr>
        <w:t>&lt;/body&gt;</w:t>
      </w:r>
    </w:p>
    <w:p w:rsidR="004A5DDE" w:rsidRPr="004A5DDE" w:rsidRDefault="004A5DDE" w:rsidP="004A5DDE">
      <w:pPr>
        <w:suppressAutoHyphens w:val="0"/>
        <w:spacing w:after="0" w:line="240" w:lineRule="auto"/>
        <w:rPr>
          <w:rFonts w:ascii="Times New Roman" w:eastAsia="Arial" w:hAnsi="Times New Roman" w:cs="Times New Roman"/>
          <w:sz w:val="24"/>
          <w:szCs w:val="24"/>
        </w:rPr>
      </w:pPr>
      <w:r w:rsidRPr="004A5DDE">
        <w:rPr>
          <w:rFonts w:ascii="Times New Roman" w:eastAsia="Arial" w:hAnsi="Times New Roman" w:cs="Times New Roman"/>
          <w:sz w:val="24"/>
          <w:szCs w:val="24"/>
        </w:rPr>
        <w:t>&lt;/html&gt;</w:t>
      </w:r>
    </w:p>
    <w:p w:rsidR="004A5DDE" w:rsidRPr="004A5DDE" w:rsidRDefault="004A5DDE" w:rsidP="004A5DDE">
      <w:pPr>
        <w:suppressAutoHyphens w:val="0"/>
        <w:spacing w:after="0" w:line="240" w:lineRule="auto"/>
        <w:rPr>
          <w:rFonts w:ascii="Times New Roman" w:eastAsia="Times New Roman" w:hAnsi="Times New Roman" w:cs="Times New Roman"/>
          <w:sz w:val="24"/>
          <w:szCs w:val="24"/>
        </w:rPr>
      </w:pPr>
    </w:p>
    <w:p w:rsidR="004A5DDE" w:rsidRPr="004A5DDE" w:rsidRDefault="004A5DDE" w:rsidP="004A5DDE">
      <w:pPr>
        <w:suppressAutoHyphens w:val="0"/>
        <w:spacing w:after="0" w:line="240" w:lineRule="auto"/>
        <w:rPr>
          <w:rFonts w:ascii="Times New Roman" w:eastAsia="Times New Roman" w:hAnsi="Times New Roman" w:cs="Times New Roman"/>
          <w:sz w:val="24"/>
          <w:szCs w:val="24"/>
        </w:rPr>
      </w:pPr>
      <w:r w:rsidRPr="004A5DDE">
        <w:rPr>
          <w:rFonts w:ascii="Times New Roman" w:eastAsia="Times New Roman" w:hAnsi="Times New Roman" w:cs="Times New Roman"/>
          <w:sz w:val="24"/>
          <w:szCs w:val="24"/>
        </w:rPr>
        <w:t>Затем PHP-сценарий (</w:t>
      </w:r>
      <w:r w:rsidRPr="004A5DDE">
        <w:rPr>
          <w:rFonts w:ascii="Times New Roman" w:eastAsia="Arial" w:hAnsi="Times New Roman" w:cs="Times New Roman"/>
          <w:sz w:val="24"/>
          <w:szCs w:val="24"/>
        </w:rPr>
        <w:t>рhandleform.php</w:t>
      </w:r>
      <w:r w:rsidRPr="004A5DDE">
        <w:rPr>
          <w:rFonts w:ascii="Times New Roman" w:eastAsia="Times New Roman" w:hAnsi="Times New Roman" w:cs="Times New Roman"/>
          <w:sz w:val="24"/>
          <w:szCs w:val="24"/>
        </w:rPr>
        <w:t>) получаетя данные с формы и</w:t>
      </w:r>
    </w:p>
    <w:p w:rsidR="004A5DDE" w:rsidRPr="004A5DDE" w:rsidRDefault="004A5DDE" w:rsidP="004A5DDE">
      <w:pPr>
        <w:suppressAutoHyphens w:val="0"/>
        <w:spacing w:after="0" w:line="240" w:lineRule="auto"/>
        <w:rPr>
          <w:rFonts w:ascii="Times New Roman" w:eastAsia="Times New Roman" w:hAnsi="Times New Roman" w:cs="Times New Roman"/>
          <w:sz w:val="24"/>
          <w:szCs w:val="24"/>
        </w:rPr>
      </w:pPr>
      <w:r w:rsidRPr="004A5DDE">
        <w:rPr>
          <w:rFonts w:ascii="Times New Roman" w:eastAsia="Times New Roman" w:hAnsi="Times New Roman" w:cs="Times New Roman"/>
          <w:sz w:val="24"/>
          <w:szCs w:val="24"/>
        </w:rPr>
        <w:t>отображает извлеченные из формы данные в окне браузера.</w:t>
      </w:r>
    </w:p>
    <w:p w:rsidR="004A5DDE" w:rsidRPr="004A5DDE" w:rsidRDefault="004A5DDE" w:rsidP="004A5DDE">
      <w:pPr>
        <w:suppressAutoHyphens w:val="0"/>
        <w:spacing w:after="0" w:line="240" w:lineRule="auto"/>
        <w:rPr>
          <w:rFonts w:ascii="Times New Roman" w:eastAsia="Times New Roman" w:hAnsi="Times New Roman" w:cs="Times New Roman"/>
          <w:sz w:val="24"/>
          <w:szCs w:val="24"/>
        </w:rPr>
      </w:pPr>
      <w:r w:rsidRPr="004A5DDE">
        <w:rPr>
          <w:rFonts w:ascii="Times New Roman" w:eastAsia="Times New Roman" w:hAnsi="Times New Roman" w:cs="Times New Roman"/>
          <w:noProof/>
          <w:sz w:val="24"/>
          <w:szCs w:val="24"/>
          <w:lang w:eastAsia="ru-RU"/>
        </w:rPr>
        <w:lastRenderedPageBreak/>
        <w:drawing>
          <wp:inline distT="0" distB="0" distL="0" distR="0">
            <wp:extent cx="5269865" cy="3319145"/>
            <wp:effectExtent l="19050" t="0" r="6985"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srcRect/>
                    <a:stretch>
                      <a:fillRect/>
                    </a:stretch>
                  </pic:blipFill>
                  <pic:spPr bwMode="auto">
                    <a:xfrm>
                      <a:off x="0" y="0"/>
                      <a:ext cx="5269865" cy="3319145"/>
                    </a:xfrm>
                    <a:prstGeom prst="rect">
                      <a:avLst/>
                    </a:prstGeom>
                    <a:noFill/>
                  </pic:spPr>
                </pic:pic>
              </a:graphicData>
            </a:graphic>
          </wp:inline>
        </w:drawing>
      </w:r>
    </w:p>
    <w:p w:rsidR="004A5DDE" w:rsidRPr="004A5DDE" w:rsidRDefault="004A5DDE" w:rsidP="004A5DDE">
      <w:pPr>
        <w:suppressAutoHyphens w:val="0"/>
        <w:spacing w:after="0" w:line="240" w:lineRule="auto"/>
        <w:jc w:val="center"/>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handleform.php</w:t>
      </w:r>
    </w:p>
    <w:p w:rsidR="004A5DDE" w:rsidRPr="004A5DDE" w:rsidRDefault="004A5DDE" w:rsidP="004A5DDE">
      <w:pPr>
        <w:tabs>
          <w:tab w:val="right" w:pos="9600"/>
        </w:tabs>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&lt;html&gt;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&lt;head&gt;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&lt;title&gt; Form result&lt;/title&gt;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&lt;/head&gt;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&lt;body bgcolor=yellow&gt;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&lt;?PHP</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print("</w:t>
      </w:r>
      <w:r w:rsidRPr="004A5DDE">
        <w:rPr>
          <w:rFonts w:ascii="Times New Roman" w:eastAsia="Arial" w:hAnsi="Times New Roman" w:cs="Times New Roman"/>
          <w:sz w:val="24"/>
          <w:szCs w:val="24"/>
        </w:rPr>
        <w:t>Ваше</w:t>
      </w:r>
      <w:r w:rsidRPr="004A5DDE">
        <w:rPr>
          <w:rFonts w:ascii="Times New Roman" w:eastAsia="Arial" w:hAnsi="Times New Roman" w:cs="Times New Roman"/>
          <w:sz w:val="24"/>
          <w:szCs w:val="24"/>
          <w:lang w:val="en-US"/>
        </w:rPr>
        <w:t xml:space="preserve"> </w:t>
      </w:r>
      <w:r w:rsidRPr="004A5DDE">
        <w:rPr>
          <w:rFonts w:ascii="Times New Roman" w:eastAsia="Arial" w:hAnsi="Times New Roman" w:cs="Times New Roman"/>
          <w:sz w:val="24"/>
          <w:szCs w:val="24"/>
        </w:rPr>
        <w:t>имя</w:t>
      </w:r>
      <w:r w:rsidRPr="004A5DDE">
        <w:rPr>
          <w:rFonts w:ascii="Times New Roman" w:eastAsia="Arial" w:hAnsi="Times New Roman" w:cs="Times New Roman"/>
          <w:sz w:val="24"/>
          <w:szCs w:val="24"/>
          <w:lang w:val="en-US"/>
        </w:rPr>
        <w:t>: $_POST[FirstName] &lt;br&gt;");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print("</w:t>
      </w:r>
      <w:r w:rsidRPr="004A5DDE">
        <w:rPr>
          <w:rFonts w:ascii="Times New Roman" w:eastAsia="Arial" w:hAnsi="Times New Roman" w:cs="Times New Roman"/>
          <w:sz w:val="24"/>
          <w:szCs w:val="24"/>
        </w:rPr>
        <w:t>Ваша</w:t>
      </w:r>
      <w:r w:rsidRPr="004A5DDE">
        <w:rPr>
          <w:rFonts w:ascii="Times New Roman" w:eastAsia="Arial" w:hAnsi="Times New Roman" w:cs="Times New Roman"/>
          <w:sz w:val="24"/>
          <w:szCs w:val="24"/>
          <w:lang w:val="en-US"/>
        </w:rPr>
        <w:t xml:space="preserve"> </w:t>
      </w:r>
      <w:r w:rsidRPr="004A5DDE">
        <w:rPr>
          <w:rFonts w:ascii="Times New Roman" w:eastAsia="Arial" w:hAnsi="Times New Roman" w:cs="Times New Roman"/>
          <w:sz w:val="24"/>
          <w:szCs w:val="24"/>
        </w:rPr>
        <w:t>Фамилия</w:t>
      </w:r>
      <w:r w:rsidRPr="004A5DDE">
        <w:rPr>
          <w:rFonts w:ascii="Times New Roman" w:eastAsia="Arial" w:hAnsi="Times New Roman" w:cs="Times New Roman"/>
          <w:sz w:val="24"/>
          <w:szCs w:val="24"/>
          <w:lang w:val="en-US"/>
        </w:rPr>
        <w:t>: $_POST[LastName] &lt;br&gt;");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print("</w:t>
      </w:r>
      <w:r w:rsidRPr="004A5DDE">
        <w:rPr>
          <w:rFonts w:ascii="Times New Roman" w:eastAsia="Arial" w:hAnsi="Times New Roman" w:cs="Times New Roman"/>
          <w:sz w:val="24"/>
          <w:szCs w:val="24"/>
        </w:rPr>
        <w:t>Вам</w:t>
      </w:r>
      <w:r w:rsidRPr="004A5DDE">
        <w:rPr>
          <w:rFonts w:ascii="Times New Roman" w:eastAsia="Arial" w:hAnsi="Times New Roman" w:cs="Times New Roman"/>
          <w:sz w:val="24"/>
          <w:szCs w:val="24"/>
          <w:lang w:val="en-US"/>
        </w:rPr>
        <w:t xml:space="preserve"> e-mail: $_POST[Email] &lt;br&gt;");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print("</w:t>
      </w:r>
      <w:r w:rsidRPr="004A5DDE">
        <w:rPr>
          <w:rFonts w:ascii="Times New Roman" w:eastAsia="Arial" w:hAnsi="Times New Roman" w:cs="Times New Roman"/>
          <w:sz w:val="24"/>
          <w:szCs w:val="24"/>
        </w:rPr>
        <w:t>Это</w:t>
      </w:r>
      <w:r w:rsidRPr="004A5DDE">
        <w:rPr>
          <w:rFonts w:ascii="Times New Roman" w:eastAsia="Arial" w:hAnsi="Times New Roman" w:cs="Times New Roman"/>
          <w:sz w:val="24"/>
          <w:szCs w:val="24"/>
          <w:lang w:val="en-US"/>
        </w:rPr>
        <w:t xml:space="preserve"> </w:t>
      </w:r>
      <w:r w:rsidRPr="004A5DDE">
        <w:rPr>
          <w:rFonts w:ascii="Times New Roman" w:eastAsia="Arial" w:hAnsi="Times New Roman" w:cs="Times New Roman"/>
          <w:sz w:val="24"/>
          <w:szCs w:val="24"/>
        </w:rPr>
        <w:t>комментарий</w:t>
      </w:r>
      <w:r w:rsidRPr="004A5DDE">
        <w:rPr>
          <w:rFonts w:ascii="Times New Roman" w:eastAsia="Arial" w:hAnsi="Times New Roman" w:cs="Times New Roman"/>
          <w:sz w:val="24"/>
          <w:szCs w:val="24"/>
          <w:lang w:val="en-US"/>
        </w:rPr>
        <w:t>: $_POST[Comments] &lt;br&gt;");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print("</w:t>
      </w:r>
      <w:r w:rsidRPr="004A5DDE">
        <w:rPr>
          <w:rFonts w:ascii="Times New Roman" w:eastAsia="Arial" w:hAnsi="Times New Roman" w:cs="Times New Roman"/>
          <w:sz w:val="24"/>
          <w:szCs w:val="24"/>
        </w:rPr>
        <w:t>Щелкните</w:t>
      </w:r>
      <w:r w:rsidRPr="004A5DDE">
        <w:rPr>
          <w:rFonts w:ascii="Times New Roman" w:eastAsia="Arial" w:hAnsi="Times New Roman" w:cs="Times New Roman"/>
          <w:sz w:val="24"/>
          <w:szCs w:val="24"/>
          <w:lang w:val="en-US"/>
        </w:rPr>
        <w:t xml:space="preserve"> &lt;A</w:t>
      </w:r>
    </w:p>
    <w:p w:rsidR="004A5DDE" w:rsidRPr="004A5DDE" w:rsidRDefault="004A5DDE" w:rsidP="004A5DDE">
      <w:pPr>
        <w:suppressAutoHyphens w:val="0"/>
        <w:spacing w:after="0" w:line="240" w:lineRule="auto"/>
        <w:rPr>
          <w:rFonts w:ascii="Times New Roman" w:eastAsia="Times New Roman" w:hAnsi="Times New Roman" w:cs="Times New Roman"/>
          <w:sz w:val="24"/>
          <w:szCs w:val="24"/>
          <w:lang w:val="en-US"/>
        </w:rPr>
      </w:pP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href=myhello.php?FirstName=$_POST[FirstName]&amp;Lastname=$_POST[LastName]&gt;</w:t>
      </w:r>
      <w:r w:rsidRPr="004A5DDE">
        <w:rPr>
          <w:rFonts w:ascii="Times New Roman" w:eastAsia="Arial" w:hAnsi="Times New Roman" w:cs="Times New Roman"/>
          <w:sz w:val="24"/>
          <w:szCs w:val="24"/>
        </w:rPr>
        <w:t>зд</w:t>
      </w:r>
    </w:p>
    <w:p w:rsidR="004A5DDE" w:rsidRPr="004A5DDE" w:rsidRDefault="004A5DDE" w:rsidP="004A5DDE">
      <w:pPr>
        <w:suppressAutoHyphens w:val="0"/>
        <w:spacing w:after="0" w:line="240" w:lineRule="auto"/>
        <w:rPr>
          <w:rFonts w:ascii="Times New Roman" w:eastAsia="Arial" w:hAnsi="Times New Roman" w:cs="Times New Roman"/>
          <w:sz w:val="24"/>
          <w:szCs w:val="24"/>
        </w:rPr>
      </w:pPr>
      <w:r w:rsidRPr="004A5DDE">
        <w:rPr>
          <w:rFonts w:ascii="Times New Roman" w:eastAsia="Arial" w:hAnsi="Times New Roman" w:cs="Times New Roman"/>
          <w:sz w:val="24"/>
          <w:szCs w:val="24"/>
        </w:rPr>
        <w:t>есь&lt;/a&gt;, чтобы увидеть персональное приветствие!");</w:t>
      </w:r>
    </w:p>
    <w:p w:rsidR="00267989" w:rsidRPr="00267989"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rPr>
        <w:t>?&gt;</w:t>
      </w:r>
    </w:p>
    <w:p w:rsidR="004A5DDE" w:rsidRPr="004A5DDE" w:rsidRDefault="004A5DDE" w:rsidP="004A5DDE">
      <w:pPr>
        <w:suppressAutoHyphens w:val="0"/>
        <w:spacing w:after="0" w:line="240" w:lineRule="auto"/>
        <w:rPr>
          <w:rFonts w:ascii="Times New Roman" w:eastAsia="Arial" w:hAnsi="Times New Roman" w:cs="Times New Roman"/>
          <w:sz w:val="24"/>
          <w:szCs w:val="24"/>
        </w:rPr>
      </w:pPr>
      <w:r w:rsidRPr="004A5DDE">
        <w:rPr>
          <w:rFonts w:ascii="Times New Roman" w:eastAsia="Arial" w:hAnsi="Times New Roman" w:cs="Times New Roman"/>
          <w:sz w:val="24"/>
          <w:szCs w:val="24"/>
        </w:rPr>
        <w:t>&lt;/body&gt;</w:t>
      </w:r>
      <w:bookmarkStart w:id="8" w:name="page9"/>
      <w:bookmarkEnd w:id="8"/>
      <w:r w:rsidRPr="004A5DDE">
        <w:rPr>
          <w:rFonts w:ascii="Times New Roman" w:eastAsia="Arial" w:hAnsi="Times New Roman" w:cs="Times New Roman"/>
          <w:sz w:val="24"/>
          <w:szCs w:val="24"/>
        </w:rPr>
        <w:t>&lt;/html&gt;</w:t>
      </w:r>
    </w:p>
    <w:p w:rsidR="004A5DDE" w:rsidRPr="004A5DDE" w:rsidRDefault="004A5DDE" w:rsidP="004A5DDE">
      <w:pPr>
        <w:suppressAutoHyphens w:val="0"/>
        <w:spacing w:after="0" w:line="240" w:lineRule="auto"/>
        <w:rPr>
          <w:rFonts w:ascii="Times New Roman" w:eastAsia="Times New Roman" w:hAnsi="Times New Roman" w:cs="Times New Roman"/>
          <w:sz w:val="24"/>
          <w:szCs w:val="24"/>
        </w:rPr>
      </w:pPr>
      <w:r w:rsidRPr="004A5DDE">
        <w:rPr>
          <w:rFonts w:ascii="Times New Roman" w:eastAsia="Arial" w:hAnsi="Times New Roman" w:cs="Times New Roman"/>
          <w:sz w:val="24"/>
          <w:szCs w:val="24"/>
        </w:rPr>
        <w:pict>
          <v:line id="_x0000_s1034" style="position:absolute;z-index:-251643904" from="7.4pt,-13.25pt" to="7.4pt,1.55pt" o:userdrawn="t" strokeweight=".48pt"/>
        </w:pict>
      </w:r>
    </w:p>
    <w:p w:rsidR="004A5DDE" w:rsidRPr="004A5DDE" w:rsidRDefault="004A5DDE" w:rsidP="004A5DDE">
      <w:pPr>
        <w:suppressAutoHyphens w:val="0"/>
        <w:spacing w:after="0" w:line="240" w:lineRule="auto"/>
        <w:rPr>
          <w:rFonts w:ascii="Times New Roman" w:eastAsia="Times New Roman" w:hAnsi="Times New Roman" w:cs="Times New Roman"/>
          <w:sz w:val="24"/>
          <w:szCs w:val="24"/>
        </w:rPr>
      </w:pPr>
      <w:r w:rsidRPr="004A5DDE">
        <w:rPr>
          <w:rFonts w:ascii="Times New Roman" w:eastAsia="Times New Roman" w:hAnsi="Times New Roman" w:cs="Times New Roman"/>
          <w:sz w:val="24"/>
          <w:szCs w:val="24"/>
        </w:rPr>
        <w:t>Далее сценарий при щелчке на ссылке, генерирует отправку на еще один</w:t>
      </w:r>
    </w:p>
    <w:p w:rsidR="004A5DDE" w:rsidRPr="004A5DDE" w:rsidRDefault="004A5DDE" w:rsidP="004A5DDE">
      <w:pPr>
        <w:tabs>
          <w:tab w:val="left" w:pos="1660"/>
        </w:tabs>
        <w:suppressAutoHyphens w:val="0"/>
        <w:spacing w:after="0" w:line="240" w:lineRule="auto"/>
        <w:rPr>
          <w:rFonts w:ascii="Times New Roman" w:eastAsia="Times New Roman" w:hAnsi="Times New Roman" w:cs="Times New Roman"/>
          <w:sz w:val="24"/>
          <w:szCs w:val="24"/>
        </w:rPr>
      </w:pPr>
      <w:r w:rsidRPr="004A5DDE">
        <w:rPr>
          <w:rFonts w:ascii="Times New Roman" w:eastAsia="Times New Roman" w:hAnsi="Times New Roman" w:cs="Times New Roman"/>
          <w:sz w:val="24"/>
          <w:szCs w:val="24"/>
        </w:rPr>
        <w:t>PHP-файл</w:t>
      </w:r>
      <w:r w:rsidRPr="004A5DDE">
        <w:rPr>
          <w:rFonts w:ascii="Times New Roman" w:eastAsia="Times New Roman" w:hAnsi="Times New Roman" w:cs="Times New Roman"/>
          <w:sz w:val="24"/>
          <w:szCs w:val="24"/>
        </w:rPr>
        <w:tab/>
        <w:t>(</w:t>
      </w:r>
      <w:r w:rsidRPr="004A5DDE">
        <w:rPr>
          <w:rFonts w:ascii="Times New Roman" w:eastAsia="Arial" w:hAnsi="Times New Roman" w:cs="Times New Roman"/>
          <w:sz w:val="24"/>
          <w:szCs w:val="24"/>
        </w:rPr>
        <w:t>myhello.php</w:t>
      </w:r>
      <w:r w:rsidRPr="004A5DDE">
        <w:rPr>
          <w:rFonts w:ascii="Times New Roman" w:eastAsia="Times New Roman" w:hAnsi="Times New Roman" w:cs="Times New Roman"/>
          <w:sz w:val="24"/>
          <w:szCs w:val="24"/>
        </w:rPr>
        <w:t>),  который  отображает  персональное  приветствие</w:t>
      </w:r>
    </w:p>
    <w:p w:rsidR="004A5DDE" w:rsidRPr="004A5DDE" w:rsidRDefault="004A5DDE" w:rsidP="004A5DDE">
      <w:pPr>
        <w:suppressAutoHyphens w:val="0"/>
        <w:spacing w:after="0" w:line="240" w:lineRule="auto"/>
        <w:rPr>
          <w:rFonts w:ascii="Times New Roman" w:eastAsia="Times New Roman" w:hAnsi="Times New Roman" w:cs="Times New Roman"/>
          <w:sz w:val="24"/>
          <w:szCs w:val="24"/>
        </w:rPr>
      </w:pPr>
      <w:r w:rsidRPr="004A5DDE">
        <w:rPr>
          <w:rFonts w:ascii="Times New Roman" w:eastAsia="Times New Roman" w:hAnsi="Times New Roman" w:cs="Times New Roman"/>
          <w:sz w:val="24"/>
          <w:szCs w:val="24"/>
        </w:rPr>
        <w:t>пользователю.</w:t>
      </w:r>
    </w:p>
    <w:p w:rsidR="004A5DDE" w:rsidRPr="004A5DDE" w:rsidRDefault="004A5DDE" w:rsidP="004A5DDE">
      <w:pPr>
        <w:suppressAutoHyphens w:val="0"/>
        <w:spacing w:after="0" w:line="240" w:lineRule="auto"/>
        <w:jc w:val="center"/>
        <w:rPr>
          <w:rFonts w:ascii="Times New Roman" w:eastAsia="Arial" w:hAnsi="Times New Roman" w:cs="Times New Roman"/>
          <w:sz w:val="24"/>
          <w:szCs w:val="24"/>
        </w:rPr>
      </w:pPr>
      <w:r w:rsidRPr="004A5DDE">
        <w:rPr>
          <w:rFonts w:ascii="Times New Roman" w:eastAsia="Arial" w:hAnsi="Times New Roman" w:cs="Times New Roman"/>
          <w:sz w:val="24"/>
          <w:szCs w:val="24"/>
        </w:rPr>
        <w:t>myhello.php</w:t>
      </w:r>
    </w:p>
    <w:p w:rsidR="004A5DDE" w:rsidRPr="004A5DDE" w:rsidRDefault="004A5DDE" w:rsidP="004A5DDE">
      <w:pPr>
        <w:suppressAutoHyphens w:val="0"/>
        <w:spacing w:after="0" w:line="240" w:lineRule="auto"/>
        <w:rPr>
          <w:rFonts w:ascii="Times New Roman" w:eastAsia="Arial" w:hAnsi="Times New Roman" w:cs="Times New Roman"/>
          <w:sz w:val="24"/>
          <w:szCs w:val="24"/>
        </w:rPr>
      </w:pPr>
      <w:r w:rsidRPr="004A5DDE">
        <w:rPr>
          <w:rFonts w:ascii="Times New Roman" w:eastAsia="Arial" w:hAnsi="Times New Roman" w:cs="Times New Roman"/>
          <w:sz w:val="24"/>
          <w:szCs w:val="24"/>
        </w:rPr>
        <w:t>&lt;html&gt;</w:t>
      </w:r>
    </w:p>
    <w:p w:rsidR="004A5DDE" w:rsidRPr="004A5DDE" w:rsidRDefault="004A5DDE" w:rsidP="004A5DDE">
      <w:pPr>
        <w:suppressAutoHyphens w:val="0"/>
        <w:spacing w:after="0" w:line="240" w:lineRule="auto"/>
        <w:rPr>
          <w:rFonts w:ascii="Times New Roman" w:eastAsia="Arial" w:hAnsi="Times New Roman" w:cs="Times New Roman"/>
          <w:sz w:val="24"/>
          <w:szCs w:val="24"/>
        </w:rPr>
      </w:pPr>
      <w:r w:rsidRPr="004A5DDE">
        <w:rPr>
          <w:rFonts w:ascii="Times New Roman" w:eastAsia="Arial" w:hAnsi="Times New Roman" w:cs="Times New Roman"/>
          <w:sz w:val="24"/>
          <w:szCs w:val="24"/>
        </w:rPr>
        <w:t>&lt;head&gt;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&lt;title&gt;Greetings!!!!&lt;/title&gt;</w:t>
      </w:r>
    </w:p>
    <w:p w:rsidR="004A5DDE" w:rsidRPr="004A5DDE" w:rsidRDefault="004A5DDE" w:rsidP="004A5DDE">
      <w:pPr>
        <w:suppressAutoHyphens w:val="0"/>
        <w:spacing w:after="0" w:line="240" w:lineRule="auto"/>
        <w:rPr>
          <w:rFonts w:ascii="Times New Roman" w:eastAsia="Times New Roman" w:hAnsi="Times New Roman" w:cs="Times New Roman"/>
          <w:sz w:val="24"/>
          <w:szCs w:val="24"/>
          <w:lang w:val="en-US"/>
        </w:rPr>
      </w:pP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&lt;/head&gt;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&lt;body&gt;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&lt;?PHP</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 xml:space="preserve">print("&lt;center&gt; </w:t>
      </w:r>
      <w:r w:rsidRPr="004A5DDE">
        <w:rPr>
          <w:rFonts w:ascii="Times New Roman" w:eastAsia="Arial" w:hAnsi="Times New Roman" w:cs="Times New Roman"/>
          <w:sz w:val="24"/>
          <w:szCs w:val="24"/>
        </w:rPr>
        <w:t>Здравствуйте</w:t>
      </w:r>
      <w:r w:rsidRPr="004A5DDE">
        <w:rPr>
          <w:rFonts w:ascii="Times New Roman" w:eastAsia="Arial" w:hAnsi="Times New Roman" w:cs="Times New Roman"/>
          <w:sz w:val="24"/>
          <w:szCs w:val="24"/>
          <w:lang w:val="en-US"/>
        </w:rPr>
        <w:t xml:space="preserve"> $_GET[FirstName] $_GET[Lastname] !!!&lt;/center&gt;");</w:t>
      </w:r>
    </w:p>
    <w:p w:rsidR="004A5DDE" w:rsidRPr="004A5DDE" w:rsidRDefault="004A5DDE" w:rsidP="004A5DDE">
      <w:pPr>
        <w:suppressAutoHyphens w:val="0"/>
        <w:spacing w:after="0" w:line="240" w:lineRule="auto"/>
        <w:rPr>
          <w:rFonts w:ascii="Times New Roman" w:eastAsia="Arial" w:hAnsi="Times New Roman" w:cs="Times New Roman"/>
          <w:sz w:val="24"/>
          <w:szCs w:val="24"/>
        </w:rPr>
      </w:pPr>
      <w:r w:rsidRPr="004A5DDE">
        <w:rPr>
          <w:rFonts w:ascii="Times New Roman" w:eastAsia="Arial" w:hAnsi="Times New Roman" w:cs="Times New Roman"/>
          <w:sz w:val="24"/>
          <w:szCs w:val="24"/>
        </w:rPr>
        <w:t>?&gt;&lt;/body&gt;</w:t>
      </w:r>
    </w:p>
    <w:p w:rsidR="004A5DDE" w:rsidRPr="004A5DDE" w:rsidRDefault="004A5DDE" w:rsidP="004A5DDE">
      <w:pPr>
        <w:suppressAutoHyphens w:val="0"/>
        <w:spacing w:after="0" w:line="240" w:lineRule="auto"/>
        <w:rPr>
          <w:rFonts w:ascii="Times New Roman" w:eastAsia="Arial" w:hAnsi="Times New Roman" w:cs="Times New Roman"/>
          <w:sz w:val="24"/>
          <w:szCs w:val="24"/>
        </w:rPr>
      </w:pPr>
      <w:r w:rsidRPr="004A5DDE">
        <w:rPr>
          <w:rFonts w:ascii="Times New Roman" w:eastAsia="Arial" w:hAnsi="Times New Roman" w:cs="Times New Roman"/>
          <w:sz w:val="24"/>
          <w:szCs w:val="24"/>
        </w:rPr>
        <w:t>&lt;/html&gt;</w:t>
      </w:r>
    </w:p>
    <w:p w:rsidR="004A5DDE" w:rsidRPr="004A5DDE" w:rsidRDefault="004A5DDE" w:rsidP="004A5DDE">
      <w:pPr>
        <w:suppressAutoHyphens w:val="0"/>
        <w:spacing w:after="0" w:line="240" w:lineRule="auto"/>
        <w:rPr>
          <w:rFonts w:ascii="Times New Roman" w:eastAsia="Times New Roman" w:hAnsi="Times New Roman" w:cs="Times New Roman"/>
          <w:sz w:val="24"/>
          <w:szCs w:val="24"/>
        </w:rPr>
      </w:pPr>
      <w:r w:rsidRPr="004A5DDE">
        <w:rPr>
          <w:rFonts w:ascii="Times New Roman" w:eastAsia="Arial" w:hAnsi="Times New Roman" w:cs="Times New Roman"/>
          <w:noProof/>
          <w:sz w:val="24"/>
          <w:szCs w:val="24"/>
          <w:lang w:eastAsia="ru-RU"/>
        </w:rPr>
        <w:lastRenderedPageBreak/>
        <w:drawing>
          <wp:inline distT="0" distB="0" distL="0" distR="0">
            <wp:extent cx="5934710" cy="2904490"/>
            <wp:effectExtent l="19050" t="0" r="8890" b="0"/>
            <wp:docPr id="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 cstate="print"/>
                    <a:srcRect/>
                    <a:stretch>
                      <a:fillRect/>
                    </a:stretch>
                  </pic:blipFill>
                  <pic:spPr bwMode="auto">
                    <a:xfrm>
                      <a:off x="0" y="0"/>
                      <a:ext cx="5934710" cy="2904490"/>
                    </a:xfrm>
                    <a:prstGeom prst="rect">
                      <a:avLst/>
                    </a:prstGeom>
                    <a:noFill/>
                  </pic:spPr>
                </pic:pic>
              </a:graphicData>
            </a:graphic>
          </wp:inline>
        </w:drawing>
      </w:r>
    </w:p>
    <w:p w:rsidR="004A5DDE" w:rsidRPr="004A5DDE" w:rsidRDefault="004A5DDE" w:rsidP="004A5DDE">
      <w:pPr>
        <w:suppressAutoHyphens w:val="0"/>
        <w:spacing w:after="0" w:line="240" w:lineRule="auto"/>
        <w:ind w:firstLine="566"/>
        <w:rPr>
          <w:rFonts w:ascii="Times New Roman" w:eastAsia="Arial" w:hAnsi="Times New Roman" w:cs="Times New Roman"/>
          <w:sz w:val="24"/>
          <w:szCs w:val="24"/>
        </w:rPr>
      </w:pPr>
      <w:r w:rsidRPr="004A5DDE">
        <w:rPr>
          <w:rFonts w:ascii="Times New Roman" w:eastAsia="Times New Roman" w:hAnsi="Times New Roman" w:cs="Times New Roman"/>
          <w:sz w:val="24"/>
          <w:szCs w:val="24"/>
        </w:rPr>
        <w:t xml:space="preserve">Поменяйте в файле </w:t>
      </w:r>
      <w:r w:rsidRPr="004A5DDE">
        <w:rPr>
          <w:rFonts w:ascii="Times New Roman" w:eastAsia="Arial" w:hAnsi="Times New Roman" w:cs="Times New Roman"/>
          <w:sz w:val="24"/>
          <w:szCs w:val="24"/>
        </w:rPr>
        <w:t>index.html</w:t>
      </w:r>
      <w:r w:rsidRPr="004A5DDE">
        <w:rPr>
          <w:rFonts w:ascii="Times New Roman" w:eastAsia="Times New Roman" w:hAnsi="Times New Roman" w:cs="Times New Roman"/>
          <w:sz w:val="24"/>
          <w:szCs w:val="24"/>
        </w:rPr>
        <w:t xml:space="preserve"> значение атрибута </w:t>
      </w:r>
      <w:r w:rsidRPr="004A5DDE">
        <w:rPr>
          <w:rFonts w:ascii="Times New Roman" w:eastAsia="Arial" w:hAnsi="Times New Roman" w:cs="Times New Roman"/>
          <w:sz w:val="24"/>
          <w:szCs w:val="24"/>
        </w:rPr>
        <w:t>method</w:t>
      </w:r>
      <w:r w:rsidRPr="004A5DDE">
        <w:rPr>
          <w:rFonts w:ascii="Times New Roman" w:eastAsia="Times New Roman" w:hAnsi="Times New Roman" w:cs="Times New Roman"/>
          <w:sz w:val="24"/>
          <w:szCs w:val="24"/>
        </w:rPr>
        <w:t xml:space="preserve"> c </w:t>
      </w:r>
      <w:r w:rsidRPr="004A5DDE">
        <w:rPr>
          <w:rFonts w:ascii="Times New Roman" w:eastAsia="Arial" w:hAnsi="Times New Roman" w:cs="Times New Roman"/>
          <w:sz w:val="24"/>
          <w:szCs w:val="24"/>
        </w:rPr>
        <w:t>POST</w:t>
      </w:r>
      <w:r w:rsidRPr="004A5DDE">
        <w:rPr>
          <w:rFonts w:ascii="Times New Roman" w:eastAsia="Times New Roman" w:hAnsi="Times New Roman" w:cs="Times New Roman"/>
          <w:sz w:val="24"/>
          <w:szCs w:val="24"/>
        </w:rPr>
        <w:t xml:space="preserve"> на </w:t>
      </w:r>
      <w:r w:rsidRPr="004A5DDE">
        <w:rPr>
          <w:rFonts w:ascii="Times New Roman" w:eastAsia="Arial" w:hAnsi="Times New Roman" w:cs="Times New Roman"/>
          <w:sz w:val="24"/>
          <w:szCs w:val="24"/>
        </w:rPr>
        <w:t>GET</w:t>
      </w:r>
      <w:r w:rsidRPr="004A5DDE">
        <w:rPr>
          <w:rFonts w:ascii="Times New Roman" w:eastAsia="Times New Roman" w:hAnsi="Times New Roman" w:cs="Times New Roman"/>
          <w:sz w:val="24"/>
          <w:szCs w:val="24"/>
        </w:rPr>
        <w:t xml:space="preserve"> и посмотрите что изменилось</w:t>
      </w:r>
      <w:r w:rsidRPr="004A5DDE">
        <w:rPr>
          <w:rFonts w:ascii="Times New Roman" w:eastAsia="Arial" w:hAnsi="Times New Roman" w:cs="Times New Roman"/>
          <w:sz w:val="24"/>
          <w:szCs w:val="24"/>
        </w:rPr>
        <w:t>.</w:t>
      </w:r>
    </w:p>
    <w:p w:rsidR="004A5DDE" w:rsidRPr="004A5DDE" w:rsidRDefault="004A5DDE" w:rsidP="009877FF">
      <w:pPr>
        <w:numPr>
          <w:ilvl w:val="0"/>
          <w:numId w:val="48"/>
        </w:numPr>
        <w:tabs>
          <w:tab w:val="left" w:pos="1100"/>
        </w:tabs>
        <w:suppressAutoHyphens w:val="0"/>
        <w:spacing w:after="0" w:line="240" w:lineRule="auto"/>
        <w:ind w:hanging="274"/>
        <w:rPr>
          <w:rFonts w:ascii="Times New Roman" w:eastAsia="Times New Roman" w:hAnsi="Times New Roman" w:cs="Times New Roman"/>
          <w:b/>
          <w:sz w:val="24"/>
          <w:szCs w:val="24"/>
        </w:rPr>
      </w:pPr>
      <w:r w:rsidRPr="004A5DDE">
        <w:rPr>
          <w:rFonts w:ascii="Times New Roman" w:eastAsia="Times New Roman" w:hAnsi="Times New Roman" w:cs="Times New Roman"/>
          <w:sz w:val="24"/>
          <w:szCs w:val="24"/>
        </w:rPr>
        <w:t>Рассмотрим создание формы и РНР-сценария в одном файле</w:t>
      </w:r>
    </w:p>
    <w:p w:rsidR="004A5DDE" w:rsidRPr="004A5DDE" w:rsidRDefault="004A5DDE" w:rsidP="004A5DDE">
      <w:pPr>
        <w:suppressAutoHyphens w:val="0"/>
        <w:spacing w:after="0" w:line="240" w:lineRule="auto"/>
        <w:jc w:val="center"/>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anketa.php</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&lt;head&gt;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&lt;title&gt; Anketa&lt;/title&gt;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&lt;/head&gt;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&lt;body bgcolor=yellow&gt;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&lt;?PHP</w:t>
      </w:r>
    </w:p>
    <w:p w:rsidR="004A5DDE" w:rsidRPr="004A5DDE" w:rsidRDefault="004A5DDE" w:rsidP="004A5DDE">
      <w:pPr>
        <w:suppressAutoHyphens w:val="0"/>
        <w:spacing w:after="0" w:line="240" w:lineRule="auto"/>
        <w:rPr>
          <w:rFonts w:ascii="Times New Roman" w:eastAsia="Arial" w:hAnsi="Times New Roman" w:cs="Times New Roman"/>
          <w:b/>
          <w:sz w:val="24"/>
          <w:szCs w:val="24"/>
          <w:lang w:val="en-US"/>
        </w:rPr>
      </w:pPr>
      <w:bookmarkStart w:id="9" w:name="page10"/>
      <w:bookmarkEnd w:id="9"/>
      <w:r w:rsidRPr="004A5DDE">
        <w:rPr>
          <w:rFonts w:ascii="Times New Roman" w:eastAsia="Arial" w:hAnsi="Times New Roman" w:cs="Times New Roman"/>
          <w:b/>
          <w:sz w:val="24"/>
          <w:szCs w:val="24"/>
          <w:lang w:val="en-US"/>
        </w:rPr>
        <w:t>if (!isset($_POST[submit]))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 xml:space="preserve">{print("&lt;form action=\"anketa.php\" method=POST&gt;"); print("&lt;table&gt; &lt;tr&gt;&lt;td&gt; </w:t>
      </w:r>
      <w:r w:rsidRPr="004A5DDE">
        <w:rPr>
          <w:rFonts w:ascii="Times New Roman" w:eastAsia="Arial" w:hAnsi="Times New Roman" w:cs="Times New Roman"/>
          <w:sz w:val="24"/>
          <w:szCs w:val="24"/>
        </w:rPr>
        <w:t>Имя</w:t>
      </w:r>
      <w:r w:rsidRPr="004A5DDE">
        <w:rPr>
          <w:rFonts w:ascii="Times New Roman" w:eastAsia="Arial" w:hAnsi="Times New Roman" w:cs="Times New Roman"/>
          <w:sz w:val="24"/>
          <w:szCs w:val="24"/>
          <w:lang w:val="en-US"/>
        </w:rPr>
        <w:t>&lt;/td&gt;");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print("&lt;td&gt;&lt;input type=text name=\"FirstName\" size=20&gt;&lt;/td&gt;&lt;/tr&gt;"); print("&lt;tr&gt;&lt;td&gt;</w:t>
      </w:r>
      <w:r w:rsidRPr="004A5DDE">
        <w:rPr>
          <w:rFonts w:ascii="Times New Roman" w:eastAsia="Arial" w:hAnsi="Times New Roman" w:cs="Times New Roman"/>
          <w:sz w:val="24"/>
          <w:szCs w:val="24"/>
        </w:rPr>
        <w:t>Фамилия</w:t>
      </w:r>
      <w:r w:rsidRPr="004A5DDE">
        <w:rPr>
          <w:rFonts w:ascii="Times New Roman" w:eastAsia="Arial" w:hAnsi="Times New Roman" w:cs="Times New Roman"/>
          <w:sz w:val="24"/>
          <w:szCs w:val="24"/>
          <w:lang w:val="en-US"/>
        </w:rPr>
        <w:t>&lt;/td&gt;");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print("&lt;td&gt;&lt;input type=text name=\"LastName\" size=20&gt;&lt;/td&gt;&lt;/tr&gt;"); print("&lt;tr&gt;&lt;td&gt;E-mail&lt;/td&gt;");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 xml:space="preserve">print("&lt;td&gt;&lt;input type=text name=\"Email\" size=40&gt;&lt;/td&gt;&lt;/tr&gt;"); print("&lt;tr&gt;&lt;td&gt; </w:t>
      </w:r>
      <w:r w:rsidRPr="004A5DDE">
        <w:rPr>
          <w:rFonts w:ascii="Times New Roman" w:eastAsia="Arial" w:hAnsi="Times New Roman" w:cs="Times New Roman"/>
          <w:sz w:val="24"/>
          <w:szCs w:val="24"/>
        </w:rPr>
        <w:t>Комментарий</w:t>
      </w:r>
      <w:r w:rsidRPr="004A5DDE">
        <w:rPr>
          <w:rFonts w:ascii="Times New Roman" w:eastAsia="Arial" w:hAnsi="Times New Roman" w:cs="Times New Roman"/>
          <w:sz w:val="24"/>
          <w:szCs w:val="24"/>
          <w:lang w:val="en-US"/>
        </w:rPr>
        <w:t>&lt;/td&gt;");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print("&lt;td&gt;&lt;textarea name=\"Comments\" rows=5 cols=40&gt;&lt;/textarea&gt;&lt;/td&gt;&lt;/tr&gt;&lt;/table&gt;");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print("&lt;input type=submit name=\"submit\" value=\"OK\"&gt;&amp;nbsp;");</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print("&lt;input type=reset name=\"Reset\" value=\"Cancel\"&gt;");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print("&lt;/form&gt;");}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else{$FirstName=</w:t>
      </w:r>
      <w:r w:rsidRPr="004A5DDE">
        <w:rPr>
          <w:rFonts w:ascii="Times New Roman" w:eastAsia="Arial" w:hAnsi="Times New Roman" w:cs="Times New Roman"/>
          <w:b/>
          <w:sz w:val="24"/>
          <w:szCs w:val="24"/>
          <w:lang w:val="en-US"/>
        </w:rPr>
        <w:t>trim</w:t>
      </w:r>
      <w:r w:rsidRPr="004A5DDE">
        <w:rPr>
          <w:rFonts w:ascii="Times New Roman" w:eastAsia="Arial" w:hAnsi="Times New Roman" w:cs="Times New Roman"/>
          <w:sz w:val="24"/>
          <w:szCs w:val="24"/>
          <w:lang w:val="en-US"/>
        </w:rPr>
        <w:t>($_POST[FirstName]);</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$Lastname=</w:t>
      </w:r>
      <w:r w:rsidRPr="004A5DDE">
        <w:rPr>
          <w:rFonts w:ascii="Times New Roman" w:eastAsia="Arial" w:hAnsi="Times New Roman" w:cs="Times New Roman"/>
          <w:b/>
          <w:sz w:val="24"/>
          <w:szCs w:val="24"/>
          <w:lang w:val="en-US"/>
        </w:rPr>
        <w:t>trim</w:t>
      </w:r>
      <w:r w:rsidRPr="004A5DDE">
        <w:rPr>
          <w:rFonts w:ascii="Times New Roman" w:eastAsia="Arial" w:hAnsi="Times New Roman" w:cs="Times New Roman"/>
          <w:sz w:val="24"/>
          <w:szCs w:val="24"/>
          <w:lang w:val="en-US"/>
        </w:rPr>
        <w:t>($_POST [LastName]);</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$Email=</w:t>
      </w:r>
      <w:r w:rsidRPr="004A5DDE">
        <w:rPr>
          <w:rFonts w:ascii="Times New Roman" w:eastAsia="Arial" w:hAnsi="Times New Roman" w:cs="Times New Roman"/>
          <w:b/>
          <w:sz w:val="24"/>
          <w:szCs w:val="24"/>
          <w:lang w:val="en-US"/>
        </w:rPr>
        <w:t>trim</w:t>
      </w:r>
      <w:r w:rsidRPr="004A5DDE">
        <w:rPr>
          <w:rFonts w:ascii="Times New Roman" w:eastAsia="Arial" w:hAnsi="Times New Roman" w:cs="Times New Roman"/>
          <w:sz w:val="24"/>
          <w:szCs w:val="24"/>
          <w:lang w:val="en-US"/>
        </w:rPr>
        <w:t>($_POST [Email]);</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$Comments=trim($_POST[Comments]);</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$Name=$_POST[FirstName]." ".$_POST[LastName];</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print("</w:t>
      </w:r>
      <w:r w:rsidRPr="004A5DDE">
        <w:rPr>
          <w:rFonts w:ascii="Times New Roman" w:eastAsia="Arial" w:hAnsi="Times New Roman" w:cs="Times New Roman"/>
          <w:sz w:val="24"/>
          <w:szCs w:val="24"/>
        </w:rPr>
        <w:t>Ваше</w:t>
      </w:r>
      <w:r w:rsidRPr="004A5DDE">
        <w:rPr>
          <w:rFonts w:ascii="Times New Roman" w:eastAsia="Arial" w:hAnsi="Times New Roman" w:cs="Times New Roman"/>
          <w:sz w:val="24"/>
          <w:szCs w:val="24"/>
          <w:lang w:val="en-US"/>
        </w:rPr>
        <w:t xml:space="preserve"> </w:t>
      </w:r>
      <w:r w:rsidRPr="004A5DDE">
        <w:rPr>
          <w:rFonts w:ascii="Times New Roman" w:eastAsia="Arial" w:hAnsi="Times New Roman" w:cs="Times New Roman"/>
          <w:sz w:val="24"/>
          <w:szCs w:val="24"/>
        </w:rPr>
        <w:t>имя</w:t>
      </w:r>
      <w:r w:rsidRPr="004A5DDE">
        <w:rPr>
          <w:rFonts w:ascii="Times New Roman" w:eastAsia="Arial" w:hAnsi="Times New Roman" w:cs="Times New Roman"/>
          <w:sz w:val="24"/>
          <w:szCs w:val="24"/>
          <w:lang w:val="en-US"/>
        </w:rPr>
        <w:t>: $FirstName &lt;br&gt;");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print("</w:t>
      </w:r>
      <w:r w:rsidRPr="004A5DDE">
        <w:rPr>
          <w:rFonts w:ascii="Times New Roman" w:eastAsia="Arial" w:hAnsi="Times New Roman" w:cs="Times New Roman"/>
          <w:sz w:val="24"/>
          <w:szCs w:val="24"/>
        </w:rPr>
        <w:t>Ваша</w:t>
      </w:r>
      <w:r w:rsidRPr="004A5DDE">
        <w:rPr>
          <w:rFonts w:ascii="Times New Roman" w:eastAsia="Arial" w:hAnsi="Times New Roman" w:cs="Times New Roman"/>
          <w:sz w:val="24"/>
          <w:szCs w:val="24"/>
          <w:lang w:val="en-US"/>
        </w:rPr>
        <w:t xml:space="preserve"> </w:t>
      </w:r>
      <w:r w:rsidRPr="004A5DDE">
        <w:rPr>
          <w:rFonts w:ascii="Times New Roman" w:eastAsia="Arial" w:hAnsi="Times New Roman" w:cs="Times New Roman"/>
          <w:sz w:val="24"/>
          <w:szCs w:val="24"/>
        </w:rPr>
        <w:t>фамилия</w:t>
      </w:r>
      <w:r w:rsidRPr="004A5DDE">
        <w:rPr>
          <w:rFonts w:ascii="Times New Roman" w:eastAsia="Arial" w:hAnsi="Times New Roman" w:cs="Times New Roman"/>
          <w:sz w:val="24"/>
          <w:szCs w:val="24"/>
          <w:lang w:val="en-US"/>
        </w:rPr>
        <w:t>: $Lastname &lt;br&gt;");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print("</w:t>
      </w:r>
      <w:r w:rsidRPr="004A5DDE">
        <w:rPr>
          <w:rFonts w:ascii="Times New Roman" w:eastAsia="Arial" w:hAnsi="Times New Roman" w:cs="Times New Roman"/>
          <w:sz w:val="24"/>
          <w:szCs w:val="24"/>
        </w:rPr>
        <w:t>Ваш</w:t>
      </w:r>
      <w:r w:rsidRPr="004A5DDE">
        <w:rPr>
          <w:rFonts w:ascii="Times New Roman" w:eastAsia="Arial" w:hAnsi="Times New Roman" w:cs="Times New Roman"/>
          <w:sz w:val="24"/>
          <w:szCs w:val="24"/>
          <w:lang w:val="en-US"/>
        </w:rPr>
        <w:t xml:space="preserve"> e-mail is: $Email &lt;br&gt;");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print("</w:t>
      </w:r>
      <w:r w:rsidRPr="004A5DDE">
        <w:rPr>
          <w:rFonts w:ascii="Times New Roman" w:eastAsia="Arial" w:hAnsi="Times New Roman" w:cs="Times New Roman"/>
          <w:sz w:val="24"/>
          <w:szCs w:val="24"/>
        </w:rPr>
        <w:t>Комментарий</w:t>
      </w:r>
      <w:r w:rsidRPr="004A5DDE">
        <w:rPr>
          <w:rFonts w:ascii="Times New Roman" w:eastAsia="Arial" w:hAnsi="Times New Roman" w:cs="Times New Roman"/>
          <w:sz w:val="24"/>
          <w:szCs w:val="24"/>
          <w:lang w:val="en-US"/>
        </w:rPr>
        <w:t>: $Comments &lt;br&gt;");</w:t>
      </w:r>
    </w:p>
    <w:p w:rsidR="004A5DDE" w:rsidRPr="004A5DDE" w:rsidRDefault="004A5DDE" w:rsidP="004A5DDE">
      <w:pPr>
        <w:tabs>
          <w:tab w:val="left" w:pos="2220"/>
        </w:tabs>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print("</w:t>
      </w:r>
      <w:r w:rsidRPr="004A5DDE">
        <w:rPr>
          <w:rFonts w:ascii="Times New Roman" w:eastAsia="Arial" w:hAnsi="Times New Roman" w:cs="Times New Roman"/>
          <w:sz w:val="24"/>
          <w:szCs w:val="24"/>
        </w:rPr>
        <w:t>Щелкните</w:t>
      </w:r>
      <w:r w:rsidRPr="004A5DDE">
        <w:rPr>
          <w:rFonts w:ascii="Times New Roman" w:eastAsia="Arial" w:hAnsi="Times New Roman" w:cs="Times New Roman"/>
          <w:sz w:val="24"/>
          <w:szCs w:val="24"/>
          <w:lang w:val="en-US"/>
        </w:rPr>
        <w:tab/>
        <w:t>&lt;A href=\"myhello.php?Name=$Name\"&gt;</w:t>
      </w:r>
      <w:r w:rsidRPr="004A5DDE">
        <w:rPr>
          <w:rFonts w:ascii="Times New Roman" w:eastAsia="Arial" w:hAnsi="Times New Roman" w:cs="Times New Roman"/>
          <w:sz w:val="24"/>
          <w:szCs w:val="24"/>
        </w:rPr>
        <w:t>здесь</w:t>
      </w:r>
      <w:r w:rsidRPr="004A5DDE">
        <w:rPr>
          <w:rFonts w:ascii="Times New Roman" w:eastAsia="Arial" w:hAnsi="Times New Roman" w:cs="Times New Roman"/>
          <w:sz w:val="24"/>
          <w:szCs w:val="24"/>
          <w:lang w:val="en-US"/>
        </w:rPr>
        <w:t xml:space="preserve">&lt;/a&gt;, </w:t>
      </w:r>
      <w:r w:rsidRPr="004A5DDE">
        <w:rPr>
          <w:rFonts w:ascii="Times New Roman" w:eastAsia="Arial" w:hAnsi="Times New Roman" w:cs="Times New Roman"/>
          <w:sz w:val="24"/>
          <w:szCs w:val="24"/>
        </w:rPr>
        <w:t>чтобы</w:t>
      </w:r>
      <w:r w:rsidRPr="004A5DDE">
        <w:rPr>
          <w:rFonts w:ascii="Times New Roman" w:eastAsia="Arial" w:hAnsi="Times New Roman" w:cs="Times New Roman"/>
          <w:sz w:val="24"/>
          <w:szCs w:val="24"/>
          <w:lang w:val="en-US"/>
        </w:rPr>
        <w:t xml:space="preserve"> </w:t>
      </w:r>
      <w:r w:rsidRPr="004A5DDE">
        <w:rPr>
          <w:rFonts w:ascii="Times New Roman" w:eastAsia="Arial" w:hAnsi="Times New Roman" w:cs="Times New Roman"/>
          <w:sz w:val="24"/>
          <w:szCs w:val="24"/>
        </w:rPr>
        <w:t>увидеть</w:t>
      </w:r>
    </w:p>
    <w:p w:rsidR="004A5DDE" w:rsidRPr="004A5DDE" w:rsidRDefault="004A5DDE" w:rsidP="004A5DDE">
      <w:pPr>
        <w:suppressAutoHyphens w:val="0"/>
        <w:spacing w:after="0" w:line="240" w:lineRule="auto"/>
        <w:rPr>
          <w:rFonts w:ascii="Times New Roman" w:eastAsia="Arial" w:hAnsi="Times New Roman" w:cs="Times New Roman"/>
          <w:sz w:val="24"/>
          <w:szCs w:val="24"/>
        </w:rPr>
      </w:pPr>
      <w:r w:rsidRPr="004A5DDE">
        <w:rPr>
          <w:rFonts w:ascii="Times New Roman" w:eastAsia="Arial" w:hAnsi="Times New Roman" w:cs="Times New Roman"/>
          <w:sz w:val="24"/>
          <w:szCs w:val="24"/>
        </w:rPr>
        <w:t>персональное приветствие!");}?&gt;</w:t>
      </w:r>
    </w:p>
    <w:p w:rsidR="004A5DDE" w:rsidRPr="004A5DDE" w:rsidRDefault="004A5DDE" w:rsidP="004A5DDE">
      <w:pPr>
        <w:suppressAutoHyphens w:val="0"/>
        <w:spacing w:after="0" w:line="240" w:lineRule="auto"/>
        <w:rPr>
          <w:rFonts w:ascii="Times New Roman" w:eastAsia="Arial" w:hAnsi="Times New Roman" w:cs="Times New Roman"/>
          <w:sz w:val="24"/>
          <w:szCs w:val="24"/>
        </w:rPr>
      </w:pPr>
      <w:r w:rsidRPr="004A5DDE">
        <w:rPr>
          <w:rFonts w:ascii="Times New Roman" w:eastAsia="Arial" w:hAnsi="Times New Roman" w:cs="Times New Roman"/>
          <w:sz w:val="24"/>
          <w:szCs w:val="24"/>
        </w:rPr>
        <w:t>&lt;/body&gt;</w:t>
      </w:r>
    </w:p>
    <w:p w:rsidR="004A5DDE" w:rsidRPr="004A5DDE" w:rsidRDefault="004A5DDE" w:rsidP="004A5DDE">
      <w:pPr>
        <w:suppressAutoHyphens w:val="0"/>
        <w:spacing w:after="0" w:line="240" w:lineRule="auto"/>
        <w:rPr>
          <w:rFonts w:ascii="Times New Roman" w:eastAsia="Arial" w:hAnsi="Times New Roman" w:cs="Times New Roman"/>
          <w:sz w:val="24"/>
          <w:szCs w:val="24"/>
        </w:rPr>
      </w:pPr>
      <w:r w:rsidRPr="004A5DDE">
        <w:rPr>
          <w:rFonts w:ascii="Times New Roman" w:eastAsia="Arial" w:hAnsi="Times New Roman" w:cs="Times New Roman"/>
          <w:sz w:val="24"/>
          <w:szCs w:val="24"/>
        </w:rPr>
        <w:t>&lt;/html&gt;</w:t>
      </w:r>
    </w:p>
    <w:p w:rsidR="004A5DDE" w:rsidRPr="004A5DDE" w:rsidRDefault="004A5DDE" w:rsidP="004A5DDE">
      <w:pPr>
        <w:suppressAutoHyphens w:val="0"/>
        <w:spacing w:after="0" w:line="240" w:lineRule="auto"/>
        <w:rPr>
          <w:rFonts w:ascii="Times New Roman" w:eastAsia="Times New Roman" w:hAnsi="Times New Roman" w:cs="Times New Roman"/>
          <w:sz w:val="24"/>
          <w:szCs w:val="24"/>
        </w:rPr>
      </w:pPr>
      <w:r w:rsidRPr="004A5DDE">
        <w:rPr>
          <w:rFonts w:ascii="Times New Roman" w:eastAsia="Times New Roman" w:hAnsi="Times New Roman" w:cs="Times New Roman"/>
          <w:sz w:val="24"/>
          <w:szCs w:val="24"/>
        </w:rPr>
        <w:t xml:space="preserve">Отредактируйте файл </w:t>
      </w:r>
      <w:r w:rsidRPr="004A5DDE">
        <w:rPr>
          <w:rFonts w:ascii="Times New Roman" w:eastAsia="Arial" w:hAnsi="Times New Roman" w:cs="Times New Roman"/>
          <w:sz w:val="24"/>
          <w:szCs w:val="24"/>
        </w:rPr>
        <w:t>myhello.php</w:t>
      </w:r>
      <w:r w:rsidRPr="004A5DDE">
        <w:rPr>
          <w:rFonts w:ascii="Times New Roman" w:eastAsia="Times New Roman" w:hAnsi="Times New Roman" w:cs="Times New Roman"/>
          <w:sz w:val="24"/>
          <w:szCs w:val="24"/>
        </w:rPr>
        <w:t xml:space="preserve"> следующим образом</w:t>
      </w:r>
    </w:p>
    <w:p w:rsidR="004A5DDE" w:rsidRPr="004A5DDE" w:rsidRDefault="004A5DDE" w:rsidP="004A5DDE">
      <w:pPr>
        <w:suppressAutoHyphens w:val="0"/>
        <w:spacing w:after="0" w:line="240" w:lineRule="auto"/>
        <w:jc w:val="center"/>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myhello.php</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&lt;html&gt;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&lt;head&gt;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&lt;title&gt;Greetings!!!!&lt;/title&gt;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&lt;/head&gt;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&lt;body&gt;</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t>&lt;?PHP</w:t>
      </w:r>
    </w:p>
    <w:p w:rsidR="004A5DDE" w:rsidRPr="004A5DDE" w:rsidRDefault="004A5DDE" w:rsidP="004A5DDE">
      <w:pPr>
        <w:suppressAutoHyphens w:val="0"/>
        <w:spacing w:after="0" w:line="240" w:lineRule="auto"/>
        <w:rPr>
          <w:rFonts w:ascii="Times New Roman" w:eastAsia="Arial" w:hAnsi="Times New Roman" w:cs="Times New Roman"/>
          <w:sz w:val="24"/>
          <w:szCs w:val="24"/>
          <w:lang w:val="en-US"/>
        </w:rPr>
      </w:pPr>
      <w:r w:rsidRPr="004A5DDE">
        <w:rPr>
          <w:rFonts w:ascii="Times New Roman" w:eastAsia="Arial" w:hAnsi="Times New Roman" w:cs="Times New Roman"/>
          <w:sz w:val="24"/>
          <w:szCs w:val="24"/>
          <w:lang w:val="en-US"/>
        </w:rPr>
        <w:lastRenderedPageBreak/>
        <w:t xml:space="preserve">print("&lt;center&gt; </w:t>
      </w:r>
      <w:r w:rsidRPr="004A5DDE">
        <w:rPr>
          <w:rFonts w:ascii="Times New Roman" w:eastAsia="Arial" w:hAnsi="Times New Roman" w:cs="Times New Roman"/>
          <w:sz w:val="24"/>
          <w:szCs w:val="24"/>
        </w:rPr>
        <w:t>Здравствуйте</w:t>
      </w:r>
      <w:r w:rsidRPr="004A5DDE">
        <w:rPr>
          <w:rFonts w:ascii="Times New Roman" w:eastAsia="Arial" w:hAnsi="Times New Roman" w:cs="Times New Roman"/>
          <w:sz w:val="24"/>
          <w:szCs w:val="24"/>
          <w:lang w:val="en-US"/>
        </w:rPr>
        <w:t xml:space="preserve"> $_GET[Name] !!!&lt;/center&gt;");</w:t>
      </w:r>
    </w:p>
    <w:p w:rsidR="004A5DDE" w:rsidRPr="004A5DDE" w:rsidRDefault="004A5DDE" w:rsidP="004A5DDE">
      <w:pPr>
        <w:suppressAutoHyphens w:val="0"/>
        <w:spacing w:after="0" w:line="240" w:lineRule="auto"/>
        <w:rPr>
          <w:rFonts w:ascii="Times New Roman" w:eastAsia="Arial" w:hAnsi="Times New Roman" w:cs="Times New Roman"/>
          <w:sz w:val="24"/>
          <w:szCs w:val="24"/>
        </w:rPr>
      </w:pPr>
      <w:r w:rsidRPr="004A5DDE">
        <w:rPr>
          <w:rFonts w:ascii="Times New Roman" w:eastAsia="Arial" w:hAnsi="Times New Roman" w:cs="Times New Roman"/>
          <w:sz w:val="24"/>
          <w:szCs w:val="24"/>
        </w:rPr>
        <w:t>?&gt;</w:t>
      </w:r>
    </w:p>
    <w:p w:rsidR="004A5DDE" w:rsidRPr="004A5DDE" w:rsidRDefault="004A5DDE" w:rsidP="004A5DDE">
      <w:pPr>
        <w:suppressAutoHyphens w:val="0"/>
        <w:spacing w:after="0" w:line="240" w:lineRule="auto"/>
        <w:rPr>
          <w:rFonts w:ascii="Times New Roman" w:eastAsia="Arial" w:hAnsi="Times New Roman" w:cs="Times New Roman"/>
          <w:sz w:val="24"/>
          <w:szCs w:val="24"/>
        </w:rPr>
      </w:pPr>
      <w:r w:rsidRPr="004A5DDE">
        <w:rPr>
          <w:rFonts w:ascii="Times New Roman" w:eastAsia="Arial" w:hAnsi="Times New Roman" w:cs="Times New Roman"/>
          <w:sz w:val="24"/>
          <w:szCs w:val="24"/>
        </w:rPr>
        <w:t>&lt;/body&gt;</w:t>
      </w:r>
    </w:p>
    <w:p w:rsidR="004A5DDE" w:rsidRPr="004A5DDE" w:rsidRDefault="004A5DDE" w:rsidP="004A5DDE">
      <w:pPr>
        <w:suppressAutoHyphens w:val="0"/>
        <w:spacing w:after="0" w:line="240" w:lineRule="auto"/>
        <w:rPr>
          <w:rFonts w:ascii="Times New Roman" w:eastAsia="Arial" w:hAnsi="Times New Roman" w:cs="Times New Roman"/>
          <w:sz w:val="24"/>
          <w:szCs w:val="24"/>
        </w:rPr>
      </w:pPr>
      <w:r w:rsidRPr="004A5DDE">
        <w:rPr>
          <w:rFonts w:ascii="Times New Roman" w:eastAsia="Arial" w:hAnsi="Times New Roman" w:cs="Times New Roman"/>
          <w:sz w:val="24"/>
          <w:szCs w:val="24"/>
        </w:rPr>
        <w:t>&lt;/html&gt;</w:t>
      </w:r>
    </w:p>
    <w:p w:rsidR="004A5DDE" w:rsidRPr="004A5DDE" w:rsidRDefault="004A5DDE" w:rsidP="004A5DDE">
      <w:pPr>
        <w:suppressAutoHyphens w:val="0"/>
        <w:spacing w:after="0" w:line="240" w:lineRule="auto"/>
        <w:rPr>
          <w:rFonts w:ascii="Times New Roman" w:eastAsia="Times New Roman" w:hAnsi="Times New Roman" w:cs="Times New Roman"/>
          <w:b/>
          <w:i/>
          <w:sz w:val="24"/>
          <w:szCs w:val="24"/>
        </w:rPr>
      </w:pPr>
      <w:bookmarkStart w:id="10" w:name="page11"/>
      <w:bookmarkEnd w:id="10"/>
      <w:r w:rsidRPr="004A5DDE">
        <w:rPr>
          <w:rFonts w:ascii="Times New Roman" w:eastAsia="Times New Roman" w:hAnsi="Times New Roman" w:cs="Times New Roman"/>
          <w:b/>
          <w:i/>
          <w:sz w:val="24"/>
          <w:szCs w:val="24"/>
        </w:rPr>
        <w:t>Примечание:</w:t>
      </w:r>
    </w:p>
    <w:p w:rsidR="004A5DDE" w:rsidRPr="004A5DDE" w:rsidRDefault="004A5DDE" w:rsidP="009877FF">
      <w:pPr>
        <w:numPr>
          <w:ilvl w:val="0"/>
          <w:numId w:val="49"/>
        </w:numPr>
        <w:tabs>
          <w:tab w:val="left" w:pos="1683"/>
        </w:tabs>
        <w:suppressAutoHyphens w:val="0"/>
        <w:spacing w:after="0" w:line="240" w:lineRule="auto"/>
        <w:ind w:hanging="8"/>
        <w:rPr>
          <w:rFonts w:ascii="Times New Roman" w:eastAsia="Times New Roman" w:hAnsi="Times New Roman" w:cs="Times New Roman"/>
          <w:sz w:val="24"/>
          <w:szCs w:val="24"/>
        </w:rPr>
      </w:pPr>
      <w:r w:rsidRPr="004A5DDE">
        <w:rPr>
          <w:rFonts w:ascii="Times New Roman" w:eastAsia="Times New Roman" w:hAnsi="Times New Roman" w:cs="Times New Roman"/>
          <w:sz w:val="24"/>
          <w:szCs w:val="24"/>
        </w:rPr>
        <w:t xml:space="preserve">Функция trim </w:t>
      </w:r>
      <w:r w:rsidRPr="004A5DDE">
        <w:rPr>
          <w:rFonts w:ascii="Times New Roman" w:eastAsia="Times New Roman" w:hAnsi="Times New Roman" w:cs="Times New Roman"/>
          <w:i/>
          <w:sz w:val="24"/>
          <w:szCs w:val="24"/>
        </w:rPr>
        <w:t>–принимает в качестве своего единственного</w:t>
      </w:r>
      <w:r w:rsidRPr="004A5DDE">
        <w:rPr>
          <w:rFonts w:ascii="Times New Roman" w:eastAsia="Times New Roman" w:hAnsi="Times New Roman" w:cs="Times New Roman"/>
          <w:sz w:val="24"/>
          <w:szCs w:val="24"/>
        </w:rPr>
        <w:t xml:space="preserve"> </w:t>
      </w:r>
      <w:r w:rsidRPr="004A5DDE">
        <w:rPr>
          <w:rFonts w:ascii="Times New Roman" w:eastAsia="Times New Roman" w:hAnsi="Times New Roman" w:cs="Times New Roman"/>
          <w:i/>
          <w:sz w:val="24"/>
          <w:szCs w:val="24"/>
        </w:rPr>
        <w:t>аргумента строку, и удаляет из нее пробелы слева и справа.</w:t>
      </w:r>
    </w:p>
    <w:p w:rsidR="004A5DDE" w:rsidRPr="004A5DDE" w:rsidRDefault="004A5DDE" w:rsidP="009877FF">
      <w:pPr>
        <w:numPr>
          <w:ilvl w:val="0"/>
          <w:numId w:val="49"/>
        </w:numPr>
        <w:tabs>
          <w:tab w:val="left" w:pos="1680"/>
        </w:tabs>
        <w:suppressAutoHyphens w:val="0"/>
        <w:spacing w:after="0" w:line="240" w:lineRule="auto"/>
        <w:ind w:hanging="288"/>
        <w:rPr>
          <w:rFonts w:ascii="Times New Roman" w:eastAsia="Times New Roman" w:hAnsi="Times New Roman" w:cs="Times New Roman"/>
          <w:sz w:val="24"/>
          <w:szCs w:val="24"/>
        </w:rPr>
      </w:pPr>
      <w:r w:rsidRPr="004A5DDE">
        <w:rPr>
          <w:rFonts w:ascii="Times New Roman" w:eastAsia="Times New Roman" w:hAnsi="Times New Roman" w:cs="Times New Roman"/>
          <w:sz w:val="24"/>
          <w:szCs w:val="24"/>
        </w:rPr>
        <w:t xml:space="preserve">Функция isset </w:t>
      </w:r>
      <w:r w:rsidRPr="004A5DDE">
        <w:rPr>
          <w:rFonts w:ascii="Times New Roman" w:eastAsia="Times New Roman" w:hAnsi="Times New Roman" w:cs="Times New Roman"/>
          <w:i/>
          <w:sz w:val="24"/>
          <w:szCs w:val="24"/>
        </w:rPr>
        <w:t>–определяет,</w:t>
      </w:r>
      <w:r w:rsidRPr="004A5DDE">
        <w:rPr>
          <w:rFonts w:ascii="Times New Roman" w:eastAsia="Times New Roman" w:hAnsi="Times New Roman" w:cs="Times New Roman"/>
          <w:sz w:val="24"/>
          <w:szCs w:val="24"/>
        </w:rPr>
        <w:t xml:space="preserve"> </w:t>
      </w:r>
      <w:r w:rsidRPr="004A5DDE">
        <w:rPr>
          <w:rFonts w:ascii="Times New Roman" w:eastAsia="Times New Roman" w:hAnsi="Times New Roman" w:cs="Times New Roman"/>
          <w:i/>
          <w:sz w:val="24"/>
          <w:szCs w:val="24"/>
        </w:rPr>
        <w:t>установлена ли переменная.</w:t>
      </w:r>
    </w:p>
    <w:p w:rsidR="004A5DDE" w:rsidRPr="004A5DDE" w:rsidRDefault="004A5DDE" w:rsidP="004A5DDE">
      <w:pPr>
        <w:suppressAutoHyphens w:val="0"/>
        <w:spacing w:after="0" w:line="240" w:lineRule="auto"/>
        <w:rPr>
          <w:rFonts w:ascii="Times New Roman" w:eastAsia="Times New Roman" w:hAnsi="Times New Roman" w:cs="Times New Roman"/>
          <w:i/>
          <w:sz w:val="24"/>
          <w:szCs w:val="24"/>
        </w:rPr>
      </w:pPr>
      <w:r w:rsidRPr="004A5DDE">
        <w:rPr>
          <w:rFonts w:ascii="Times New Roman" w:eastAsia="Times New Roman" w:hAnsi="Times New Roman" w:cs="Times New Roman"/>
          <w:i/>
          <w:sz w:val="24"/>
          <w:szCs w:val="24"/>
        </w:rPr>
        <w:t>Синтаксис</w:t>
      </w:r>
    </w:p>
    <w:p w:rsidR="004A5DDE" w:rsidRPr="004A5DDE" w:rsidRDefault="004A5DDE" w:rsidP="004A5DDE">
      <w:pPr>
        <w:suppressAutoHyphens w:val="0"/>
        <w:spacing w:after="0" w:line="240" w:lineRule="auto"/>
        <w:jc w:val="center"/>
        <w:rPr>
          <w:rFonts w:ascii="Times New Roman" w:eastAsia="Times New Roman" w:hAnsi="Times New Roman" w:cs="Times New Roman"/>
          <w:sz w:val="24"/>
          <w:szCs w:val="24"/>
        </w:rPr>
      </w:pPr>
      <w:r w:rsidRPr="004A5DDE">
        <w:rPr>
          <w:rFonts w:ascii="Times New Roman" w:eastAsia="Times New Roman" w:hAnsi="Times New Roman" w:cs="Times New Roman"/>
          <w:sz w:val="24"/>
          <w:szCs w:val="24"/>
        </w:rPr>
        <w:t>bool isset ( $var )</w:t>
      </w:r>
    </w:p>
    <w:p w:rsidR="004A5DDE" w:rsidRPr="004A5DDE" w:rsidRDefault="004A5DDE" w:rsidP="004A5DDE">
      <w:pPr>
        <w:suppressAutoHyphens w:val="0"/>
        <w:spacing w:after="0" w:line="240" w:lineRule="auto"/>
        <w:rPr>
          <w:rFonts w:ascii="Times New Roman" w:eastAsia="Times New Roman" w:hAnsi="Times New Roman" w:cs="Times New Roman"/>
          <w:i/>
          <w:sz w:val="24"/>
          <w:szCs w:val="24"/>
        </w:rPr>
      </w:pPr>
      <w:r w:rsidRPr="004A5DDE">
        <w:rPr>
          <w:rFonts w:ascii="Times New Roman" w:eastAsia="Times New Roman" w:hAnsi="Times New Roman" w:cs="Times New Roman"/>
          <w:i/>
          <w:sz w:val="24"/>
          <w:szCs w:val="24"/>
        </w:rPr>
        <w:t xml:space="preserve">Возвращает TRUE, если </w:t>
      </w:r>
      <w:r w:rsidRPr="004A5DDE">
        <w:rPr>
          <w:rFonts w:ascii="Times New Roman" w:eastAsia="Times New Roman" w:hAnsi="Times New Roman" w:cs="Times New Roman"/>
          <w:sz w:val="24"/>
          <w:szCs w:val="24"/>
        </w:rPr>
        <w:t>var</w:t>
      </w:r>
      <w:r w:rsidRPr="004A5DDE">
        <w:rPr>
          <w:rFonts w:ascii="Times New Roman" w:eastAsia="Times New Roman" w:hAnsi="Times New Roman" w:cs="Times New Roman"/>
          <w:i/>
          <w:sz w:val="24"/>
          <w:szCs w:val="24"/>
        </w:rPr>
        <w:t xml:space="preserve"> существует, в противном случае возвращается FALSE.</w:t>
      </w:r>
    </w:p>
    <w:p w:rsidR="004A5DDE" w:rsidRPr="004A5DDE" w:rsidRDefault="004A5DDE" w:rsidP="00267989">
      <w:pPr>
        <w:suppressAutoHyphens w:val="0"/>
        <w:spacing w:after="0" w:line="240" w:lineRule="auto"/>
        <w:jc w:val="center"/>
        <w:rPr>
          <w:rFonts w:ascii="Times New Roman" w:eastAsia="Times New Roman" w:hAnsi="Times New Roman" w:cs="Times New Roman"/>
          <w:b/>
          <w:sz w:val="24"/>
          <w:szCs w:val="24"/>
        </w:rPr>
      </w:pPr>
      <w:bookmarkStart w:id="11" w:name="page12"/>
      <w:bookmarkEnd w:id="11"/>
      <w:r w:rsidRPr="004A5DDE">
        <w:rPr>
          <w:rFonts w:ascii="Times New Roman" w:eastAsia="Times New Roman" w:hAnsi="Times New Roman" w:cs="Times New Roman"/>
          <w:b/>
          <w:sz w:val="24"/>
          <w:szCs w:val="24"/>
        </w:rPr>
        <w:t>ЗАДАНИЕ</w:t>
      </w:r>
    </w:p>
    <w:p w:rsidR="004A5DDE" w:rsidRPr="004A5DDE" w:rsidRDefault="004A5DDE" w:rsidP="009877FF">
      <w:pPr>
        <w:numPr>
          <w:ilvl w:val="0"/>
          <w:numId w:val="50"/>
        </w:numPr>
        <w:tabs>
          <w:tab w:val="left" w:pos="658"/>
        </w:tabs>
        <w:suppressAutoHyphens w:val="0"/>
        <w:spacing w:after="0" w:line="240" w:lineRule="auto"/>
        <w:ind w:hanging="1"/>
        <w:rPr>
          <w:rFonts w:ascii="Times New Roman" w:eastAsia="Times New Roman" w:hAnsi="Times New Roman" w:cs="Times New Roman"/>
          <w:sz w:val="24"/>
          <w:szCs w:val="24"/>
        </w:rPr>
      </w:pPr>
      <w:r w:rsidRPr="004A5DDE">
        <w:rPr>
          <w:rFonts w:ascii="Times New Roman" w:eastAsia="Times New Roman" w:hAnsi="Times New Roman" w:cs="Times New Roman"/>
          <w:sz w:val="24"/>
          <w:szCs w:val="24"/>
        </w:rPr>
        <w:t>Создайте форму для ввода даты рождения и напишите скрипт для вычисления возраста и вывода его на экран (используйте метод GET).</w:t>
      </w:r>
    </w:p>
    <w:p w:rsidR="004A5DDE" w:rsidRPr="004A5DDE" w:rsidRDefault="004A5DDE" w:rsidP="00267989">
      <w:pPr>
        <w:suppressAutoHyphens w:val="0"/>
        <w:spacing w:after="0" w:line="240" w:lineRule="auto"/>
        <w:jc w:val="center"/>
        <w:rPr>
          <w:rFonts w:ascii="Times New Roman" w:eastAsia="Times New Roman" w:hAnsi="Times New Roman" w:cs="Times New Roman"/>
          <w:sz w:val="24"/>
          <w:szCs w:val="24"/>
        </w:rPr>
      </w:pPr>
      <w:r w:rsidRPr="004A5DDE">
        <w:rPr>
          <w:rFonts w:ascii="Times New Roman" w:eastAsia="Times New Roman" w:hAnsi="Times New Roman" w:cs="Times New Roman"/>
          <w:noProof/>
          <w:sz w:val="24"/>
          <w:szCs w:val="24"/>
          <w:lang w:eastAsia="ru-RU"/>
        </w:rPr>
        <w:drawing>
          <wp:inline distT="0" distB="0" distL="0" distR="0">
            <wp:extent cx="4121150" cy="128016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9" cstate="print"/>
                    <a:srcRect/>
                    <a:stretch>
                      <a:fillRect/>
                    </a:stretch>
                  </pic:blipFill>
                  <pic:spPr bwMode="auto">
                    <a:xfrm>
                      <a:off x="0" y="0"/>
                      <a:ext cx="4121150" cy="1280160"/>
                    </a:xfrm>
                    <a:prstGeom prst="rect">
                      <a:avLst/>
                    </a:prstGeom>
                    <a:noFill/>
                  </pic:spPr>
                </pic:pic>
              </a:graphicData>
            </a:graphic>
          </wp:inline>
        </w:drawing>
      </w:r>
    </w:p>
    <w:p w:rsidR="004A5DDE" w:rsidRPr="004A5DDE" w:rsidRDefault="004A5DDE" w:rsidP="004A5DDE">
      <w:pPr>
        <w:suppressAutoHyphens w:val="0"/>
        <w:spacing w:after="0" w:line="240" w:lineRule="auto"/>
        <w:rPr>
          <w:rFonts w:ascii="Times New Roman" w:eastAsia="Times New Roman" w:hAnsi="Times New Roman" w:cs="Times New Roman"/>
          <w:i/>
          <w:sz w:val="24"/>
          <w:szCs w:val="24"/>
        </w:rPr>
      </w:pPr>
      <w:r w:rsidRPr="004A5DDE">
        <w:rPr>
          <w:rFonts w:ascii="Times New Roman" w:eastAsia="Times New Roman" w:hAnsi="Times New Roman" w:cs="Times New Roman"/>
          <w:b/>
          <w:i/>
          <w:sz w:val="24"/>
          <w:szCs w:val="24"/>
        </w:rPr>
        <w:t xml:space="preserve">Примечание:  </w:t>
      </w:r>
      <w:r w:rsidRPr="004A5DDE">
        <w:rPr>
          <w:rFonts w:ascii="Times New Roman" w:eastAsia="Times New Roman" w:hAnsi="Times New Roman" w:cs="Times New Roman"/>
          <w:i/>
          <w:sz w:val="24"/>
          <w:szCs w:val="24"/>
        </w:rPr>
        <w:t>Для  определения  текущей  даты  используйте  функцию</w:t>
      </w:r>
      <w:r w:rsidRPr="004A5DDE">
        <w:rPr>
          <w:rFonts w:ascii="Times New Roman" w:eastAsia="Times New Roman" w:hAnsi="Times New Roman" w:cs="Times New Roman"/>
          <w:b/>
          <w:i/>
          <w:sz w:val="24"/>
          <w:szCs w:val="24"/>
        </w:rPr>
        <w:t xml:space="preserve">  </w:t>
      </w:r>
      <w:r w:rsidRPr="004A5DDE">
        <w:rPr>
          <w:rFonts w:ascii="Times New Roman" w:eastAsia="Times New Roman" w:hAnsi="Times New Roman" w:cs="Times New Roman"/>
          <w:sz w:val="24"/>
          <w:szCs w:val="24"/>
        </w:rPr>
        <w:t>date(“m.d.Y”)</w:t>
      </w:r>
      <w:r w:rsidRPr="004A5DDE">
        <w:rPr>
          <w:rFonts w:ascii="Times New Roman" w:eastAsia="Times New Roman" w:hAnsi="Times New Roman" w:cs="Times New Roman"/>
          <w:i/>
          <w:sz w:val="24"/>
          <w:szCs w:val="24"/>
        </w:rPr>
        <w:t>.</w:t>
      </w:r>
    </w:p>
    <w:p w:rsidR="004A5DDE" w:rsidRPr="004A5DDE" w:rsidRDefault="004A5DDE" w:rsidP="004A5DDE">
      <w:pPr>
        <w:suppressAutoHyphens w:val="0"/>
        <w:spacing w:after="0" w:line="240" w:lineRule="auto"/>
        <w:rPr>
          <w:rFonts w:ascii="Times New Roman" w:eastAsia="Times New Roman" w:hAnsi="Times New Roman" w:cs="Times New Roman"/>
          <w:i/>
          <w:sz w:val="24"/>
          <w:szCs w:val="24"/>
        </w:rPr>
      </w:pPr>
      <w:r w:rsidRPr="004A5DDE">
        <w:rPr>
          <w:rFonts w:ascii="Times New Roman" w:eastAsia="Times New Roman" w:hAnsi="Times New Roman" w:cs="Times New Roman"/>
          <w:i/>
          <w:sz w:val="24"/>
          <w:szCs w:val="24"/>
        </w:rPr>
        <w:t>Чтобы выделить число, месяц и год допускается следующее использование:</w:t>
      </w:r>
    </w:p>
    <w:p w:rsidR="004A5DDE" w:rsidRPr="004A5DDE" w:rsidRDefault="004A5DDE" w:rsidP="004A5DDE">
      <w:pPr>
        <w:suppressAutoHyphens w:val="0"/>
        <w:spacing w:after="0" w:line="240" w:lineRule="auto"/>
        <w:rPr>
          <w:rFonts w:ascii="Times New Roman" w:eastAsia="Times New Roman" w:hAnsi="Times New Roman" w:cs="Times New Roman"/>
          <w:i/>
          <w:sz w:val="24"/>
          <w:szCs w:val="24"/>
        </w:rPr>
      </w:pPr>
      <w:r w:rsidRPr="004A5DDE">
        <w:rPr>
          <w:rFonts w:ascii="Times New Roman" w:eastAsia="Times New Roman" w:hAnsi="Times New Roman" w:cs="Times New Roman"/>
          <w:sz w:val="24"/>
          <w:szCs w:val="24"/>
        </w:rPr>
        <w:t xml:space="preserve">date(“d”) </w:t>
      </w:r>
      <w:r w:rsidRPr="004A5DDE">
        <w:rPr>
          <w:rFonts w:ascii="Times New Roman" w:eastAsia="Times New Roman" w:hAnsi="Times New Roman" w:cs="Times New Roman"/>
          <w:i/>
          <w:sz w:val="24"/>
          <w:szCs w:val="24"/>
        </w:rPr>
        <w:t>–</w:t>
      </w:r>
      <w:r w:rsidRPr="004A5DDE">
        <w:rPr>
          <w:rFonts w:ascii="Times New Roman" w:eastAsia="Times New Roman" w:hAnsi="Times New Roman" w:cs="Times New Roman"/>
          <w:sz w:val="24"/>
          <w:szCs w:val="24"/>
        </w:rPr>
        <w:t xml:space="preserve"> </w:t>
      </w:r>
      <w:r w:rsidRPr="004A5DDE">
        <w:rPr>
          <w:rFonts w:ascii="Times New Roman" w:eastAsia="Times New Roman" w:hAnsi="Times New Roman" w:cs="Times New Roman"/>
          <w:i/>
          <w:sz w:val="24"/>
          <w:szCs w:val="24"/>
        </w:rPr>
        <w:t>возвращает число текущего месяца;</w:t>
      </w:r>
      <w:r w:rsidRPr="004A5DDE">
        <w:rPr>
          <w:rFonts w:ascii="Times New Roman" w:eastAsia="Times New Roman" w:hAnsi="Times New Roman" w:cs="Times New Roman"/>
          <w:sz w:val="24"/>
          <w:szCs w:val="24"/>
        </w:rPr>
        <w:t xml:space="preserve"> date(“m”) </w:t>
      </w:r>
      <w:r w:rsidRPr="004A5DDE">
        <w:rPr>
          <w:rFonts w:ascii="Times New Roman" w:eastAsia="Times New Roman" w:hAnsi="Times New Roman" w:cs="Times New Roman"/>
          <w:i/>
          <w:sz w:val="24"/>
          <w:szCs w:val="24"/>
        </w:rPr>
        <w:t>–</w:t>
      </w:r>
      <w:r w:rsidRPr="004A5DDE">
        <w:rPr>
          <w:rFonts w:ascii="Times New Roman" w:eastAsia="Times New Roman" w:hAnsi="Times New Roman" w:cs="Times New Roman"/>
          <w:sz w:val="24"/>
          <w:szCs w:val="24"/>
        </w:rPr>
        <w:t xml:space="preserve"> </w:t>
      </w:r>
      <w:r w:rsidRPr="004A5DDE">
        <w:rPr>
          <w:rFonts w:ascii="Times New Roman" w:eastAsia="Times New Roman" w:hAnsi="Times New Roman" w:cs="Times New Roman"/>
          <w:i/>
          <w:sz w:val="24"/>
          <w:szCs w:val="24"/>
        </w:rPr>
        <w:t>возвращает номер месяца текущего года;</w:t>
      </w:r>
      <w:r w:rsidRPr="004A5DDE">
        <w:rPr>
          <w:rFonts w:ascii="Times New Roman" w:eastAsia="Times New Roman" w:hAnsi="Times New Roman" w:cs="Times New Roman"/>
          <w:sz w:val="24"/>
          <w:szCs w:val="24"/>
        </w:rPr>
        <w:t xml:space="preserve"> date(“Y”) </w:t>
      </w:r>
      <w:r w:rsidRPr="004A5DDE">
        <w:rPr>
          <w:rFonts w:ascii="Times New Roman" w:eastAsia="Times New Roman" w:hAnsi="Times New Roman" w:cs="Times New Roman"/>
          <w:i/>
          <w:sz w:val="24"/>
          <w:szCs w:val="24"/>
        </w:rPr>
        <w:t>–</w:t>
      </w:r>
      <w:r w:rsidRPr="004A5DDE">
        <w:rPr>
          <w:rFonts w:ascii="Times New Roman" w:eastAsia="Times New Roman" w:hAnsi="Times New Roman" w:cs="Times New Roman"/>
          <w:sz w:val="24"/>
          <w:szCs w:val="24"/>
        </w:rPr>
        <w:t xml:space="preserve"> </w:t>
      </w:r>
      <w:r w:rsidRPr="004A5DDE">
        <w:rPr>
          <w:rFonts w:ascii="Times New Roman" w:eastAsia="Times New Roman" w:hAnsi="Times New Roman" w:cs="Times New Roman"/>
          <w:i/>
          <w:sz w:val="24"/>
          <w:szCs w:val="24"/>
        </w:rPr>
        <w:t>возвращает текущий год.</w:t>
      </w:r>
    </w:p>
    <w:p w:rsidR="004A5DDE" w:rsidRPr="004A5DDE" w:rsidRDefault="004A5DDE" w:rsidP="009877FF">
      <w:pPr>
        <w:numPr>
          <w:ilvl w:val="0"/>
          <w:numId w:val="51"/>
        </w:numPr>
        <w:tabs>
          <w:tab w:val="left" w:pos="540"/>
        </w:tabs>
        <w:suppressAutoHyphens w:val="0"/>
        <w:spacing w:after="0" w:line="240" w:lineRule="auto"/>
        <w:ind w:hanging="281"/>
        <w:rPr>
          <w:rFonts w:ascii="Times New Roman" w:eastAsia="Times New Roman" w:hAnsi="Times New Roman" w:cs="Times New Roman"/>
          <w:sz w:val="24"/>
          <w:szCs w:val="24"/>
        </w:rPr>
      </w:pPr>
      <w:r w:rsidRPr="004A5DDE">
        <w:rPr>
          <w:rFonts w:ascii="Times New Roman" w:eastAsia="Times New Roman" w:hAnsi="Times New Roman" w:cs="Times New Roman"/>
          <w:sz w:val="24"/>
          <w:szCs w:val="24"/>
        </w:rPr>
        <w:t>Разработайте форму как показано ниже</w:t>
      </w:r>
    </w:p>
    <w:p w:rsidR="004A5DDE" w:rsidRPr="004A5DDE" w:rsidRDefault="004A5DDE" w:rsidP="00267989">
      <w:pPr>
        <w:suppressAutoHyphens w:val="0"/>
        <w:spacing w:after="0" w:line="240" w:lineRule="auto"/>
        <w:jc w:val="center"/>
        <w:rPr>
          <w:rFonts w:ascii="Times New Roman" w:eastAsia="Times New Roman" w:hAnsi="Times New Roman" w:cs="Times New Roman"/>
          <w:sz w:val="24"/>
          <w:szCs w:val="24"/>
        </w:rPr>
      </w:pPr>
      <w:r w:rsidRPr="004A5DDE">
        <w:rPr>
          <w:rFonts w:ascii="Times New Roman" w:eastAsia="Times New Roman" w:hAnsi="Times New Roman" w:cs="Times New Roman"/>
          <w:noProof/>
          <w:sz w:val="24"/>
          <w:szCs w:val="24"/>
          <w:lang w:eastAsia="ru-RU"/>
        </w:rPr>
        <w:drawing>
          <wp:inline distT="0" distB="0" distL="0" distR="0">
            <wp:extent cx="5372100" cy="14763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cstate="print"/>
                    <a:srcRect/>
                    <a:stretch>
                      <a:fillRect/>
                    </a:stretch>
                  </pic:blipFill>
                  <pic:spPr bwMode="auto">
                    <a:xfrm>
                      <a:off x="0" y="0"/>
                      <a:ext cx="5372100" cy="1476375"/>
                    </a:xfrm>
                    <a:prstGeom prst="rect">
                      <a:avLst/>
                    </a:prstGeom>
                    <a:noFill/>
                  </pic:spPr>
                </pic:pic>
              </a:graphicData>
            </a:graphic>
          </wp:inline>
        </w:drawing>
      </w:r>
    </w:p>
    <w:p w:rsidR="004A5DDE" w:rsidRPr="004A5DDE" w:rsidRDefault="004A5DDE" w:rsidP="004A5DDE">
      <w:pPr>
        <w:suppressAutoHyphens w:val="0"/>
        <w:spacing w:after="0" w:line="240" w:lineRule="auto"/>
        <w:ind w:firstLine="566"/>
        <w:jc w:val="both"/>
        <w:rPr>
          <w:rFonts w:ascii="Times New Roman" w:eastAsia="Times New Roman" w:hAnsi="Times New Roman" w:cs="Times New Roman"/>
          <w:sz w:val="24"/>
          <w:szCs w:val="24"/>
        </w:rPr>
      </w:pPr>
      <w:r w:rsidRPr="004A5DDE">
        <w:rPr>
          <w:rFonts w:ascii="Times New Roman" w:eastAsia="Times New Roman" w:hAnsi="Times New Roman" w:cs="Times New Roman"/>
          <w:sz w:val="24"/>
          <w:szCs w:val="24"/>
        </w:rPr>
        <w:t xml:space="preserve">При нажатии на кнопку </w:t>
      </w:r>
      <w:r w:rsidRPr="004A5DDE">
        <w:rPr>
          <w:rFonts w:ascii="Times New Roman" w:eastAsia="Times New Roman" w:hAnsi="Times New Roman" w:cs="Times New Roman"/>
          <w:b/>
          <w:sz w:val="24"/>
          <w:szCs w:val="24"/>
        </w:rPr>
        <w:t>Принять</w:t>
      </w:r>
      <w:r w:rsidRPr="004A5DDE">
        <w:rPr>
          <w:rFonts w:ascii="Times New Roman" w:eastAsia="Times New Roman" w:hAnsi="Times New Roman" w:cs="Times New Roman"/>
          <w:sz w:val="24"/>
          <w:szCs w:val="24"/>
        </w:rPr>
        <w:t xml:space="preserve">, если поля </w:t>
      </w:r>
      <w:r w:rsidRPr="004A5DDE">
        <w:rPr>
          <w:rFonts w:ascii="Times New Roman" w:eastAsia="Times New Roman" w:hAnsi="Times New Roman" w:cs="Times New Roman"/>
          <w:b/>
          <w:sz w:val="24"/>
          <w:szCs w:val="24"/>
        </w:rPr>
        <w:t>Имя</w:t>
      </w:r>
      <w:r w:rsidRPr="004A5DDE">
        <w:rPr>
          <w:rFonts w:ascii="Times New Roman" w:eastAsia="Times New Roman" w:hAnsi="Times New Roman" w:cs="Times New Roman"/>
          <w:sz w:val="24"/>
          <w:szCs w:val="24"/>
        </w:rPr>
        <w:t xml:space="preserve"> и </w:t>
      </w:r>
      <w:r w:rsidRPr="004A5DDE">
        <w:rPr>
          <w:rFonts w:ascii="Times New Roman" w:eastAsia="Times New Roman" w:hAnsi="Times New Roman" w:cs="Times New Roman"/>
          <w:b/>
          <w:sz w:val="24"/>
          <w:szCs w:val="24"/>
        </w:rPr>
        <w:t>Фамилия</w:t>
      </w:r>
      <w:r w:rsidRPr="004A5DDE">
        <w:rPr>
          <w:rFonts w:ascii="Times New Roman" w:eastAsia="Times New Roman" w:hAnsi="Times New Roman" w:cs="Times New Roman"/>
          <w:sz w:val="24"/>
          <w:szCs w:val="24"/>
        </w:rPr>
        <w:t xml:space="preserve"> не пустые, то содержимое формы должно отображаться в новом окне в противном случае должно появиться окно о необходимости заполнить соответствующие поля (используйте метод POST).</w:t>
      </w:r>
    </w:p>
    <w:p w:rsidR="004A5DDE" w:rsidRPr="004A5DDE" w:rsidRDefault="004A5DDE" w:rsidP="009877FF">
      <w:pPr>
        <w:numPr>
          <w:ilvl w:val="0"/>
          <w:numId w:val="52"/>
        </w:numPr>
        <w:tabs>
          <w:tab w:val="left" w:pos="540"/>
        </w:tabs>
        <w:suppressAutoHyphens w:val="0"/>
        <w:spacing w:after="0" w:line="240" w:lineRule="auto"/>
        <w:ind w:hanging="281"/>
        <w:rPr>
          <w:rFonts w:ascii="Times New Roman" w:eastAsia="Times New Roman" w:hAnsi="Times New Roman" w:cs="Times New Roman"/>
          <w:sz w:val="24"/>
          <w:szCs w:val="24"/>
        </w:rPr>
      </w:pPr>
      <w:r w:rsidRPr="004A5DDE">
        <w:rPr>
          <w:rFonts w:ascii="Times New Roman" w:eastAsia="Times New Roman" w:hAnsi="Times New Roman" w:cs="Times New Roman"/>
          <w:sz w:val="24"/>
          <w:szCs w:val="24"/>
        </w:rPr>
        <w:t>Создайте форму</w:t>
      </w:r>
    </w:p>
    <w:p w:rsidR="00267989" w:rsidRDefault="004A5DDE" w:rsidP="00267989">
      <w:pPr>
        <w:suppressAutoHyphens w:val="0"/>
        <w:spacing w:after="0" w:line="240" w:lineRule="auto"/>
        <w:jc w:val="center"/>
        <w:rPr>
          <w:rFonts w:ascii="Times New Roman" w:eastAsia="Times New Roman" w:hAnsi="Times New Roman" w:cs="Times New Roman"/>
          <w:sz w:val="24"/>
          <w:szCs w:val="24"/>
          <w:lang w:val="en-US"/>
        </w:rPr>
      </w:pPr>
      <w:r w:rsidRPr="004A5DDE">
        <w:rPr>
          <w:rFonts w:ascii="Times New Roman" w:eastAsia="Times New Roman" w:hAnsi="Times New Roman" w:cs="Times New Roman"/>
          <w:noProof/>
          <w:sz w:val="24"/>
          <w:szCs w:val="24"/>
          <w:lang w:eastAsia="ru-RU"/>
        </w:rPr>
        <w:drawing>
          <wp:inline distT="0" distB="0" distL="0" distR="0">
            <wp:extent cx="3023870" cy="1212850"/>
            <wp:effectExtent l="19050" t="0" r="508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1" cstate="print"/>
                    <a:srcRect/>
                    <a:stretch>
                      <a:fillRect/>
                    </a:stretch>
                  </pic:blipFill>
                  <pic:spPr bwMode="auto">
                    <a:xfrm>
                      <a:off x="0" y="0"/>
                      <a:ext cx="3023870" cy="1212850"/>
                    </a:xfrm>
                    <a:prstGeom prst="rect">
                      <a:avLst/>
                    </a:prstGeom>
                    <a:noFill/>
                  </pic:spPr>
                </pic:pic>
              </a:graphicData>
            </a:graphic>
          </wp:inline>
        </w:drawing>
      </w:r>
    </w:p>
    <w:p w:rsidR="004A5DDE" w:rsidRPr="004A5DDE" w:rsidRDefault="004A5DDE" w:rsidP="004A5DDE">
      <w:pPr>
        <w:suppressAutoHyphens w:val="0"/>
        <w:spacing w:after="0" w:line="240" w:lineRule="auto"/>
        <w:rPr>
          <w:rFonts w:ascii="Times New Roman" w:eastAsia="Times New Roman" w:hAnsi="Times New Roman" w:cs="Times New Roman"/>
          <w:sz w:val="24"/>
          <w:szCs w:val="24"/>
        </w:rPr>
      </w:pPr>
      <w:r w:rsidRPr="004A5DDE">
        <w:rPr>
          <w:rFonts w:ascii="Times New Roman" w:eastAsia="Times New Roman" w:hAnsi="Times New Roman" w:cs="Times New Roman"/>
          <w:sz w:val="24"/>
          <w:szCs w:val="24"/>
        </w:rPr>
        <w:t>напишите скрипт, который, в зависимости от введенной буквы выводит текст: "</w:t>
      </w:r>
      <w:r w:rsidRPr="004A5DDE">
        <w:rPr>
          <w:rFonts w:ascii="Times New Roman" w:eastAsia="Arial" w:hAnsi="Times New Roman" w:cs="Times New Roman"/>
          <w:sz w:val="24"/>
          <w:szCs w:val="24"/>
        </w:rPr>
        <w:t>Вы ввели букву А</w:t>
      </w:r>
      <w:r w:rsidRPr="004A5DDE">
        <w:rPr>
          <w:rFonts w:ascii="Times New Roman" w:eastAsia="Times New Roman" w:hAnsi="Times New Roman" w:cs="Times New Roman"/>
          <w:sz w:val="24"/>
          <w:szCs w:val="24"/>
        </w:rPr>
        <w:t>" или "</w:t>
      </w:r>
      <w:r w:rsidRPr="004A5DDE">
        <w:rPr>
          <w:rFonts w:ascii="Times New Roman" w:eastAsia="Arial" w:hAnsi="Times New Roman" w:cs="Times New Roman"/>
          <w:sz w:val="24"/>
          <w:szCs w:val="24"/>
        </w:rPr>
        <w:t>Вы ввели букву</w:t>
      </w:r>
      <w:r w:rsidRPr="004A5DDE">
        <w:rPr>
          <w:rFonts w:ascii="Times New Roman" w:eastAsia="Times New Roman" w:hAnsi="Times New Roman" w:cs="Times New Roman"/>
          <w:sz w:val="24"/>
          <w:szCs w:val="24"/>
        </w:rPr>
        <w:t xml:space="preserve"> </w:t>
      </w:r>
      <w:r w:rsidRPr="004A5DDE">
        <w:rPr>
          <w:rFonts w:ascii="Times New Roman" w:eastAsia="Arial" w:hAnsi="Times New Roman" w:cs="Times New Roman"/>
          <w:sz w:val="24"/>
          <w:szCs w:val="24"/>
        </w:rPr>
        <w:t>B</w:t>
      </w:r>
      <w:r w:rsidRPr="004A5DDE">
        <w:rPr>
          <w:rFonts w:ascii="Times New Roman" w:eastAsia="Times New Roman" w:hAnsi="Times New Roman" w:cs="Times New Roman"/>
          <w:sz w:val="24"/>
          <w:szCs w:val="24"/>
        </w:rPr>
        <w:t>" или "</w:t>
      </w:r>
      <w:r w:rsidRPr="004A5DDE">
        <w:rPr>
          <w:rFonts w:ascii="Times New Roman" w:eastAsia="Arial" w:hAnsi="Times New Roman" w:cs="Times New Roman"/>
          <w:sz w:val="24"/>
          <w:szCs w:val="24"/>
        </w:rPr>
        <w:t>Вы ввели букву С</w:t>
      </w:r>
      <w:r w:rsidRPr="004A5DDE">
        <w:rPr>
          <w:rFonts w:ascii="Times New Roman" w:eastAsia="Times New Roman" w:hAnsi="Times New Roman" w:cs="Times New Roman"/>
          <w:sz w:val="24"/>
          <w:szCs w:val="24"/>
        </w:rPr>
        <w:t>".</w:t>
      </w:r>
      <w:bookmarkStart w:id="12" w:name="page13"/>
      <w:bookmarkEnd w:id="12"/>
    </w:p>
    <w:p w:rsidR="004A5DDE" w:rsidRPr="004A5DDE" w:rsidRDefault="004A5DDE" w:rsidP="009877FF">
      <w:pPr>
        <w:numPr>
          <w:ilvl w:val="0"/>
          <w:numId w:val="53"/>
        </w:numPr>
        <w:tabs>
          <w:tab w:val="left" w:pos="562"/>
        </w:tabs>
        <w:suppressAutoHyphens w:val="0"/>
        <w:spacing w:after="0" w:line="240" w:lineRule="auto"/>
        <w:ind w:hanging="1"/>
        <w:rPr>
          <w:rFonts w:ascii="Times New Roman" w:eastAsia="Times New Roman" w:hAnsi="Times New Roman" w:cs="Times New Roman"/>
          <w:sz w:val="24"/>
          <w:szCs w:val="24"/>
        </w:rPr>
      </w:pPr>
      <w:r w:rsidRPr="004A5DDE">
        <w:rPr>
          <w:rFonts w:ascii="Times New Roman" w:eastAsia="Times New Roman" w:hAnsi="Times New Roman" w:cs="Times New Roman"/>
          <w:sz w:val="24"/>
          <w:szCs w:val="24"/>
        </w:rPr>
        <w:t xml:space="preserve">Создайте форму как показано ниже и напишите скрипт определяющий по нажатию на кнопку </w:t>
      </w:r>
      <w:r w:rsidRPr="004A5DDE">
        <w:rPr>
          <w:rFonts w:ascii="Times New Roman" w:eastAsia="Times New Roman" w:hAnsi="Times New Roman" w:cs="Times New Roman"/>
          <w:b/>
          <w:sz w:val="24"/>
          <w:szCs w:val="24"/>
        </w:rPr>
        <w:t>Определить</w:t>
      </w:r>
      <w:r w:rsidRPr="004A5DDE">
        <w:rPr>
          <w:rFonts w:ascii="Times New Roman" w:eastAsia="Times New Roman" w:hAnsi="Times New Roman" w:cs="Times New Roman"/>
          <w:sz w:val="24"/>
          <w:szCs w:val="24"/>
        </w:rPr>
        <w:t xml:space="preserve"> является ли введенный год високосным.</w:t>
      </w:r>
    </w:p>
    <w:p w:rsidR="004A5DDE" w:rsidRPr="004A5DDE" w:rsidRDefault="004A5DDE" w:rsidP="00267989">
      <w:pPr>
        <w:suppressAutoHyphens w:val="0"/>
        <w:spacing w:after="0" w:line="240" w:lineRule="auto"/>
        <w:jc w:val="center"/>
        <w:rPr>
          <w:rFonts w:ascii="Times New Roman" w:eastAsia="Times New Roman" w:hAnsi="Times New Roman" w:cs="Times New Roman"/>
          <w:sz w:val="24"/>
          <w:szCs w:val="24"/>
        </w:rPr>
      </w:pPr>
      <w:r w:rsidRPr="004A5DDE">
        <w:rPr>
          <w:rFonts w:ascii="Times New Roman" w:eastAsia="Times New Roman" w:hAnsi="Times New Roman" w:cs="Times New Roman"/>
          <w:noProof/>
          <w:sz w:val="24"/>
          <w:szCs w:val="24"/>
          <w:lang w:eastAsia="ru-RU"/>
        </w:rPr>
        <w:lastRenderedPageBreak/>
        <w:drawing>
          <wp:inline distT="0" distB="0" distL="0" distR="0">
            <wp:extent cx="4754880" cy="2081530"/>
            <wp:effectExtent l="1905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2" cstate="print"/>
                    <a:srcRect/>
                    <a:stretch>
                      <a:fillRect/>
                    </a:stretch>
                  </pic:blipFill>
                  <pic:spPr bwMode="auto">
                    <a:xfrm>
                      <a:off x="0" y="0"/>
                      <a:ext cx="4754880" cy="2081530"/>
                    </a:xfrm>
                    <a:prstGeom prst="rect">
                      <a:avLst/>
                    </a:prstGeom>
                    <a:noFill/>
                  </pic:spPr>
                </pic:pic>
              </a:graphicData>
            </a:graphic>
          </wp:inline>
        </w:drawing>
      </w:r>
    </w:p>
    <w:p w:rsidR="004A5DDE" w:rsidRPr="004A5DDE" w:rsidRDefault="004A5DDE" w:rsidP="009877FF">
      <w:pPr>
        <w:numPr>
          <w:ilvl w:val="0"/>
          <w:numId w:val="54"/>
        </w:numPr>
        <w:tabs>
          <w:tab w:val="left" w:pos="540"/>
        </w:tabs>
        <w:suppressAutoHyphens w:val="0"/>
        <w:spacing w:after="0" w:line="240" w:lineRule="auto"/>
        <w:ind w:hanging="281"/>
        <w:rPr>
          <w:rFonts w:ascii="Times New Roman" w:eastAsia="Times New Roman" w:hAnsi="Times New Roman" w:cs="Times New Roman"/>
          <w:sz w:val="24"/>
          <w:szCs w:val="24"/>
        </w:rPr>
      </w:pPr>
      <w:r w:rsidRPr="004A5DDE">
        <w:rPr>
          <w:rFonts w:ascii="Times New Roman" w:eastAsia="Times New Roman" w:hAnsi="Times New Roman" w:cs="Times New Roman"/>
          <w:sz w:val="24"/>
          <w:szCs w:val="24"/>
        </w:rPr>
        <w:t>Создайте форму вида</w:t>
      </w:r>
    </w:p>
    <w:p w:rsidR="004A5DDE" w:rsidRPr="004A5DDE" w:rsidRDefault="004A5DDE" w:rsidP="004A5DDE">
      <w:pPr>
        <w:suppressAutoHyphens w:val="0"/>
        <w:spacing w:after="0" w:line="240" w:lineRule="auto"/>
        <w:rPr>
          <w:rFonts w:ascii="Times New Roman" w:eastAsia="Times New Roman" w:hAnsi="Times New Roman" w:cs="Times New Roman"/>
          <w:sz w:val="24"/>
          <w:szCs w:val="24"/>
        </w:rPr>
      </w:pPr>
      <w:r w:rsidRPr="004A5DDE">
        <w:rPr>
          <w:rFonts w:ascii="Times New Roman" w:eastAsia="Times New Roman" w:hAnsi="Times New Roman" w:cs="Times New Roman"/>
          <w:noProof/>
          <w:sz w:val="24"/>
          <w:szCs w:val="24"/>
          <w:lang w:eastAsia="ru-RU"/>
        </w:rPr>
        <w:drawing>
          <wp:inline distT="0" distB="0" distL="0" distR="0">
            <wp:extent cx="2548255" cy="1264920"/>
            <wp:effectExtent l="1905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3" cstate="print"/>
                    <a:srcRect/>
                    <a:stretch>
                      <a:fillRect/>
                    </a:stretch>
                  </pic:blipFill>
                  <pic:spPr bwMode="auto">
                    <a:xfrm>
                      <a:off x="0" y="0"/>
                      <a:ext cx="2548255" cy="1264920"/>
                    </a:xfrm>
                    <a:prstGeom prst="rect">
                      <a:avLst/>
                    </a:prstGeom>
                    <a:noFill/>
                  </pic:spPr>
                </pic:pic>
              </a:graphicData>
            </a:graphic>
          </wp:inline>
        </w:drawing>
      </w:r>
      <w:r w:rsidRPr="004A5DDE">
        <w:rPr>
          <w:rFonts w:ascii="Times New Roman" w:eastAsia="Times New Roman" w:hAnsi="Times New Roman" w:cs="Times New Roman"/>
          <w:sz w:val="24"/>
          <w:szCs w:val="24"/>
        </w:rPr>
        <w:t>и напишите скрипт выводящий числа в виде:</w:t>
      </w:r>
    </w:p>
    <w:p w:rsidR="004A5DDE" w:rsidRDefault="004A5DDE" w:rsidP="004A5DDE">
      <w:pPr>
        <w:spacing w:line="20" w:lineRule="exact"/>
        <w:rPr>
          <w:rFonts w:ascii="Times New Roman" w:eastAsia="Times New Roman" w:hAnsi="Times New Roman"/>
        </w:rPr>
      </w:pPr>
      <w:r>
        <w:rPr>
          <w:rFonts w:ascii="Times New Roman" w:eastAsia="Times New Roman" w:hAnsi="Times New Roman"/>
          <w:noProof/>
          <w:sz w:val="28"/>
          <w:lang w:eastAsia="ru-RU"/>
        </w:rPr>
        <w:drawing>
          <wp:anchor distT="0" distB="0" distL="114300" distR="114300" simplePos="0" relativeHeight="251701248" behindDoc="1" locked="0" layoutInCell="1" allowOverlap="1">
            <wp:simplePos x="0" y="0"/>
            <wp:positionH relativeFrom="column">
              <wp:posOffset>2310130</wp:posOffset>
            </wp:positionH>
            <wp:positionV relativeFrom="paragraph">
              <wp:posOffset>116205</wp:posOffset>
            </wp:positionV>
            <wp:extent cx="1645920" cy="2355850"/>
            <wp:effectExtent l="1905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4" cstate="print"/>
                    <a:srcRect/>
                    <a:stretch>
                      <a:fillRect/>
                    </a:stretch>
                  </pic:blipFill>
                  <pic:spPr bwMode="auto">
                    <a:xfrm>
                      <a:off x="0" y="0"/>
                      <a:ext cx="1645920" cy="2355850"/>
                    </a:xfrm>
                    <a:prstGeom prst="rect">
                      <a:avLst/>
                    </a:prstGeom>
                    <a:noFill/>
                  </pic:spPr>
                </pic:pic>
              </a:graphicData>
            </a:graphic>
          </wp:anchor>
        </w:drawing>
      </w:r>
    </w:p>
    <w:p w:rsidR="004A5DDE" w:rsidRPr="00F93757" w:rsidRDefault="00267989" w:rsidP="004A5DDE">
      <w:pPr>
        <w:shd w:val="clear" w:color="auto" w:fill="FFFFFF"/>
        <w:suppressAutoHyphens w:val="0"/>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Задание:</w:t>
      </w:r>
    </w:p>
    <w:p w:rsidR="004A5DDE" w:rsidRPr="004A5DDE" w:rsidRDefault="004A5DDE" w:rsidP="009877FF">
      <w:pPr>
        <w:pStyle w:val="ab"/>
        <w:numPr>
          <w:ilvl w:val="0"/>
          <w:numId w:val="46"/>
        </w:numPr>
        <w:shd w:val="clear" w:color="auto" w:fill="FFFFFF"/>
        <w:spacing w:before="0" w:beforeAutospacing="0" w:after="150" w:afterAutospacing="0"/>
        <w:jc w:val="both"/>
      </w:pPr>
      <w:r w:rsidRPr="004A5DDE">
        <w:t>Отправьте с помощью GET-запроса число. Выведите его на экран.</w:t>
      </w:r>
    </w:p>
    <w:p w:rsidR="004A5DDE" w:rsidRPr="004A5DDE" w:rsidRDefault="004A5DDE" w:rsidP="009877FF">
      <w:pPr>
        <w:pStyle w:val="ab"/>
        <w:numPr>
          <w:ilvl w:val="0"/>
          <w:numId w:val="46"/>
        </w:numPr>
        <w:shd w:val="clear" w:color="auto" w:fill="FFFFFF"/>
        <w:spacing w:before="0" w:beforeAutospacing="0" w:after="150" w:afterAutospacing="0"/>
        <w:jc w:val="both"/>
      </w:pPr>
      <w:r w:rsidRPr="004A5DDE">
        <w:t>Отправьте с помощью GET-запроса число. Выведите его на экран квадрат этого числа.</w:t>
      </w:r>
    </w:p>
    <w:p w:rsidR="004A5DDE" w:rsidRPr="004A5DDE" w:rsidRDefault="004A5DDE" w:rsidP="009877FF">
      <w:pPr>
        <w:pStyle w:val="ab"/>
        <w:numPr>
          <w:ilvl w:val="0"/>
          <w:numId w:val="46"/>
        </w:numPr>
        <w:shd w:val="clear" w:color="auto" w:fill="FFFFFF"/>
        <w:spacing w:before="0" w:beforeAutospacing="0" w:after="150" w:afterAutospacing="0"/>
        <w:jc w:val="both"/>
      </w:pPr>
      <w:r w:rsidRPr="004A5DDE">
        <w:t>Отправьте с помощью GET-запроса два числа. Выведите его на экран сумму этих чисел.</w:t>
      </w:r>
    </w:p>
    <w:p w:rsidR="004A5DDE" w:rsidRPr="004A5DDE" w:rsidRDefault="004A5DDE" w:rsidP="009877FF">
      <w:pPr>
        <w:pStyle w:val="ab"/>
        <w:numPr>
          <w:ilvl w:val="0"/>
          <w:numId w:val="46"/>
        </w:numPr>
        <w:shd w:val="clear" w:color="auto" w:fill="FFFFFF"/>
        <w:spacing w:before="0" w:beforeAutospacing="0" w:after="150" w:afterAutospacing="0"/>
        <w:jc w:val="both"/>
      </w:pPr>
      <w:r w:rsidRPr="004A5DDE">
        <w:t>Пусть с помощью GET-запроса отправляется число. Оно может быть или 1, или 2. Сделайте так, чтобы если передано 1 - на экран вывелось слово 'привет', а если 2 - то слово 'пока'.</w:t>
      </w:r>
    </w:p>
    <w:p w:rsidR="004A5DDE" w:rsidRPr="004A5DDE" w:rsidRDefault="004A5DDE" w:rsidP="009877FF">
      <w:pPr>
        <w:pStyle w:val="ab"/>
        <w:numPr>
          <w:ilvl w:val="0"/>
          <w:numId w:val="46"/>
        </w:numPr>
        <w:shd w:val="clear" w:color="auto" w:fill="FFFFFF"/>
        <w:spacing w:before="0" w:beforeAutospacing="0" w:after="150" w:afterAutospacing="0"/>
        <w:jc w:val="both"/>
      </w:pPr>
      <w:r w:rsidRPr="004A5DDE">
        <w:t>Дан массив. Сделайте так, чтобы с помощью GET-запроса можно было вывести любой элемент этого массива.</w:t>
      </w:r>
    </w:p>
    <w:p w:rsidR="004A5DDE" w:rsidRPr="004A5DDE" w:rsidRDefault="004A5DDE" w:rsidP="009877FF">
      <w:pPr>
        <w:pStyle w:val="ab"/>
        <w:numPr>
          <w:ilvl w:val="0"/>
          <w:numId w:val="46"/>
        </w:numPr>
        <w:shd w:val="clear" w:color="auto" w:fill="FFFFFF"/>
        <w:spacing w:before="0" w:beforeAutospacing="0" w:after="150" w:afterAutospacing="0"/>
        <w:jc w:val="both"/>
      </w:pPr>
      <w:r w:rsidRPr="004A5DDE">
        <w:t>Сделайте 3 ссылки. Пусть первая передает число 1, вторая - число 2, третья - число 3. Сделайте так, чтобы по нажатию на ссылку на экран выводилось ее число.</w:t>
      </w:r>
    </w:p>
    <w:p w:rsidR="004A5DDE" w:rsidRPr="004A5DDE" w:rsidRDefault="004A5DDE" w:rsidP="009877FF">
      <w:pPr>
        <w:pStyle w:val="ab"/>
        <w:numPr>
          <w:ilvl w:val="0"/>
          <w:numId w:val="46"/>
        </w:numPr>
        <w:shd w:val="clear" w:color="auto" w:fill="FFFFFF"/>
        <w:spacing w:before="0" w:beforeAutospacing="0" w:after="150" w:afterAutospacing="0"/>
        <w:jc w:val="both"/>
      </w:pPr>
      <w:r w:rsidRPr="004A5DDE">
        <w:t>Сформируйте в цикле 10 ссылок. Пусть каждая ссылка передает свое число. Сделайте так, чтобы по нажатию на ссылку на экран выводилось ее число.</w:t>
      </w:r>
    </w:p>
    <w:p w:rsidR="004A5DDE" w:rsidRPr="004A5DDE" w:rsidRDefault="004A5DDE" w:rsidP="009877FF">
      <w:pPr>
        <w:pStyle w:val="ab"/>
        <w:numPr>
          <w:ilvl w:val="0"/>
          <w:numId w:val="46"/>
        </w:numPr>
        <w:shd w:val="clear" w:color="auto" w:fill="FFFFFF"/>
        <w:spacing w:before="0" w:beforeAutospacing="0" w:after="150" w:afterAutospacing="0"/>
        <w:jc w:val="both"/>
      </w:pPr>
      <w:r w:rsidRPr="004A5DDE">
        <w:t>Модифицируйте предыдущую задачу так, чтобы каждая ссылка стояла в своем абзаце.</w:t>
      </w:r>
    </w:p>
    <w:p w:rsidR="004A5DDE" w:rsidRPr="004A5DDE" w:rsidRDefault="004A5DDE" w:rsidP="009877FF">
      <w:pPr>
        <w:pStyle w:val="ab"/>
        <w:numPr>
          <w:ilvl w:val="0"/>
          <w:numId w:val="46"/>
        </w:numPr>
        <w:shd w:val="clear" w:color="auto" w:fill="FFFFFF"/>
        <w:spacing w:before="0" w:beforeAutospacing="0" w:after="150" w:afterAutospacing="0"/>
        <w:jc w:val="both"/>
      </w:pPr>
      <w:r w:rsidRPr="004A5DDE">
        <w:t>Модифицируйте предыдущую задачу так, чтобы каждая ссылка стояла в своем </w:t>
      </w:r>
      <w:r w:rsidRPr="004A5DDE">
        <w:rPr>
          <w:b/>
          <w:bCs/>
        </w:rPr>
        <w:t>li</w:t>
      </w:r>
      <w:r w:rsidRPr="004A5DDE">
        <w:t> в теге </w:t>
      </w:r>
      <w:r w:rsidRPr="004A5DDE">
        <w:rPr>
          <w:b/>
          <w:bCs/>
        </w:rPr>
        <w:t>ul</w:t>
      </w:r>
      <w:r w:rsidRPr="004A5DDE">
        <w:t>.</w:t>
      </w:r>
    </w:p>
    <w:p w:rsidR="004A5DDE" w:rsidRPr="004A5DDE" w:rsidRDefault="004A5DDE" w:rsidP="009877FF">
      <w:pPr>
        <w:pStyle w:val="ab"/>
        <w:numPr>
          <w:ilvl w:val="0"/>
          <w:numId w:val="46"/>
        </w:numPr>
        <w:shd w:val="clear" w:color="auto" w:fill="FFFFFF"/>
        <w:spacing w:before="0" w:beforeAutospacing="0" w:after="150" w:afterAutospacing="0"/>
        <w:jc w:val="both"/>
      </w:pPr>
      <w:r w:rsidRPr="004A5DDE">
        <w:t>Дан массив. Сделайте так, чтобы с помощью GET-запроса можно было вывести любой элемент этого массива. Для этого вручную сделайте ссылку для каждого элемента массива. Переходя любой ссылке мы должны увидеть на экране соответствующий элемент массива.</w:t>
      </w:r>
    </w:p>
    <w:p w:rsidR="00267989" w:rsidRDefault="004A5DDE" w:rsidP="009877FF">
      <w:pPr>
        <w:pStyle w:val="ab"/>
        <w:numPr>
          <w:ilvl w:val="0"/>
          <w:numId w:val="46"/>
        </w:numPr>
        <w:shd w:val="clear" w:color="auto" w:fill="FFFFFF"/>
        <w:spacing w:before="0" w:beforeAutospacing="0" w:after="150" w:afterAutospacing="0"/>
        <w:jc w:val="both"/>
        <w:rPr>
          <w:rFonts w:ascii="Arial" w:hAnsi="Arial" w:cs="Arial"/>
          <w:sz w:val="23"/>
          <w:szCs w:val="23"/>
        </w:rPr>
      </w:pPr>
      <w:r w:rsidRPr="004A5DDE">
        <w:t>Модифицируйте предыдущую задачу так, чтобы ссылки выводились с помощью цикла </w:t>
      </w:r>
      <w:r w:rsidRPr="004A5DDE">
        <w:rPr>
          <w:b/>
          <w:bCs/>
        </w:rPr>
        <w:t>foreach</w:t>
      </w:r>
      <w:r w:rsidRPr="004A5DDE">
        <w:t>автоматически</w:t>
      </w:r>
      <w:r w:rsidRPr="004A5DDE">
        <w:rPr>
          <w:rFonts w:ascii="Arial" w:hAnsi="Arial" w:cs="Arial"/>
          <w:sz w:val="23"/>
          <w:szCs w:val="23"/>
        </w:rPr>
        <w:t xml:space="preserve"> в соответствии с количеством элементов в массиве.</w:t>
      </w:r>
    </w:p>
    <w:p w:rsidR="00267989" w:rsidRDefault="00267989">
      <w:pPr>
        <w:suppressAutoHyphens w:val="0"/>
        <w:spacing w:after="0"/>
        <w:rPr>
          <w:rFonts w:ascii="Arial" w:eastAsia="Times New Roman" w:hAnsi="Arial" w:cs="Arial"/>
          <w:sz w:val="23"/>
          <w:szCs w:val="23"/>
          <w:lang w:eastAsia="ru-RU"/>
        </w:rPr>
      </w:pPr>
      <w:r>
        <w:rPr>
          <w:rFonts w:ascii="Arial" w:hAnsi="Arial" w:cs="Arial"/>
          <w:sz w:val="23"/>
          <w:szCs w:val="23"/>
        </w:rPr>
        <w:br w:type="page"/>
      </w:r>
    </w:p>
    <w:p w:rsidR="00267989" w:rsidRDefault="00267989" w:rsidP="00267989">
      <w:pPr>
        <w:spacing w:after="0" w:line="240" w:lineRule="auto"/>
        <w:jc w:val="center"/>
        <w:rPr>
          <w:rFonts w:ascii="Times New Roman" w:hAnsi="Times New Roman" w:cs="Times New Roman"/>
          <w:b/>
          <w:bCs/>
          <w:color w:val="000000" w:themeColor="text1"/>
          <w:sz w:val="24"/>
          <w:szCs w:val="24"/>
        </w:rPr>
      </w:pPr>
      <w:r w:rsidRPr="00267989">
        <w:rPr>
          <w:rFonts w:ascii="Times New Roman" w:hAnsi="Times New Roman" w:cs="Times New Roman"/>
          <w:b/>
          <w:bCs/>
          <w:color w:val="000000" w:themeColor="text1"/>
          <w:sz w:val="24"/>
          <w:szCs w:val="24"/>
        </w:rPr>
        <w:lastRenderedPageBreak/>
        <w:t>Вывод серверных переменных</w:t>
      </w:r>
    </w:p>
    <w:p w:rsidR="00AE1411" w:rsidRDefault="00AE1411" w:rsidP="00AE1411">
      <w:pPr>
        <w:spacing w:after="0" w:line="240" w:lineRule="auto"/>
        <w:jc w:val="both"/>
        <w:rPr>
          <w:rFonts w:ascii="Times New Roman" w:hAnsi="Times New Roman" w:cs="Times New Roman"/>
          <w:bCs/>
          <w:color w:val="000000" w:themeColor="text1"/>
          <w:sz w:val="24"/>
          <w:szCs w:val="24"/>
        </w:rPr>
      </w:pPr>
      <w:r w:rsidRPr="00AE1411">
        <w:rPr>
          <w:rFonts w:ascii="Times New Roman" w:hAnsi="Times New Roman" w:cs="Times New Roman"/>
          <w:bCs/>
          <w:i/>
          <w:color w:val="000000" w:themeColor="text1"/>
          <w:sz w:val="24"/>
          <w:szCs w:val="24"/>
        </w:rPr>
        <w:t>Цель:</w:t>
      </w:r>
      <w:r w:rsidRPr="00AE1411">
        <w:rPr>
          <w:rFonts w:ascii="Times New Roman" w:hAnsi="Times New Roman" w:cs="Times New Roman"/>
          <w:bCs/>
          <w:color w:val="000000" w:themeColor="text1"/>
          <w:sz w:val="24"/>
          <w:szCs w:val="24"/>
        </w:rPr>
        <w:t xml:space="preserve"> Научится создавать и выводить данные из базы данных на страницу.</w:t>
      </w:r>
    </w:p>
    <w:p w:rsidR="00AE1411" w:rsidRDefault="00AE1411" w:rsidP="00AE1411">
      <w:pPr>
        <w:spacing w:after="0" w:line="240" w:lineRule="auto"/>
        <w:jc w:val="both"/>
        <w:rPr>
          <w:rFonts w:ascii="Times New Roman" w:hAnsi="Times New Roman" w:cs="Times New Roman"/>
          <w:bCs/>
          <w:i/>
          <w:color w:val="000000" w:themeColor="text1"/>
          <w:sz w:val="24"/>
          <w:szCs w:val="24"/>
        </w:rPr>
      </w:pPr>
      <w:r w:rsidRPr="00AE1411">
        <w:rPr>
          <w:rFonts w:ascii="Times New Roman" w:hAnsi="Times New Roman" w:cs="Times New Roman"/>
          <w:bCs/>
          <w:i/>
          <w:color w:val="000000" w:themeColor="text1"/>
          <w:sz w:val="24"/>
          <w:szCs w:val="24"/>
        </w:rPr>
        <w:t>Теоретические сведенья</w:t>
      </w:r>
    </w:p>
    <w:p w:rsidR="00AE1411" w:rsidRPr="00C1153E" w:rsidRDefault="00AE1411" w:rsidP="00AE1411">
      <w:pPr>
        <w:shd w:val="clear" w:color="auto" w:fill="FFFFFF"/>
        <w:spacing w:after="0" w:line="240" w:lineRule="auto"/>
        <w:jc w:val="center"/>
        <w:outlineLvl w:val="1"/>
        <w:rPr>
          <w:rFonts w:ascii="Times New Roman" w:eastAsia="Times New Roman" w:hAnsi="Times New Roman" w:cs="Times New Roman"/>
          <w:b/>
          <w:bCs/>
          <w:color w:val="000000"/>
          <w:sz w:val="24"/>
          <w:szCs w:val="24"/>
          <w:lang w:eastAsia="ru-RU"/>
        </w:rPr>
      </w:pPr>
      <w:r w:rsidRPr="00C1153E">
        <w:rPr>
          <w:rFonts w:ascii="Times New Roman" w:eastAsia="Times New Roman" w:hAnsi="Times New Roman" w:cs="Times New Roman"/>
          <w:b/>
          <w:bCs/>
          <w:color w:val="000000"/>
          <w:sz w:val="24"/>
          <w:szCs w:val="24"/>
          <w:lang w:eastAsia="ru-RU"/>
        </w:rPr>
        <w:t>Устанавливаем соединение с БД</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Прежде, чем начать работать с базой данных из PHP, нужно </w:t>
      </w:r>
      <w:r w:rsidRPr="00AE1411">
        <w:rPr>
          <w:rFonts w:ascii="Times New Roman" w:eastAsia="Times New Roman" w:hAnsi="Times New Roman" w:cs="Times New Roman"/>
          <w:b/>
          <w:bCs/>
          <w:sz w:val="24"/>
          <w:szCs w:val="24"/>
          <w:lang w:eastAsia="ru-RU"/>
        </w:rPr>
        <w:t>установить соединение с сервером</w:t>
      </w:r>
      <w:r w:rsidRPr="00AE1411">
        <w:rPr>
          <w:rFonts w:ascii="Times New Roman" w:eastAsia="Times New Roman" w:hAnsi="Times New Roman" w:cs="Times New Roman"/>
          <w:sz w:val="24"/>
          <w:szCs w:val="24"/>
          <w:lang w:eastAsia="ru-RU"/>
        </w:rPr>
        <w:t>, на котором эта база находится.</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Делается это с помощью функции PHP </w:t>
      </w:r>
      <w:r w:rsidRPr="00AE1411">
        <w:rPr>
          <w:rFonts w:ascii="Times New Roman" w:eastAsia="Times New Roman" w:hAnsi="Times New Roman" w:cs="Times New Roman"/>
          <w:b/>
          <w:bCs/>
          <w:sz w:val="24"/>
          <w:szCs w:val="24"/>
          <w:lang w:eastAsia="ru-RU"/>
        </w:rPr>
        <w:t>mysql_connect</w:t>
      </w:r>
      <w:r w:rsidRPr="00AE1411">
        <w:rPr>
          <w:rFonts w:ascii="Times New Roman" w:eastAsia="Times New Roman" w:hAnsi="Times New Roman" w:cs="Times New Roman"/>
          <w:sz w:val="24"/>
          <w:szCs w:val="24"/>
          <w:lang w:eastAsia="ru-RU"/>
        </w:rPr>
        <w:t>, которая принимает 3 параметра: </w:t>
      </w:r>
      <w:r w:rsidRPr="00AE1411">
        <w:rPr>
          <w:rFonts w:ascii="Times New Roman" w:eastAsia="Times New Roman" w:hAnsi="Times New Roman" w:cs="Times New Roman"/>
          <w:b/>
          <w:bCs/>
          <w:sz w:val="24"/>
          <w:szCs w:val="24"/>
          <w:lang w:eastAsia="ru-RU"/>
        </w:rPr>
        <w:t>имя хоста</w:t>
      </w:r>
      <w:r w:rsidRPr="00AE1411">
        <w:rPr>
          <w:rFonts w:ascii="Times New Roman" w:eastAsia="Times New Roman" w:hAnsi="Times New Roman" w:cs="Times New Roman"/>
          <w:sz w:val="24"/>
          <w:szCs w:val="24"/>
          <w:lang w:eastAsia="ru-RU"/>
        </w:rPr>
        <w:t>(сервера), </w:t>
      </w:r>
      <w:r w:rsidRPr="00AE1411">
        <w:rPr>
          <w:rFonts w:ascii="Times New Roman" w:eastAsia="Times New Roman" w:hAnsi="Times New Roman" w:cs="Times New Roman"/>
          <w:b/>
          <w:bCs/>
          <w:sz w:val="24"/>
          <w:szCs w:val="24"/>
          <w:lang w:eastAsia="ru-RU"/>
        </w:rPr>
        <w:t>имя пользователя</w:t>
      </w:r>
      <w:r w:rsidRPr="00AE1411">
        <w:rPr>
          <w:rFonts w:ascii="Times New Roman" w:eastAsia="Times New Roman" w:hAnsi="Times New Roman" w:cs="Times New Roman"/>
          <w:sz w:val="24"/>
          <w:szCs w:val="24"/>
          <w:lang w:eastAsia="ru-RU"/>
        </w:rPr>
        <w:t>, под которым мы работаем с базой и </w:t>
      </w:r>
      <w:r w:rsidRPr="00AE1411">
        <w:rPr>
          <w:rFonts w:ascii="Times New Roman" w:eastAsia="Times New Roman" w:hAnsi="Times New Roman" w:cs="Times New Roman"/>
          <w:b/>
          <w:bCs/>
          <w:sz w:val="24"/>
          <w:szCs w:val="24"/>
          <w:lang w:eastAsia="ru-RU"/>
        </w:rPr>
        <w:t>пароль</w:t>
      </w:r>
      <w:r w:rsidRPr="00AE1411">
        <w:rPr>
          <w:rFonts w:ascii="Times New Roman" w:eastAsia="Times New Roman" w:hAnsi="Times New Roman" w:cs="Times New Roman"/>
          <w:sz w:val="24"/>
          <w:szCs w:val="24"/>
          <w:lang w:eastAsia="ru-RU"/>
        </w:rPr>
        <w:t> для этого пользователя.</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Если вы работаете на своем компьютере то это будут </w:t>
      </w:r>
      <w:r w:rsidRPr="00AE1411">
        <w:rPr>
          <w:rFonts w:ascii="Times New Roman" w:eastAsia="Times New Roman" w:hAnsi="Times New Roman" w:cs="Times New Roman"/>
          <w:b/>
          <w:bCs/>
          <w:sz w:val="24"/>
          <w:szCs w:val="24"/>
          <w:lang w:eastAsia="ru-RU"/>
        </w:rPr>
        <w:t>'localhost'</w:t>
      </w:r>
      <w:r w:rsidRPr="00AE1411">
        <w:rPr>
          <w:rFonts w:ascii="Times New Roman" w:eastAsia="Times New Roman" w:hAnsi="Times New Roman" w:cs="Times New Roman"/>
          <w:sz w:val="24"/>
          <w:szCs w:val="24"/>
          <w:lang w:eastAsia="ru-RU"/>
        </w:rPr>
        <w:t>, </w:t>
      </w:r>
      <w:r w:rsidRPr="00AE1411">
        <w:rPr>
          <w:rFonts w:ascii="Times New Roman" w:eastAsia="Times New Roman" w:hAnsi="Times New Roman" w:cs="Times New Roman"/>
          <w:b/>
          <w:bCs/>
          <w:sz w:val="24"/>
          <w:szCs w:val="24"/>
          <w:lang w:eastAsia="ru-RU"/>
        </w:rPr>
        <w:t>'root'</w:t>
      </w:r>
      <w:r w:rsidRPr="00AE1411">
        <w:rPr>
          <w:rFonts w:ascii="Times New Roman" w:eastAsia="Times New Roman" w:hAnsi="Times New Roman" w:cs="Times New Roman"/>
          <w:sz w:val="24"/>
          <w:szCs w:val="24"/>
          <w:lang w:eastAsia="ru-RU"/>
        </w:rPr>
        <w:t> и пароль в виде пустой строки (на некоторых серверах он тоже может быть </w:t>
      </w:r>
      <w:r w:rsidRPr="00AE1411">
        <w:rPr>
          <w:rFonts w:ascii="Times New Roman" w:eastAsia="Times New Roman" w:hAnsi="Times New Roman" w:cs="Times New Roman"/>
          <w:b/>
          <w:bCs/>
          <w:sz w:val="24"/>
          <w:szCs w:val="24"/>
          <w:lang w:eastAsia="ru-RU"/>
        </w:rPr>
        <w:t>root</w:t>
      </w:r>
      <w:r w:rsidRPr="00AE1411">
        <w:rPr>
          <w:rFonts w:ascii="Times New Roman" w:eastAsia="Times New Roman" w:hAnsi="Times New Roman" w:cs="Times New Roman"/>
          <w:sz w:val="24"/>
          <w:szCs w:val="24"/>
          <w:lang w:eastAsia="ru-RU"/>
        </w:rPr>
        <w:t>). Если ваша база данных </w:t>
      </w:r>
      <w:r w:rsidRPr="00AE1411">
        <w:rPr>
          <w:rFonts w:ascii="Times New Roman" w:eastAsia="Times New Roman" w:hAnsi="Times New Roman" w:cs="Times New Roman"/>
          <w:b/>
          <w:bCs/>
          <w:sz w:val="24"/>
          <w:szCs w:val="24"/>
          <w:lang w:eastAsia="ru-RU"/>
        </w:rPr>
        <w:t>в интернете</w:t>
      </w:r>
      <w:r w:rsidRPr="00AE1411">
        <w:rPr>
          <w:rFonts w:ascii="Times New Roman" w:eastAsia="Times New Roman" w:hAnsi="Times New Roman" w:cs="Times New Roman"/>
          <w:sz w:val="24"/>
          <w:szCs w:val="24"/>
          <w:lang w:eastAsia="ru-RU"/>
        </w:rPr>
        <w:t> - то эти данные дает вам </w:t>
      </w:r>
      <w:r w:rsidRPr="00AE1411">
        <w:rPr>
          <w:rFonts w:ascii="Times New Roman" w:eastAsia="Times New Roman" w:hAnsi="Times New Roman" w:cs="Times New Roman"/>
          <w:b/>
          <w:bCs/>
          <w:sz w:val="24"/>
          <w:szCs w:val="24"/>
          <w:lang w:eastAsia="ru-RU"/>
        </w:rPr>
        <w:t>хостер</w:t>
      </w:r>
      <w:r w:rsidRPr="00AE1411">
        <w:rPr>
          <w:rFonts w:ascii="Times New Roman" w:eastAsia="Times New Roman" w:hAnsi="Times New Roman" w:cs="Times New Roman"/>
          <w:sz w:val="24"/>
          <w:szCs w:val="24"/>
          <w:lang w:eastAsia="ru-RU"/>
        </w:rPr>
        <w:t>.</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Давайте установим соединение с базой данных:</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&lt;?php</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ab/>
        <w:t>//Устанавливаем доступы к базе данных:</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ab/>
      </w:r>
      <w:r w:rsidRPr="00AE1411">
        <w:rPr>
          <w:rFonts w:ascii="Times New Roman" w:eastAsia="Times New Roman" w:hAnsi="Times New Roman" w:cs="Times New Roman"/>
          <w:sz w:val="24"/>
          <w:szCs w:val="24"/>
          <w:lang w:eastAsia="ru-RU"/>
        </w:rPr>
        <w:tab/>
        <w:t xml:space="preserve">$host </w:t>
      </w:r>
      <w:r w:rsidRPr="00AE1411">
        <w:rPr>
          <w:rFonts w:ascii="Times New Roman" w:eastAsia="Times New Roman" w:hAnsi="Times New Roman" w:cs="Times New Roman"/>
          <w:b/>
          <w:bCs/>
          <w:sz w:val="24"/>
          <w:szCs w:val="24"/>
          <w:lang w:eastAsia="ru-RU"/>
        </w:rPr>
        <w:t>=</w:t>
      </w:r>
      <w:r w:rsidRPr="00AE1411">
        <w:rPr>
          <w:rFonts w:ascii="Times New Roman" w:eastAsia="Times New Roman" w:hAnsi="Times New Roman" w:cs="Times New Roman"/>
          <w:sz w:val="24"/>
          <w:szCs w:val="24"/>
          <w:lang w:eastAsia="ru-RU"/>
        </w:rPr>
        <w:t xml:space="preserve"> 'localhost'; //имя хоста, на локальном компьютере это localhost</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ab/>
      </w:r>
      <w:r w:rsidRPr="00AE1411">
        <w:rPr>
          <w:rFonts w:ascii="Times New Roman" w:eastAsia="Times New Roman" w:hAnsi="Times New Roman" w:cs="Times New Roman"/>
          <w:sz w:val="24"/>
          <w:szCs w:val="24"/>
          <w:lang w:eastAsia="ru-RU"/>
        </w:rPr>
        <w:tab/>
        <w:t xml:space="preserve">$user </w:t>
      </w:r>
      <w:r w:rsidRPr="00AE1411">
        <w:rPr>
          <w:rFonts w:ascii="Times New Roman" w:eastAsia="Times New Roman" w:hAnsi="Times New Roman" w:cs="Times New Roman"/>
          <w:b/>
          <w:bCs/>
          <w:sz w:val="24"/>
          <w:szCs w:val="24"/>
          <w:lang w:eastAsia="ru-RU"/>
        </w:rPr>
        <w:t>=</w:t>
      </w:r>
      <w:r w:rsidRPr="00AE1411">
        <w:rPr>
          <w:rFonts w:ascii="Times New Roman" w:eastAsia="Times New Roman" w:hAnsi="Times New Roman" w:cs="Times New Roman"/>
          <w:sz w:val="24"/>
          <w:szCs w:val="24"/>
          <w:lang w:eastAsia="ru-RU"/>
        </w:rPr>
        <w:t xml:space="preserve"> 'root'; //имя пользователя, по умолчанию это root</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ab/>
      </w:r>
      <w:r w:rsidRPr="00AE1411">
        <w:rPr>
          <w:rFonts w:ascii="Times New Roman" w:eastAsia="Times New Roman" w:hAnsi="Times New Roman" w:cs="Times New Roman"/>
          <w:sz w:val="24"/>
          <w:szCs w:val="24"/>
          <w:lang w:eastAsia="ru-RU"/>
        </w:rPr>
        <w:tab/>
        <w:t xml:space="preserve">$password </w:t>
      </w:r>
      <w:r w:rsidRPr="00AE1411">
        <w:rPr>
          <w:rFonts w:ascii="Times New Roman" w:eastAsia="Times New Roman" w:hAnsi="Times New Roman" w:cs="Times New Roman"/>
          <w:b/>
          <w:bCs/>
          <w:sz w:val="24"/>
          <w:szCs w:val="24"/>
          <w:lang w:eastAsia="ru-RU"/>
        </w:rPr>
        <w:t>=</w:t>
      </w:r>
      <w:r w:rsidRPr="00AE1411">
        <w:rPr>
          <w:rFonts w:ascii="Times New Roman" w:eastAsia="Times New Roman" w:hAnsi="Times New Roman" w:cs="Times New Roman"/>
          <w:sz w:val="24"/>
          <w:szCs w:val="24"/>
          <w:lang w:eastAsia="ru-RU"/>
        </w:rPr>
        <w:t xml:space="preserve"> ''; //пароль, по умолчанию пустой</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ab/>
      </w:r>
      <w:r w:rsidRPr="00AE1411">
        <w:rPr>
          <w:rFonts w:ascii="Times New Roman" w:eastAsia="Times New Roman" w:hAnsi="Times New Roman" w:cs="Times New Roman"/>
          <w:sz w:val="24"/>
          <w:szCs w:val="24"/>
          <w:lang w:eastAsia="ru-RU"/>
        </w:rPr>
        <w:tab/>
        <w:t xml:space="preserve">$db_name </w:t>
      </w:r>
      <w:r w:rsidRPr="00AE1411">
        <w:rPr>
          <w:rFonts w:ascii="Times New Roman" w:eastAsia="Times New Roman" w:hAnsi="Times New Roman" w:cs="Times New Roman"/>
          <w:b/>
          <w:bCs/>
          <w:sz w:val="24"/>
          <w:szCs w:val="24"/>
          <w:lang w:eastAsia="ru-RU"/>
        </w:rPr>
        <w:t>=</w:t>
      </w:r>
      <w:r w:rsidRPr="00AE1411">
        <w:rPr>
          <w:rFonts w:ascii="Times New Roman" w:eastAsia="Times New Roman" w:hAnsi="Times New Roman" w:cs="Times New Roman"/>
          <w:sz w:val="24"/>
          <w:szCs w:val="24"/>
          <w:lang w:eastAsia="ru-RU"/>
        </w:rPr>
        <w:t xml:space="preserve"> 'test'; //имя базы данных</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ab/>
        <w:t>//Соединяемся с базой данных используя наши доступы:</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eastAsia="ru-RU"/>
        </w:rPr>
        <w:tab/>
      </w:r>
      <w:r w:rsidRPr="00AE1411">
        <w:rPr>
          <w:rFonts w:ascii="Times New Roman" w:eastAsia="Times New Roman" w:hAnsi="Times New Roman" w:cs="Times New Roman"/>
          <w:sz w:val="24"/>
          <w:szCs w:val="24"/>
          <w:lang w:eastAsia="ru-RU"/>
        </w:rPr>
        <w:tab/>
      </w:r>
      <w:r w:rsidRPr="00AE1411">
        <w:rPr>
          <w:rFonts w:ascii="Times New Roman" w:eastAsia="Times New Roman" w:hAnsi="Times New Roman" w:cs="Times New Roman"/>
          <w:sz w:val="24"/>
          <w:szCs w:val="24"/>
          <w:lang w:val="en-US" w:eastAsia="ru-RU"/>
        </w:rPr>
        <w:t xml:space="preserve">$link </w:t>
      </w:r>
      <w:r w:rsidRPr="00AE1411">
        <w:rPr>
          <w:rFonts w:ascii="Times New Roman" w:eastAsia="Times New Roman" w:hAnsi="Times New Roman" w:cs="Times New Roman"/>
          <w:b/>
          <w:bCs/>
          <w:sz w:val="24"/>
          <w:szCs w:val="24"/>
          <w:lang w:val="en-US" w:eastAsia="ru-RU"/>
        </w:rPr>
        <w:t>=</w:t>
      </w:r>
      <w:r w:rsidRPr="00AE1411">
        <w:rPr>
          <w:rFonts w:ascii="Times New Roman" w:eastAsia="Times New Roman" w:hAnsi="Times New Roman" w:cs="Times New Roman"/>
          <w:sz w:val="24"/>
          <w:szCs w:val="24"/>
          <w:lang w:val="en-US" w:eastAsia="ru-RU"/>
        </w:rPr>
        <w:t xml:space="preserve"> mysqli_connect($host, $user, $password, $db_name);</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val="en-US" w:eastAsia="ru-RU"/>
        </w:rPr>
        <w:tab/>
      </w:r>
      <w:r w:rsidRPr="00AE1411">
        <w:rPr>
          <w:rFonts w:ascii="Times New Roman" w:eastAsia="Times New Roman" w:hAnsi="Times New Roman" w:cs="Times New Roman"/>
          <w:sz w:val="24"/>
          <w:szCs w:val="24"/>
          <w:lang w:eastAsia="ru-RU"/>
        </w:rPr>
        <w:t>/*</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ab/>
      </w:r>
      <w:r w:rsidRPr="00AE1411">
        <w:rPr>
          <w:rFonts w:ascii="Times New Roman" w:eastAsia="Times New Roman" w:hAnsi="Times New Roman" w:cs="Times New Roman"/>
          <w:sz w:val="24"/>
          <w:szCs w:val="24"/>
          <w:lang w:eastAsia="ru-RU"/>
        </w:rPr>
        <w:tab/>
        <w:t>Соединение записывается в переменную $link,</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ab/>
      </w:r>
      <w:r w:rsidRPr="00AE1411">
        <w:rPr>
          <w:rFonts w:ascii="Times New Roman" w:eastAsia="Times New Roman" w:hAnsi="Times New Roman" w:cs="Times New Roman"/>
          <w:sz w:val="24"/>
          <w:szCs w:val="24"/>
          <w:lang w:eastAsia="ru-RU"/>
        </w:rPr>
        <w:tab/>
        <w:t>которая используется дальше для работы mysqi_query.</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ab/>
        <w:t>*/</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?&gt;</w:t>
      </w:r>
    </w:p>
    <w:p w:rsidR="00AE1411" w:rsidRPr="00AE1411" w:rsidRDefault="00AE1411" w:rsidP="00AE1411">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t>Посылаем запросы к базе данных</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b/>
          <w:bCs/>
          <w:sz w:val="24"/>
          <w:szCs w:val="24"/>
          <w:lang w:eastAsia="ru-RU"/>
        </w:rPr>
        <w:t>Запросы</w:t>
      </w:r>
      <w:r w:rsidRPr="00AE1411">
        <w:rPr>
          <w:rFonts w:ascii="Times New Roman" w:eastAsia="Times New Roman" w:hAnsi="Times New Roman" w:cs="Times New Roman"/>
          <w:sz w:val="24"/>
          <w:szCs w:val="24"/>
          <w:lang w:eastAsia="ru-RU"/>
        </w:rPr>
        <w:t> к базе данных представляют собой обычные строки, которые мы вставляем в функцию PHP</w:t>
      </w:r>
      <w:r w:rsidRPr="00AE1411">
        <w:rPr>
          <w:rFonts w:ascii="Times New Roman" w:eastAsia="Times New Roman" w:hAnsi="Times New Roman" w:cs="Times New Roman"/>
          <w:b/>
          <w:bCs/>
          <w:sz w:val="24"/>
          <w:szCs w:val="24"/>
          <w:lang w:eastAsia="ru-RU"/>
        </w:rPr>
        <w:t>mysqli_query</w:t>
      </w:r>
      <w:r w:rsidRPr="00AE1411">
        <w:rPr>
          <w:rFonts w:ascii="Times New Roman" w:eastAsia="Times New Roman" w:hAnsi="Times New Roman" w:cs="Times New Roman"/>
          <w:sz w:val="24"/>
          <w:szCs w:val="24"/>
          <w:lang w:eastAsia="ru-RU"/>
        </w:rPr>
        <w:t> (первым параметром это функция принимает переменную, в которую мы записали результат mysqli_connect, в нашем случае это переменная $link):</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&lt;?php</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ab/>
        <w:t>//Внутри функции PHP mysqli_query стоит обычная строка:</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eastAsia="ru-RU"/>
        </w:rPr>
        <w:tab/>
      </w:r>
      <w:r w:rsidRPr="00AE1411">
        <w:rPr>
          <w:rFonts w:ascii="Times New Roman" w:eastAsia="Times New Roman" w:hAnsi="Times New Roman" w:cs="Times New Roman"/>
          <w:sz w:val="24"/>
          <w:szCs w:val="24"/>
          <w:lang w:val="en-US" w:eastAsia="ru-RU"/>
        </w:rPr>
        <w:t>mysqli_query($link, "SELECT*FROM workers WHERE id&gt;0");</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val="en-US" w:eastAsia="ru-RU"/>
        </w:rPr>
        <w:tab/>
      </w:r>
      <w:r w:rsidRPr="00AE1411">
        <w:rPr>
          <w:rFonts w:ascii="Times New Roman" w:eastAsia="Times New Roman" w:hAnsi="Times New Roman" w:cs="Times New Roman"/>
          <w:sz w:val="24"/>
          <w:szCs w:val="24"/>
          <w:lang w:eastAsia="ru-RU"/>
        </w:rPr>
        <w:t>//Мы можем формировать эту строку с помощью переменных:</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ab/>
        <w:t xml:space="preserve">$table </w:t>
      </w:r>
      <w:r w:rsidRPr="00AE1411">
        <w:rPr>
          <w:rFonts w:ascii="Times New Roman" w:eastAsia="Times New Roman" w:hAnsi="Times New Roman" w:cs="Times New Roman"/>
          <w:b/>
          <w:bCs/>
          <w:sz w:val="24"/>
          <w:szCs w:val="24"/>
          <w:lang w:eastAsia="ru-RU"/>
        </w:rPr>
        <w:t>=</w:t>
      </w:r>
      <w:r w:rsidRPr="00AE1411">
        <w:rPr>
          <w:rFonts w:ascii="Times New Roman" w:eastAsia="Times New Roman" w:hAnsi="Times New Roman" w:cs="Times New Roman"/>
          <w:sz w:val="24"/>
          <w:szCs w:val="24"/>
          <w:lang w:eastAsia="ru-RU"/>
        </w:rPr>
        <w:t xml:space="preserve"> 'workers'; //задаем имя таблицы в переменной</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ab/>
      </w:r>
      <w:r w:rsidRPr="00AE1411">
        <w:rPr>
          <w:rFonts w:ascii="Times New Roman" w:eastAsia="Times New Roman" w:hAnsi="Times New Roman" w:cs="Times New Roman"/>
          <w:sz w:val="24"/>
          <w:szCs w:val="24"/>
          <w:lang w:val="en-US" w:eastAsia="ru-RU"/>
        </w:rPr>
        <w:t xml:space="preserve">mysqli_query($link, "SELECT*FROM ".$table." </w:t>
      </w:r>
      <w:r w:rsidRPr="00AE1411">
        <w:rPr>
          <w:rFonts w:ascii="Times New Roman" w:eastAsia="Times New Roman" w:hAnsi="Times New Roman" w:cs="Times New Roman"/>
          <w:sz w:val="24"/>
          <w:szCs w:val="24"/>
          <w:lang w:eastAsia="ru-RU"/>
        </w:rPr>
        <w:t>WHERE id&gt;0");</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?&gt;</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Принято правило, по которому </w:t>
      </w:r>
      <w:r w:rsidRPr="00AE1411">
        <w:rPr>
          <w:rFonts w:ascii="Times New Roman" w:eastAsia="Times New Roman" w:hAnsi="Times New Roman" w:cs="Times New Roman"/>
          <w:i/>
          <w:iCs/>
          <w:sz w:val="24"/>
          <w:szCs w:val="24"/>
          <w:lang w:eastAsia="ru-RU"/>
        </w:rPr>
        <w:t>команды SQL следует писать в верхнем регистре</w:t>
      </w:r>
      <w:r w:rsidRPr="00AE1411">
        <w:rPr>
          <w:rFonts w:ascii="Times New Roman" w:eastAsia="Times New Roman" w:hAnsi="Times New Roman" w:cs="Times New Roman"/>
          <w:sz w:val="24"/>
          <w:szCs w:val="24"/>
          <w:lang w:eastAsia="ru-RU"/>
        </w:rPr>
        <w:t> (то есть большими буквами), а все остальное - в нижнем.</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Это относиться к командам </w:t>
      </w:r>
      <w:r w:rsidRPr="00AE1411">
        <w:rPr>
          <w:rFonts w:ascii="Times New Roman" w:eastAsia="Times New Roman" w:hAnsi="Times New Roman" w:cs="Times New Roman"/>
          <w:b/>
          <w:bCs/>
          <w:sz w:val="24"/>
          <w:szCs w:val="24"/>
          <w:lang w:eastAsia="ru-RU"/>
        </w:rPr>
        <w:t>SELECT, UPDATE, FROM, DELETE, WHERE</w:t>
      </w:r>
      <w:r w:rsidRPr="00AE1411">
        <w:rPr>
          <w:rFonts w:ascii="Times New Roman" w:eastAsia="Times New Roman" w:hAnsi="Times New Roman" w:cs="Times New Roman"/>
          <w:sz w:val="24"/>
          <w:szCs w:val="24"/>
          <w:lang w:eastAsia="ru-RU"/>
        </w:rPr>
        <w:t> и другим такого рода.</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Конечно, синтаксической </w:t>
      </w:r>
      <w:r w:rsidRPr="00AE1411">
        <w:rPr>
          <w:rFonts w:ascii="Times New Roman" w:eastAsia="Times New Roman" w:hAnsi="Times New Roman" w:cs="Times New Roman"/>
          <w:b/>
          <w:bCs/>
          <w:sz w:val="24"/>
          <w:szCs w:val="24"/>
          <w:lang w:eastAsia="ru-RU"/>
        </w:rPr>
        <w:t>ошибки не будет</w:t>
      </w:r>
      <w:r w:rsidRPr="00AE1411">
        <w:rPr>
          <w:rFonts w:ascii="Times New Roman" w:eastAsia="Times New Roman" w:hAnsi="Times New Roman" w:cs="Times New Roman"/>
          <w:sz w:val="24"/>
          <w:szCs w:val="24"/>
          <w:lang w:eastAsia="ru-RU"/>
        </w:rPr>
        <w:t>, если вы напишите их маленькими буквами, но принято большими.</w:t>
      </w:r>
    </w:p>
    <w:p w:rsidR="00AE1411" w:rsidRPr="00AE1411" w:rsidRDefault="00AE1411" w:rsidP="00AE1411">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t>Отлавливаем ошибки базы данных</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Многие начинающие зачастую не умеют </w:t>
      </w:r>
      <w:r w:rsidRPr="00AE1411">
        <w:rPr>
          <w:rFonts w:ascii="Times New Roman" w:eastAsia="Times New Roman" w:hAnsi="Times New Roman" w:cs="Times New Roman"/>
          <w:b/>
          <w:bCs/>
          <w:sz w:val="24"/>
          <w:szCs w:val="24"/>
          <w:lang w:eastAsia="ru-RU"/>
        </w:rPr>
        <w:t>отлавливать ошибки</w:t>
      </w:r>
      <w:r w:rsidRPr="00AE1411">
        <w:rPr>
          <w:rFonts w:ascii="Times New Roman" w:eastAsia="Times New Roman" w:hAnsi="Times New Roman" w:cs="Times New Roman"/>
          <w:sz w:val="24"/>
          <w:szCs w:val="24"/>
          <w:lang w:eastAsia="ru-RU"/>
        </w:rPr>
        <w:t>, которые вернула база данных.</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Поэтому при работе с БД у них постоянно возникают сложности. Что-то не работает, а что - не понятно, так как ошибок они не видят, так как PHP не выводит ошибки mySQL, если ему об этом не сказать</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Чтобы вывести ошибки, следует пользоваться конструкцией </w:t>
      </w:r>
      <w:r w:rsidRPr="00AE1411">
        <w:rPr>
          <w:rFonts w:ascii="Times New Roman" w:eastAsia="Times New Roman" w:hAnsi="Times New Roman" w:cs="Times New Roman"/>
          <w:b/>
          <w:bCs/>
          <w:sz w:val="24"/>
          <w:szCs w:val="24"/>
          <w:lang w:eastAsia="ru-RU"/>
        </w:rPr>
        <w:t>or die ( mysqli_error($link) )</w:t>
      </w:r>
      <w:r w:rsidRPr="00AE1411">
        <w:rPr>
          <w:rFonts w:ascii="Times New Roman" w:eastAsia="Times New Roman" w:hAnsi="Times New Roman" w:cs="Times New Roman"/>
          <w:sz w:val="24"/>
          <w:szCs w:val="24"/>
          <w:lang w:eastAsia="ru-RU"/>
        </w:rPr>
        <w:t>, которую необходимо добавлять к каждому запросу к БД.</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eastAsia="ru-RU"/>
        </w:rPr>
        <w:t>Смотрите</w:t>
      </w:r>
      <w:r w:rsidRPr="00AE1411">
        <w:rPr>
          <w:rFonts w:ascii="Times New Roman" w:eastAsia="Times New Roman" w:hAnsi="Times New Roman" w:cs="Times New Roman"/>
          <w:sz w:val="24"/>
          <w:szCs w:val="24"/>
          <w:lang w:val="en-US" w:eastAsia="ru-RU"/>
        </w:rPr>
        <w:t xml:space="preserve"> </w:t>
      </w:r>
      <w:r w:rsidRPr="00AE1411">
        <w:rPr>
          <w:rFonts w:ascii="Times New Roman" w:eastAsia="Times New Roman" w:hAnsi="Times New Roman" w:cs="Times New Roman"/>
          <w:sz w:val="24"/>
          <w:szCs w:val="24"/>
          <w:lang w:eastAsia="ru-RU"/>
        </w:rPr>
        <w:t>пример</w:t>
      </w:r>
      <w:r w:rsidRPr="00AE1411">
        <w:rPr>
          <w:rFonts w:ascii="Times New Roman" w:eastAsia="Times New Roman" w:hAnsi="Times New Roman" w:cs="Times New Roman"/>
          <w:sz w:val="24"/>
          <w:szCs w:val="24"/>
          <w:lang w:val="en-US" w:eastAsia="ru-RU"/>
        </w:rPr>
        <w:t>: </w:t>
      </w:r>
      <w:r w:rsidRPr="00AE1411">
        <w:rPr>
          <w:rFonts w:ascii="Times New Roman" w:eastAsia="Times New Roman" w:hAnsi="Times New Roman" w:cs="Times New Roman"/>
          <w:b/>
          <w:bCs/>
          <w:sz w:val="24"/>
          <w:szCs w:val="24"/>
          <w:lang w:val="en-US" w:eastAsia="ru-RU"/>
        </w:rPr>
        <w:t>mysqli_query($link, $query) or die( mysqli_error($link)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Таким образом вы сразу будете получать сообщения об ошибках синтаксиса </w:t>
      </w:r>
      <w:r w:rsidRPr="00AE1411">
        <w:rPr>
          <w:rFonts w:ascii="Times New Roman" w:eastAsia="Times New Roman" w:hAnsi="Times New Roman" w:cs="Times New Roman"/>
          <w:b/>
          <w:bCs/>
          <w:sz w:val="24"/>
          <w:szCs w:val="24"/>
          <w:lang w:eastAsia="ru-RU"/>
        </w:rPr>
        <w:t>SQL</w:t>
      </w:r>
      <w:r w:rsidRPr="00AE1411">
        <w:rPr>
          <w:rFonts w:ascii="Times New Roman" w:eastAsia="Times New Roman" w:hAnsi="Times New Roman" w:cs="Times New Roman"/>
          <w:sz w:val="24"/>
          <w:szCs w:val="24"/>
          <w:lang w:eastAsia="ru-RU"/>
        </w:rPr>
        <w:t>. Обратите внимание на то, что на рабочем сайте эти конструкции следует удалять, чтобы пользователи и тем более хакеры не видели ошибок БД.</w:t>
      </w:r>
    </w:p>
    <w:p w:rsidR="00AE1411" w:rsidRPr="00AE1411" w:rsidRDefault="00AE1411" w:rsidP="00AE1411">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t>Проблемы с кодировками</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lastRenderedPageBreak/>
        <w:t>Зачастую у новичков возникает </w:t>
      </w:r>
      <w:r w:rsidRPr="00AE1411">
        <w:rPr>
          <w:rFonts w:ascii="Times New Roman" w:eastAsia="Times New Roman" w:hAnsi="Times New Roman" w:cs="Times New Roman"/>
          <w:b/>
          <w:bCs/>
          <w:sz w:val="24"/>
          <w:szCs w:val="24"/>
          <w:lang w:eastAsia="ru-RU"/>
        </w:rPr>
        <w:t>проблема с кодировками</w:t>
      </w:r>
      <w:r w:rsidRPr="00AE1411">
        <w:rPr>
          <w:rFonts w:ascii="Times New Roman" w:eastAsia="Times New Roman" w:hAnsi="Times New Roman" w:cs="Times New Roman"/>
          <w:sz w:val="24"/>
          <w:szCs w:val="24"/>
          <w:lang w:eastAsia="ru-RU"/>
        </w:rPr>
        <w:t> - казалось бы нормальный русский текст в базу данных записывается абракадаброй или вопросиками.</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Чтобы не было проблем с кодировками следует придерживаться простых правил:</w:t>
      </w:r>
    </w:p>
    <w:p w:rsidR="00AE1411" w:rsidRPr="00AE1411" w:rsidRDefault="00AE1411" w:rsidP="009877FF">
      <w:pPr>
        <w:numPr>
          <w:ilvl w:val="0"/>
          <w:numId w:val="55"/>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Базу данных следует создавать в кодировке utf8_general_ci.</w:t>
      </w:r>
    </w:p>
    <w:p w:rsidR="00AE1411" w:rsidRPr="00AE1411" w:rsidRDefault="00AE1411" w:rsidP="009877FF">
      <w:pPr>
        <w:numPr>
          <w:ilvl w:val="0"/>
          <w:numId w:val="55"/>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Документ PHP должен быть в кодировке utf8.</w:t>
      </w:r>
    </w:p>
    <w:p w:rsidR="00AE1411" w:rsidRPr="00AE1411" w:rsidRDefault="00AE1411" w:rsidP="009877FF">
      <w:pPr>
        <w:numPr>
          <w:ilvl w:val="0"/>
          <w:numId w:val="55"/>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Таблицы в БД должны быть в utf8_general_ci.</w:t>
      </w:r>
    </w:p>
    <w:p w:rsidR="00AE1411" w:rsidRPr="00AE1411" w:rsidRDefault="00AE1411" w:rsidP="009877FF">
      <w:pPr>
        <w:numPr>
          <w:ilvl w:val="0"/>
          <w:numId w:val="55"/>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На всякий случай сразу после команды mysqli_connect добавьте такое запрос: mysqli_query($link, "SET NAMES 'utf8'");</w:t>
      </w:r>
    </w:p>
    <w:p w:rsidR="00AE1411" w:rsidRPr="00AE1411" w:rsidRDefault="00AE1411" w:rsidP="00AE1411">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t>Начнем практиковаться</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Сейчас мы с вами начнем изучить SQL запросы на практике. Для этого нам понадобится тестовая таблица в базе данных, заполненная некоторыми данными. Сейчас мы с вами ее сделаем и заполним.</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Итак, создайте свою первую базу данных с помощью PhpMyAdmin.</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Назовите ее </w:t>
      </w:r>
      <w:r w:rsidRPr="00AE1411">
        <w:rPr>
          <w:rFonts w:ascii="Times New Roman" w:eastAsia="Times New Roman" w:hAnsi="Times New Roman" w:cs="Times New Roman"/>
          <w:b/>
          <w:bCs/>
          <w:sz w:val="24"/>
          <w:szCs w:val="24"/>
          <w:lang w:eastAsia="ru-RU"/>
        </w:rPr>
        <w:t>"test"</w:t>
      </w:r>
      <w:r w:rsidRPr="00AE1411">
        <w:rPr>
          <w:rFonts w:ascii="Times New Roman" w:eastAsia="Times New Roman" w:hAnsi="Times New Roman" w:cs="Times New Roman"/>
          <w:sz w:val="24"/>
          <w:szCs w:val="24"/>
          <w:lang w:eastAsia="ru-RU"/>
        </w:rPr>
        <w:t>.</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Создайте в этой базе новую таблицу.</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Назовите ее </w:t>
      </w:r>
      <w:r w:rsidRPr="00AE1411">
        <w:rPr>
          <w:rFonts w:ascii="Times New Roman" w:eastAsia="Times New Roman" w:hAnsi="Times New Roman" w:cs="Times New Roman"/>
          <w:b/>
          <w:bCs/>
          <w:sz w:val="24"/>
          <w:szCs w:val="24"/>
          <w:lang w:eastAsia="ru-RU"/>
        </w:rPr>
        <w:t>"workers"</w:t>
      </w:r>
      <w:r w:rsidRPr="00AE1411">
        <w:rPr>
          <w:rFonts w:ascii="Times New Roman" w:eastAsia="Times New Roman" w:hAnsi="Times New Roman" w:cs="Times New Roman"/>
          <w:sz w:val="24"/>
          <w:szCs w:val="24"/>
          <w:lang w:eastAsia="ru-RU"/>
        </w:rPr>
        <w:t> (англ. работники).</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В ней создайте 4 столбца (столбцы по другому называются </w:t>
      </w:r>
      <w:r w:rsidRPr="00AE1411">
        <w:rPr>
          <w:rFonts w:ascii="Times New Roman" w:eastAsia="Times New Roman" w:hAnsi="Times New Roman" w:cs="Times New Roman"/>
          <w:b/>
          <w:bCs/>
          <w:sz w:val="24"/>
          <w:szCs w:val="24"/>
          <w:lang w:eastAsia="ru-RU"/>
        </w:rPr>
        <w:t>поля</w:t>
      </w:r>
      <w:r w:rsidRPr="00AE1411">
        <w:rPr>
          <w:rFonts w:ascii="Times New Roman" w:eastAsia="Times New Roman" w:hAnsi="Times New Roman" w:cs="Times New Roman"/>
          <w:sz w:val="24"/>
          <w:szCs w:val="24"/>
          <w:lang w:eastAsia="ru-RU"/>
        </w:rPr>
        <w:t>):</w:t>
      </w:r>
    </w:p>
    <w:p w:rsidR="00AE1411" w:rsidRPr="00AE1411" w:rsidRDefault="00AE1411" w:rsidP="009877FF">
      <w:pPr>
        <w:numPr>
          <w:ilvl w:val="0"/>
          <w:numId w:val="56"/>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b/>
          <w:bCs/>
          <w:sz w:val="24"/>
          <w:szCs w:val="24"/>
          <w:lang w:eastAsia="ru-RU"/>
        </w:rPr>
        <w:t>id</w:t>
      </w:r>
      <w:r w:rsidRPr="00AE1411">
        <w:rPr>
          <w:rFonts w:ascii="Times New Roman" w:eastAsia="Times New Roman" w:hAnsi="Times New Roman" w:cs="Times New Roman"/>
          <w:sz w:val="24"/>
          <w:szCs w:val="24"/>
          <w:lang w:eastAsia="ru-RU"/>
        </w:rPr>
        <w:t> – тип integer, не забудьте поставить ему галочку AUTO_INCREMENT (чтобы в этом столбце номера проставлялись автоматически).</w:t>
      </w:r>
    </w:p>
    <w:p w:rsidR="00AE1411" w:rsidRPr="00AE1411" w:rsidRDefault="00AE1411" w:rsidP="009877FF">
      <w:pPr>
        <w:numPr>
          <w:ilvl w:val="0"/>
          <w:numId w:val="56"/>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b/>
          <w:bCs/>
          <w:sz w:val="24"/>
          <w:szCs w:val="24"/>
          <w:lang w:eastAsia="ru-RU"/>
        </w:rPr>
        <w:t>name</w:t>
      </w:r>
      <w:r w:rsidRPr="00AE1411">
        <w:rPr>
          <w:rFonts w:ascii="Times New Roman" w:eastAsia="Times New Roman" w:hAnsi="Times New Roman" w:cs="Times New Roman"/>
          <w:sz w:val="24"/>
          <w:szCs w:val="24"/>
          <w:lang w:eastAsia="ru-RU"/>
        </w:rPr>
        <w:t> (англ. имя) – тип varchar, размером в 256 знаков.</w:t>
      </w:r>
    </w:p>
    <w:p w:rsidR="00AE1411" w:rsidRPr="00AE1411" w:rsidRDefault="00AE1411" w:rsidP="009877FF">
      <w:pPr>
        <w:numPr>
          <w:ilvl w:val="0"/>
          <w:numId w:val="56"/>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b/>
          <w:bCs/>
          <w:sz w:val="24"/>
          <w:szCs w:val="24"/>
          <w:lang w:eastAsia="ru-RU"/>
        </w:rPr>
        <w:t>age</w:t>
      </w:r>
      <w:r w:rsidRPr="00AE1411">
        <w:rPr>
          <w:rFonts w:ascii="Times New Roman" w:eastAsia="Times New Roman" w:hAnsi="Times New Roman" w:cs="Times New Roman"/>
          <w:sz w:val="24"/>
          <w:szCs w:val="24"/>
          <w:lang w:eastAsia="ru-RU"/>
        </w:rPr>
        <w:t> (англ. возраст) - тип integer.</w:t>
      </w:r>
    </w:p>
    <w:p w:rsidR="00AE1411" w:rsidRPr="00AE1411" w:rsidRDefault="00AE1411" w:rsidP="009877FF">
      <w:pPr>
        <w:numPr>
          <w:ilvl w:val="0"/>
          <w:numId w:val="56"/>
        </w:numPr>
        <w:shd w:val="clear" w:color="auto" w:fill="FFFFFF"/>
        <w:suppressAutoHyphens w:val="0"/>
        <w:spacing w:after="0" w:line="240" w:lineRule="auto"/>
        <w:ind w:left="0"/>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b/>
          <w:bCs/>
          <w:sz w:val="24"/>
          <w:szCs w:val="24"/>
          <w:lang w:eastAsia="ru-RU"/>
        </w:rPr>
        <w:t>salary</w:t>
      </w:r>
      <w:r w:rsidRPr="00AE1411">
        <w:rPr>
          <w:rFonts w:ascii="Times New Roman" w:eastAsia="Times New Roman" w:hAnsi="Times New Roman" w:cs="Times New Roman"/>
          <w:sz w:val="24"/>
          <w:szCs w:val="24"/>
          <w:lang w:eastAsia="ru-RU"/>
        </w:rPr>
        <w:t> (англ. зарплата) - тип integer.</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Ее заполните тестовыми данными, как показано в таблице ниже (этот шаг обязателен, так как дальше все задачи будут по этой таблице):</w:t>
      </w:r>
    </w:p>
    <w:tbl>
      <w:tblPr>
        <w:tblW w:w="8890" w:type="dxa"/>
        <w:tblBorders>
          <w:top w:val="single" w:sz="4" w:space="0" w:color="DDDDDD"/>
          <w:left w:val="single" w:sz="4" w:space="0" w:color="DDDDDD"/>
          <w:bottom w:val="single" w:sz="4" w:space="0" w:color="DDDDDD"/>
          <w:right w:val="single" w:sz="4" w:space="0" w:color="DDDDDD"/>
        </w:tblBorders>
        <w:shd w:val="clear" w:color="auto" w:fill="FFFFFF"/>
        <w:tblCellMar>
          <w:top w:w="15" w:type="dxa"/>
          <w:left w:w="15" w:type="dxa"/>
          <w:bottom w:w="15" w:type="dxa"/>
          <w:right w:w="15" w:type="dxa"/>
        </w:tblCellMar>
        <w:tblLook w:val="04A0"/>
      </w:tblPr>
      <w:tblGrid>
        <w:gridCol w:w="1295"/>
        <w:gridCol w:w="3156"/>
        <w:gridCol w:w="1767"/>
        <w:gridCol w:w="2672"/>
      </w:tblGrid>
      <w:tr w:rsidR="00AE1411" w:rsidRPr="00AE1411" w:rsidTr="00AE1411">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t>id</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t>name</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t>age</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t>salary</w:t>
            </w:r>
          </w:p>
        </w:tc>
      </w:tr>
      <w:tr w:rsidR="00AE1411" w:rsidRPr="00AE1411" w:rsidTr="00AE1411">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1</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Дима</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23</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400</w:t>
            </w:r>
          </w:p>
        </w:tc>
      </w:tr>
      <w:tr w:rsidR="00AE1411" w:rsidRPr="00AE1411" w:rsidTr="00AE1411">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2</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Петя</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25</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500</w:t>
            </w:r>
          </w:p>
        </w:tc>
      </w:tr>
      <w:tr w:rsidR="00AE1411" w:rsidRPr="00AE1411" w:rsidTr="00AE1411">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3</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Вася</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23</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500</w:t>
            </w:r>
          </w:p>
        </w:tc>
      </w:tr>
      <w:tr w:rsidR="00AE1411" w:rsidRPr="00AE1411" w:rsidTr="00AE1411">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4</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Коля</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30</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1000</w:t>
            </w:r>
          </w:p>
        </w:tc>
      </w:tr>
      <w:tr w:rsidR="00AE1411" w:rsidRPr="00AE1411" w:rsidTr="00AE1411">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5</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Иван</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27</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500</w:t>
            </w:r>
          </w:p>
        </w:tc>
      </w:tr>
      <w:tr w:rsidR="00AE1411" w:rsidRPr="00AE1411" w:rsidTr="00AE1411">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6</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Кирилл</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28</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1000</w:t>
            </w:r>
          </w:p>
        </w:tc>
      </w:tr>
    </w:tbl>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Итак, у нас есть таблица с работниками фирмы, в которой указаны их имена, возрасты и зарплаты (в $). Далее мы будем работать с этой таблицей.</w:t>
      </w:r>
    </w:p>
    <w:p w:rsidR="00AE1411" w:rsidRPr="00AE1411" w:rsidRDefault="00AE1411" w:rsidP="00AE1411">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t>Тестируем работоспособность</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Прежде чем начать работу, следует протестировать работоспособность - попробуем сделать какой-нибудь запрос к нашей базе.</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Просто скопируйте этот код и запустите его у себя:</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&lt;?php</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ab/>
        <w:t>//Устанавливаем доступы к базе данных:</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ab/>
      </w:r>
      <w:r w:rsidRPr="00AE1411">
        <w:rPr>
          <w:rFonts w:ascii="Times New Roman" w:eastAsia="Times New Roman" w:hAnsi="Times New Roman" w:cs="Times New Roman"/>
          <w:sz w:val="24"/>
          <w:szCs w:val="24"/>
          <w:lang w:eastAsia="ru-RU"/>
        </w:rPr>
        <w:tab/>
        <w:t xml:space="preserve">$host </w:t>
      </w:r>
      <w:r w:rsidRPr="00AE1411">
        <w:rPr>
          <w:rFonts w:ascii="Times New Roman" w:eastAsia="Times New Roman" w:hAnsi="Times New Roman" w:cs="Times New Roman"/>
          <w:b/>
          <w:bCs/>
          <w:sz w:val="24"/>
          <w:szCs w:val="24"/>
          <w:lang w:eastAsia="ru-RU"/>
        </w:rPr>
        <w:t>=</w:t>
      </w:r>
      <w:r w:rsidRPr="00AE1411">
        <w:rPr>
          <w:rFonts w:ascii="Times New Roman" w:eastAsia="Times New Roman" w:hAnsi="Times New Roman" w:cs="Times New Roman"/>
          <w:sz w:val="24"/>
          <w:szCs w:val="24"/>
          <w:lang w:eastAsia="ru-RU"/>
        </w:rPr>
        <w:t xml:space="preserve"> 'localhost'; //имя хоста, на локальном компьютере это localhost</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ab/>
      </w:r>
      <w:r w:rsidRPr="00AE1411">
        <w:rPr>
          <w:rFonts w:ascii="Times New Roman" w:eastAsia="Times New Roman" w:hAnsi="Times New Roman" w:cs="Times New Roman"/>
          <w:sz w:val="24"/>
          <w:szCs w:val="24"/>
          <w:lang w:eastAsia="ru-RU"/>
        </w:rPr>
        <w:tab/>
        <w:t xml:space="preserve">$user </w:t>
      </w:r>
      <w:r w:rsidRPr="00AE1411">
        <w:rPr>
          <w:rFonts w:ascii="Times New Roman" w:eastAsia="Times New Roman" w:hAnsi="Times New Roman" w:cs="Times New Roman"/>
          <w:b/>
          <w:bCs/>
          <w:sz w:val="24"/>
          <w:szCs w:val="24"/>
          <w:lang w:eastAsia="ru-RU"/>
        </w:rPr>
        <w:t>=</w:t>
      </w:r>
      <w:r w:rsidRPr="00AE1411">
        <w:rPr>
          <w:rFonts w:ascii="Times New Roman" w:eastAsia="Times New Roman" w:hAnsi="Times New Roman" w:cs="Times New Roman"/>
          <w:sz w:val="24"/>
          <w:szCs w:val="24"/>
          <w:lang w:eastAsia="ru-RU"/>
        </w:rPr>
        <w:t xml:space="preserve"> 'root'; //имя пользователя, по умолчанию это root</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ab/>
      </w:r>
      <w:r w:rsidRPr="00AE1411">
        <w:rPr>
          <w:rFonts w:ascii="Times New Roman" w:eastAsia="Times New Roman" w:hAnsi="Times New Roman" w:cs="Times New Roman"/>
          <w:sz w:val="24"/>
          <w:szCs w:val="24"/>
          <w:lang w:eastAsia="ru-RU"/>
        </w:rPr>
        <w:tab/>
        <w:t xml:space="preserve">$password </w:t>
      </w:r>
      <w:r w:rsidRPr="00AE1411">
        <w:rPr>
          <w:rFonts w:ascii="Times New Roman" w:eastAsia="Times New Roman" w:hAnsi="Times New Roman" w:cs="Times New Roman"/>
          <w:b/>
          <w:bCs/>
          <w:sz w:val="24"/>
          <w:szCs w:val="24"/>
          <w:lang w:eastAsia="ru-RU"/>
        </w:rPr>
        <w:t>=</w:t>
      </w:r>
      <w:r w:rsidRPr="00AE1411">
        <w:rPr>
          <w:rFonts w:ascii="Times New Roman" w:eastAsia="Times New Roman" w:hAnsi="Times New Roman" w:cs="Times New Roman"/>
          <w:sz w:val="24"/>
          <w:szCs w:val="24"/>
          <w:lang w:eastAsia="ru-RU"/>
        </w:rPr>
        <w:t xml:space="preserve"> ''; //пароль, по умолчанию пустой</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ab/>
      </w:r>
      <w:r w:rsidRPr="00AE1411">
        <w:rPr>
          <w:rFonts w:ascii="Times New Roman" w:eastAsia="Times New Roman" w:hAnsi="Times New Roman" w:cs="Times New Roman"/>
          <w:sz w:val="24"/>
          <w:szCs w:val="24"/>
          <w:lang w:eastAsia="ru-RU"/>
        </w:rPr>
        <w:tab/>
        <w:t xml:space="preserve">$db_name </w:t>
      </w:r>
      <w:r w:rsidRPr="00AE1411">
        <w:rPr>
          <w:rFonts w:ascii="Times New Roman" w:eastAsia="Times New Roman" w:hAnsi="Times New Roman" w:cs="Times New Roman"/>
          <w:b/>
          <w:bCs/>
          <w:sz w:val="24"/>
          <w:szCs w:val="24"/>
          <w:lang w:eastAsia="ru-RU"/>
        </w:rPr>
        <w:t>=</w:t>
      </w:r>
      <w:r w:rsidRPr="00AE1411">
        <w:rPr>
          <w:rFonts w:ascii="Times New Roman" w:eastAsia="Times New Roman" w:hAnsi="Times New Roman" w:cs="Times New Roman"/>
          <w:sz w:val="24"/>
          <w:szCs w:val="24"/>
          <w:lang w:eastAsia="ru-RU"/>
        </w:rPr>
        <w:t xml:space="preserve"> 'test'; //имя базы данных</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ab/>
        <w:t>//Соединяемся с базой данных используя наши доступы:</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eastAsia="ru-RU"/>
        </w:rPr>
        <w:tab/>
      </w:r>
      <w:r w:rsidRPr="00AE1411">
        <w:rPr>
          <w:rFonts w:ascii="Times New Roman" w:eastAsia="Times New Roman" w:hAnsi="Times New Roman" w:cs="Times New Roman"/>
          <w:sz w:val="24"/>
          <w:szCs w:val="24"/>
          <w:lang w:eastAsia="ru-RU"/>
        </w:rPr>
        <w:tab/>
      </w:r>
      <w:r w:rsidRPr="00AE1411">
        <w:rPr>
          <w:rFonts w:ascii="Times New Roman" w:eastAsia="Times New Roman" w:hAnsi="Times New Roman" w:cs="Times New Roman"/>
          <w:sz w:val="24"/>
          <w:szCs w:val="24"/>
          <w:lang w:val="en-US" w:eastAsia="ru-RU"/>
        </w:rPr>
        <w:t>mysqli_connect($host, $user, $password, $db_name) or die(mysqli_error($link));</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val="en-US" w:eastAsia="ru-RU"/>
        </w:rPr>
        <w:tab/>
      </w:r>
      <w:r w:rsidRPr="00AE1411">
        <w:rPr>
          <w:rFonts w:ascii="Times New Roman" w:eastAsia="Times New Roman" w:hAnsi="Times New Roman" w:cs="Times New Roman"/>
          <w:sz w:val="24"/>
          <w:szCs w:val="24"/>
          <w:lang w:eastAsia="ru-RU"/>
        </w:rPr>
        <w:t>//Устанавливаем кодировку (не обязательно, но поможет избежать проблем):</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eastAsia="ru-RU"/>
        </w:rPr>
        <w:tab/>
      </w:r>
      <w:r w:rsidRPr="00AE1411">
        <w:rPr>
          <w:rFonts w:ascii="Times New Roman" w:eastAsia="Times New Roman" w:hAnsi="Times New Roman" w:cs="Times New Roman"/>
          <w:sz w:val="24"/>
          <w:szCs w:val="24"/>
          <w:lang w:eastAsia="ru-RU"/>
        </w:rPr>
        <w:tab/>
      </w:r>
      <w:r w:rsidRPr="00AE1411">
        <w:rPr>
          <w:rFonts w:ascii="Times New Roman" w:eastAsia="Times New Roman" w:hAnsi="Times New Roman" w:cs="Times New Roman"/>
          <w:sz w:val="24"/>
          <w:szCs w:val="24"/>
          <w:lang w:val="en-US" w:eastAsia="ru-RU"/>
        </w:rPr>
        <w:t>mysqli_query($link, "SET NAMES 'utf8'");</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val="en-US" w:eastAsia="ru-RU"/>
        </w:rPr>
        <w:tab/>
        <w:t>//</w:t>
      </w:r>
      <w:r w:rsidRPr="00AE1411">
        <w:rPr>
          <w:rFonts w:ascii="Times New Roman" w:eastAsia="Times New Roman" w:hAnsi="Times New Roman" w:cs="Times New Roman"/>
          <w:sz w:val="24"/>
          <w:szCs w:val="24"/>
          <w:lang w:eastAsia="ru-RU"/>
        </w:rPr>
        <w:t>Формируем</w:t>
      </w:r>
      <w:r w:rsidRPr="00AE1411">
        <w:rPr>
          <w:rFonts w:ascii="Times New Roman" w:eastAsia="Times New Roman" w:hAnsi="Times New Roman" w:cs="Times New Roman"/>
          <w:sz w:val="24"/>
          <w:szCs w:val="24"/>
          <w:lang w:val="en-US" w:eastAsia="ru-RU"/>
        </w:rPr>
        <w:t xml:space="preserve"> </w:t>
      </w:r>
      <w:r w:rsidRPr="00AE1411">
        <w:rPr>
          <w:rFonts w:ascii="Times New Roman" w:eastAsia="Times New Roman" w:hAnsi="Times New Roman" w:cs="Times New Roman"/>
          <w:sz w:val="24"/>
          <w:szCs w:val="24"/>
          <w:lang w:eastAsia="ru-RU"/>
        </w:rPr>
        <w:t>тестовый</w:t>
      </w:r>
      <w:r w:rsidRPr="00AE1411">
        <w:rPr>
          <w:rFonts w:ascii="Times New Roman" w:eastAsia="Times New Roman" w:hAnsi="Times New Roman" w:cs="Times New Roman"/>
          <w:sz w:val="24"/>
          <w:szCs w:val="24"/>
          <w:lang w:val="en-US" w:eastAsia="ru-RU"/>
        </w:rPr>
        <w:t xml:space="preserve"> </w:t>
      </w:r>
      <w:r w:rsidRPr="00AE1411">
        <w:rPr>
          <w:rFonts w:ascii="Times New Roman" w:eastAsia="Times New Roman" w:hAnsi="Times New Roman" w:cs="Times New Roman"/>
          <w:sz w:val="24"/>
          <w:szCs w:val="24"/>
          <w:lang w:eastAsia="ru-RU"/>
        </w:rPr>
        <w:t>запрос</w:t>
      </w:r>
      <w:r w:rsidRPr="00AE1411">
        <w:rPr>
          <w:rFonts w:ascii="Times New Roman" w:eastAsia="Times New Roman" w:hAnsi="Times New Roman" w:cs="Times New Roman"/>
          <w:sz w:val="24"/>
          <w:szCs w:val="24"/>
          <w:lang w:val="en-US" w:eastAsia="ru-RU"/>
        </w:rPr>
        <w:t>:</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val="en-US" w:eastAsia="ru-RU"/>
        </w:rPr>
        <w:tab/>
      </w:r>
      <w:r w:rsidRPr="00AE1411">
        <w:rPr>
          <w:rFonts w:ascii="Times New Roman" w:eastAsia="Times New Roman" w:hAnsi="Times New Roman" w:cs="Times New Roman"/>
          <w:sz w:val="24"/>
          <w:szCs w:val="24"/>
          <w:lang w:val="en-US" w:eastAsia="ru-RU"/>
        </w:rPr>
        <w:tab/>
        <w:t xml:space="preserve">$query </w:t>
      </w:r>
      <w:r w:rsidRPr="00AE1411">
        <w:rPr>
          <w:rFonts w:ascii="Times New Roman" w:eastAsia="Times New Roman" w:hAnsi="Times New Roman" w:cs="Times New Roman"/>
          <w:b/>
          <w:bCs/>
          <w:sz w:val="24"/>
          <w:szCs w:val="24"/>
          <w:lang w:val="en-US" w:eastAsia="ru-RU"/>
        </w:rPr>
        <w:t>=</w:t>
      </w:r>
      <w:r w:rsidRPr="00AE1411">
        <w:rPr>
          <w:rFonts w:ascii="Times New Roman" w:eastAsia="Times New Roman" w:hAnsi="Times New Roman" w:cs="Times New Roman"/>
          <w:sz w:val="24"/>
          <w:szCs w:val="24"/>
          <w:lang w:val="en-US" w:eastAsia="ru-RU"/>
        </w:rPr>
        <w:t xml:space="preserve"> "SELECT * FROM workers WHERE id &gt; 0";</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val="en-US" w:eastAsia="ru-RU"/>
        </w:rPr>
        <w:tab/>
      </w:r>
      <w:r w:rsidRPr="00AE1411">
        <w:rPr>
          <w:rFonts w:ascii="Times New Roman" w:eastAsia="Times New Roman" w:hAnsi="Times New Roman" w:cs="Times New Roman"/>
          <w:sz w:val="24"/>
          <w:szCs w:val="24"/>
          <w:lang w:eastAsia="ru-RU"/>
        </w:rPr>
        <w:t>//Делаем запрос к БД, результат запроса пишем в $result:</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eastAsia="ru-RU"/>
        </w:rPr>
        <w:tab/>
      </w:r>
      <w:r w:rsidRPr="00AE1411">
        <w:rPr>
          <w:rFonts w:ascii="Times New Roman" w:eastAsia="Times New Roman" w:hAnsi="Times New Roman" w:cs="Times New Roman"/>
          <w:sz w:val="24"/>
          <w:szCs w:val="24"/>
          <w:lang w:eastAsia="ru-RU"/>
        </w:rPr>
        <w:tab/>
      </w:r>
      <w:r w:rsidRPr="00AE1411">
        <w:rPr>
          <w:rFonts w:ascii="Times New Roman" w:eastAsia="Times New Roman" w:hAnsi="Times New Roman" w:cs="Times New Roman"/>
          <w:sz w:val="24"/>
          <w:szCs w:val="24"/>
          <w:lang w:val="en-US" w:eastAsia="ru-RU"/>
        </w:rPr>
        <w:t xml:space="preserve">$result </w:t>
      </w:r>
      <w:r w:rsidRPr="00AE1411">
        <w:rPr>
          <w:rFonts w:ascii="Times New Roman" w:eastAsia="Times New Roman" w:hAnsi="Times New Roman" w:cs="Times New Roman"/>
          <w:b/>
          <w:bCs/>
          <w:sz w:val="24"/>
          <w:szCs w:val="24"/>
          <w:lang w:val="en-US" w:eastAsia="ru-RU"/>
        </w:rPr>
        <w:t>=</w:t>
      </w:r>
      <w:r w:rsidRPr="00AE1411">
        <w:rPr>
          <w:rFonts w:ascii="Times New Roman" w:eastAsia="Times New Roman" w:hAnsi="Times New Roman" w:cs="Times New Roman"/>
          <w:sz w:val="24"/>
          <w:szCs w:val="24"/>
          <w:lang w:val="en-US" w:eastAsia="ru-RU"/>
        </w:rPr>
        <w:t xml:space="preserve"> mysqli_query($link, $query) or die(mysqli_error($link));</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val="en-US" w:eastAsia="ru-RU"/>
        </w:rPr>
        <w:tab/>
      </w:r>
      <w:r w:rsidRPr="00AE1411">
        <w:rPr>
          <w:rFonts w:ascii="Times New Roman" w:eastAsia="Times New Roman" w:hAnsi="Times New Roman" w:cs="Times New Roman"/>
          <w:sz w:val="24"/>
          <w:szCs w:val="24"/>
          <w:lang w:eastAsia="ru-RU"/>
        </w:rPr>
        <w:t>//Проверяем что же нам отдала база данных, если null – то какие-то проблемы:</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lastRenderedPageBreak/>
        <w:tab/>
      </w:r>
      <w:r w:rsidRPr="00AE1411">
        <w:rPr>
          <w:rFonts w:ascii="Times New Roman" w:eastAsia="Times New Roman" w:hAnsi="Times New Roman" w:cs="Times New Roman"/>
          <w:sz w:val="24"/>
          <w:szCs w:val="24"/>
          <w:lang w:eastAsia="ru-RU"/>
        </w:rPr>
        <w:tab/>
        <w:t>var_dump($result);?&gt;</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Если </w:t>
      </w:r>
      <w:r w:rsidRPr="00AE1411">
        <w:rPr>
          <w:rFonts w:ascii="Times New Roman" w:eastAsia="Times New Roman" w:hAnsi="Times New Roman" w:cs="Times New Roman"/>
          <w:b/>
          <w:bCs/>
          <w:sz w:val="24"/>
          <w:szCs w:val="24"/>
          <w:lang w:eastAsia="ru-RU"/>
        </w:rPr>
        <w:t>var_dump($result)</w:t>
      </w:r>
      <w:r w:rsidRPr="00AE1411">
        <w:rPr>
          <w:rFonts w:ascii="Times New Roman" w:eastAsia="Times New Roman" w:hAnsi="Times New Roman" w:cs="Times New Roman"/>
          <w:sz w:val="24"/>
          <w:szCs w:val="24"/>
          <w:lang w:eastAsia="ru-RU"/>
        </w:rPr>
        <w:t> вернет </w:t>
      </w:r>
      <w:r w:rsidRPr="00AE1411">
        <w:rPr>
          <w:rFonts w:ascii="Times New Roman" w:eastAsia="Times New Roman" w:hAnsi="Times New Roman" w:cs="Times New Roman"/>
          <w:b/>
          <w:bCs/>
          <w:sz w:val="24"/>
          <w:szCs w:val="24"/>
          <w:lang w:eastAsia="ru-RU"/>
        </w:rPr>
        <w:t>resource</w:t>
      </w:r>
      <w:r w:rsidRPr="00AE1411">
        <w:rPr>
          <w:rFonts w:ascii="Times New Roman" w:eastAsia="Times New Roman" w:hAnsi="Times New Roman" w:cs="Times New Roman"/>
          <w:sz w:val="24"/>
          <w:szCs w:val="24"/>
          <w:lang w:eastAsia="ru-RU"/>
        </w:rPr>
        <w:t>, то все работает, если же </w:t>
      </w:r>
      <w:r w:rsidRPr="00AE1411">
        <w:rPr>
          <w:rFonts w:ascii="Times New Roman" w:eastAsia="Times New Roman" w:hAnsi="Times New Roman" w:cs="Times New Roman"/>
          <w:b/>
          <w:bCs/>
          <w:sz w:val="24"/>
          <w:szCs w:val="24"/>
          <w:lang w:eastAsia="ru-RU"/>
        </w:rPr>
        <w:t>null</w:t>
      </w:r>
      <w:r w:rsidRPr="00AE1411">
        <w:rPr>
          <w:rFonts w:ascii="Times New Roman" w:eastAsia="Times New Roman" w:hAnsi="Times New Roman" w:cs="Times New Roman"/>
          <w:sz w:val="24"/>
          <w:szCs w:val="24"/>
          <w:lang w:eastAsia="ru-RU"/>
        </w:rPr>
        <w:t> – то возникли какие-то проблемы.</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В таком случае проверьте все еще раз, уберите последовательно все ошибки </w:t>
      </w:r>
      <w:r w:rsidRPr="00AE1411">
        <w:rPr>
          <w:rFonts w:ascii="Times New Roman" w:eastAsia="Times New Roman" w:hAnsi="Times New Roman" w:cs="Times New Roman"/>
          <w:b/>
          <w:bCs/>
          <w:sz w:val="24"/>
          <w:szCs w:val="24"/>
          <w:lang w:eastAsia="ru-RU"/>
        </w:rPr>
        <w:t>PHP</w:t>
      </w:r>
      <w:r w:rsidRPr="00AE1411">
        <w:rPr>
          <w:rFonts w:ascii="Times New Roman" w:eastAsia="Times New Roman" w:hAnsi="Times New Roman" w:cs="Times New Roman"/>
          <w:sz w:val="24"/>
          <w:szCs w:val="24"/>
          <w:lang w:eastAsia="ru-RU"/>
        </w:rPr>
        <w:t>, если таковые есть.</w:t>
      </w:r>
    </w:p>
    <w:p w:rsidR="00AE1411" w:rsidRPr="00AE1411" w:rsidRDefault="00AE1411" w:rsidP="00AE1411">
      <w:pP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t>Как достать результат</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После того, как мы сделали запрос к базе, в переменной </w:t>
      </w:r>
      <w:r w:rsidRPr="00AE1411">
        <w:rPr>
          <w:rFonts w:ascii="Times New Roman" w:eastAsia="Times New Roman" w:hAnsi="Times New Roman" w:cs="Times New Roman"/>
          <w:b/>
          <w:bCs/>
          <w:sz w:val="24"/>
          <w:szCs w:val="24"/>
          <w:lang w:eastAsia="ru-RU"/>
        </w:rPr>
        <w:t>$result</w:t>
      </w:r>
      <w:r w:rsidRPr="00AE1411">
        <w:rPr>
          <w:rFonts w:ascii="Times New Roman" w:eastAsia="Times New Roman" w:hAnsi="Times New Roman" w:cs="Times New Roman"/>
          <w:sz w:val="24"/>
          <w:szCs w:val="24"/>
          <w:lang w:eastAsia="ru-RU"/>
        </w:rPr>
        <w:t> будет лежать результат этого действия.</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Однако лежит он не в той форме, которая нам нужна в PHP, а в той форме, в которой его прислала нам база.</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Достать результат в нормальном виде (в массиве) можно с помощью следующего кода:</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&lt;?php</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ab/>
        <w:t>//Делаем запрос к БД, результат запроса пишем в $result:</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eastAsia="ru-RU"/>
        </w:rPr>
        <w:tab/>
      </w:r>
      <w:r w:rsidRPr="00AE1411">
        <w:rPr>
          <w:rFonts w:ascii="Times New Roman" w:eastAsia="Times New Roman" w:hAnsi="Times New Roman" w:cs="Times New Roman"/>
          <w:sz w:val="24"/>
          <w:szCs w:val="24"/>
          <w:lang w:eastAsia="ru-RU"/>
        </w:rPr>
        <w:tab/>
      </w:r>
      <w:r w:rsidRPr="00AE1411">
        <w:rPr>
          <w:rFonts w:ascii="Times New Roman" w:eastAsia="Times New Roman" w:hAnsi="Times New Roman" w:cs="Times New Roman"/>
          <w:sz w:val="24"/>
          <w:szCs w:val="24"/>
          <w:lang w:val="en-US" w:eastAsia="ru-RU"/>
        </w:rPr>
        <w:t xml:space="preserve">$result </w:t>
      </w:r>
      <w:r w:rsidRPr="00AE1411">
        <w:rPr>
          <w:rFonts w:ascii="Times New Roman" w:eastAsia="Times New Roman" w:hAnsi="Times New Roman" w:cs="Times New Roman"/>
          <w:b/>
          <w:bCs/>
          <w:sz w:val="24"/>
          <w:szCs w:val="24"/>
          <w:lang w:val="en-US" w:eastAsia="ru-RU"/>
        </w:rPr>
        <w:t>=</w:t>
      </w:r>
      <w:r w:rsidRPr="00AE1411">
        <w:rPr>
          <w:rFonts w:ascii="Times New Roman" w:eastAsia="Times New Roman" w:hAnsi="Times New Roman" w:cs="Times New Roman"/>
          <w:sz w:val="24"/>
          <w:szCs w:val="24"/>
          <w:lang w:val="en-US" w:eastAsia="ru-RU"/>
        </w:rPr>
        <w:t xml:space="preserve"> mysqli_query($link, $query) or die(mysqli_error($link));</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val="en-US" w:eastAsia="ru-RU"/>
        </w:rPr>
        <w:tab/>
      </w:r>
      <w:r w:rsidRPr="00AE1411">
        <w:rPr>
          <w:rFonts w:ascii="Times New Roman" w:eastAsia="Times New Roman" w:hAnsi="Times New Roman" w:cs="Times New Roman"/>
          <w:sz w:val="24"/>
          <w:szCs w:val="24"/>
          <w:lang w:eastAsia="ru-RU"/>
        </w:rPr>
        <w:t>//Преобразуем то, что отдала нам база в нормальный массив PHP $data:</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eastAsia="ru-RU"/>
        </w:rPr>
        <w:tab/>
      </w:r>
      <w:r w:rsidRPr="00AE1411">
        <w:rPr>
          <w:rFonts w:ascii="Times New Roman" w:eastAsia="Times New Roman" w:hAnsi="Times New Roman" w:cs="Times New Roman"/>
          <w:sz w:val="24"/>
          <w:szCs w:val="24"/>
          <w:lang w:eastAsia="ru-RU"/>
        </w:rPr>
        <w:tab/>
      </w:r>
      <w:r w:rsidRPr="00AE1411">
        <w:rPr>
          <w:rFonts w:ascii="Times New Roman" w:eastAsia="Times New Roman" w:hAnsi="Times New Roman" w:cs="Times New Roman"/>
          <w:sz w:val="24"/>
          <w:szCs w:val="24"/>
          <w:lang w:val="en-US" w:eastAsia="ru-RU"/>
        </w:rPr>
        <w:t xml:space="preserve">for ($data </w:t>
      </w:r>
      <w:r w:rsidRPr="00AE1411">
        <w:rPr>
          <w:rFonts w:ascii="Times New Roman" w:eastAsia="Times New Roman" w:hAnsi="Times New Roman" w:cs="Times New Roman"/>
          <w:b/>
          <w:bCs/>
          <w:sz w:val="24"/>
          <w:szCs w:val="24"/>
          <w:lang w:val="en-US" w:eastAsia="ru-RU"/>
        </w:rPr>
        <w:t>=</w:t>
      </w:r>
      <w:r w:rsidRPr="00AE1411">
        <w:rPr>
          <w:rFonts w:ascii="Times New Roman" w:eastAsia="Times New Roman" w:hAnsi="Times New Roman" w:cs="Times New Roman"/>
          <w:sz w:val="24"/>
          <w:szCs w:val="24"/>
          <w:lang w:val="en-US" w:eastAsia="ru-RU"/>
        </w:rPr>
        <w:t xml:space="preserve"> []; $row </w:t>
      </w:r>
      <w:r w:rsidRPr="00AE1411">
        <w:rPr>
          <w:rFonts w:ascii="Times New Roman" w:eastAsia="Times New Roman" w:hAnsi="Times New Roman" w:cs="Times New Roman"/>
          <w:b/>
          <w:bCs/>
          <w:sz w:val="24"/>
          <w:szCs w:val="24"/>
          <w:lang w:val="en-US" w:eastAsia="ru-RU"/>
        </w:rPr>
        <w:t>=</w:t>
      </w:r>
      <w:r w:rsidRPr="00AE1411">
        <w:rPr>
          <w:rFonts w:ascii="Times New Roman" w:eastAsia="Times New Roman" w:hAnsi="Times New Roman" w:cs="Times New Roman"/>
          <w:sz w:val="24"/>
          <w:szCs w:val="24"/>
          <w:lang w:val="en-US" w:eastAsia="ru-RU"/>
        </w:rPr>
        <w:t xml:space="preserve"> mysqli_fetch_assoc($result); $data[] </w:t>
      </w:r>
      <w:r w:rsidRPr="00AE1411">
        <w:rPr>
          <w:rFonts w:ascii="Times New Roman" w:eastAsia="Times New Roman" w:hAnsi="Times New Roman" w:cs="Times New Roman"/>
          <w:b/>
          <w:bCs/>
          <w:sz w:val="24"/>
          <w:szCs w:val="24"/>
          <w:lang w:val="en-US" w:eastAsia="ru-RU"/>
        </w:rPr>
        <w:t>=</w:t>
      </w:r>
      <w:r w:rsidRPr="00AE1411">
        <w:rPr>
          <w:rFonts w:ascii="Times New Roman" w:eastAsia="Times New Roman" w:hAnsi="Times New Roman" w:cs="Times New Roman"/>
          <w:sz w:val="24"/>
          <w:szCs w:val="24"/>
          <w:lang w:val="en-US" w:eastAsia="ru-RU"/>
        </w:rPr>
        <w:t xml:space="preserve"> $row);?&gt;</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Как работает последняя строка?</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Функция </w:t>
      </w:r>
      <w:r w:rsidRPr="00AE1411">
        <w:rPr>
          <w:rFonts w:ascii="Times New Roman" w:eastAsia="Times New Roman" w:hAnsi="Times New Roman" w:cs="Times New Roman"/>
          <w:b/>
          <w:bCs/>
          <w:sz w:val="24"/>
          <w:szCs w:val="24"/>
          <w:lang w:eastAsia="ru-RU"/>
        </w:rPr>
        <w:t>mysqli_fetch_assoc</w:t>
      </w:r>
      <w:r w:rsidRPr="00AE1411">
        <w:rPr>
          <w:rFonts w:ascii="Times New Roman" w:eastAsia="Times New Roman" w:hAnsi="Times New Roman" w:cs="Times New Roman"/>
          <w:sz w:val="24"/>
          <w:szCs w:val="24"/>
          <w:lang w:eastAsia="ru-RU"/>
        </w:rPr>
        <w:t> считывает последовательно каждую строку результата, который прислала нам база.</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В цикле </w:t>
      </w:r>
      <w:r w:rsidRPr="00AE1411">
        <w:rPr>
          <w:rFonts w:ascii="Times New Roman" w:eastAsia="Times New Roman" w:hAnsi="Times New Roman" w:cs="Times New Roman"/>
          <w:b/>
          <w:bCs/>
          <w:sz w:val="24"/>
          <w:szCs w:val="24"/>
          <w:lang w:eastAsia="ru-RU"/>
        </w:rPr>
        <w:t>for</w:t>
      </w:r>
      <w:r w:rsidRPr="00AE1411">
        <w:rPr>
          <w:rFonts w:ascii="Times New Roman" w:eastAsia="Times New Roman" w:hAnsi="Times New Roman" w:cs="Times New Roman"/>
          <w:sz w:val="24"/>
          <w:szCs w:val="24"/>
          <w:lang w:eastAsia="ru-RU"/>
        </w:rPr>
        <w:t> мы считываем построчно результат из базы.</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Когда цикл дойдет до последней строки - </w:t>
      </w:r>
      <w:r w:rsidRPr="00AE1411">
        <w:rPr>
          <w:rFonts w:ascii="Times New Roman" w:eastAsia="Times New Roman" w:hAnsi="Times New Roman" w:cs="Times New Roman"/>
          <w:b/>
          <w:bCs/>
          <w:sz w:val="24"/>
          <w:szCs w:val="24"/>
          <w:lang w:eastAsia="ru-RU"/>
        </w:rPr>
        <w:t>mysqli_fetch_assoc</w:t>
      </w:r>
      <w:r w:rsidRPr="00AE1411">
        <w:rPr>
          <w:rFonts w:ascii="Times New Roman" w:eastAsia="Times New Roman" w:hAnsi="Times New Roman" w:cs="Times New Roman"/>
          <w:sz w:val="24"/>
          <w:szCs w:val="24"/>
          <w:lang w:eastAsia="ru-RU"/>
        </w:rPr>
        <w:t> вернет </w:t>
      </w:r>
      <w:r w:rsidRPr="00AE1411">
        <w:rPr>
          <w:rFonts w:ascii="Times New Roman" w:eastAsia="Times New Roman" w:hAnsi="Times New Roman" w:cs="Times New Roman"/>
          <w:b/>
          <w:bCs/>
          <w:sz w:val="24"/>
          <w:szCs w:val="24"/>
          <w:lang w:eastAsia="ru-RU"/>
        </w:rPr>
        <w:t>false</w:t>
      </w:r>
      <w:r w:rsidRPr="00AE1411">
        <w:rPr>
          <w:rFonts w:ascii="Times New Roman" w:eastAsia="Times New Roman" w:hAnsi="Times New Roman" w:cs="Times New Roman"/>
          <w:sz w:val="24"/>
          <w:szCs w:val="24"/>
          <w:lang w:eastAsia="ru-RU"/>
        </w:rPr>
        <w:t> и цикл </w:t>
      </w:r>
      <w:r w:rsidRPr="00AE1411">
        <w:rPr>
          <w:rFonts w:ascii="Times New Roman" w:eastAsia="Times New Roman" w:hAnsi="Times New Roman" w:cs="Times New Roman"/>
          <w:b/>
          <w:bCs/>
          <w:sz w:val="24"/>
          <w:szCs w:val="24"/>
          <w:lang w:eastAsia="ru-RU"/>
        </w:rPr>
        <w:t>for</w:t>
      </w:r>
      <w:r w:rsidRPr="00AE1411">
        <w:rPr>
          <w:rFonts w:ascii="Times New Roman" w:eastAsia="Times New Roman" w:hAnsi="Times New Roman" w:cs="Times New Roman"/>
          <w:sz w:val="24"/>
          <w:szCs w:val="24"/>
          <w:lang w:eastAsia="ru-RU"/>
        </w:rPr>
        <w:t> закончит свою работу.</w:t>
      </w:r>
    </w:p>
    <w:p w:rsidR="00AE1411" w:rsidRPr="00AE1411" w:rsidRDefault="00AE1411" w:rsidP="00AE1411">
      <w:pPr>
        <w:spacing w:after="0" w:line="240" w:lineRule="auto"/>
        <w:jc w:val="both"/>
        <w:rPr>
          <w:rFonts w:ascii="Times New Roman" w:hAnsi="Times New Roman" w:cs="Times New Roman"/>
          <w:bCs/>
          <w:i/>
          <w:sz w:val="24"/>
          <w:szCs w:val="24"/>
        </w:rPr>
      </w:pPr>
    </w:p>
    <w:p w:rsidR="00AE1411" w:rsidRPr="00AE1411" w:rsidRDefault="00AE1411" w:rsidP="00AE1411">
      <w:pPr>
        <w:spacing w:after="0" w:line="240" w:lineRule="auto"/>
        <w:jc w:val="both"/>
        <w:rPr>
          <w:rFonts w:ascii="Times New Roman" w:hAnsi="Times New Roman" w:cs="Times New Roman"/>
          <w:bCs/>
          <w:i/>
          <w:color w:val="000000" w:themeColor="text1"/>
          <w:sz w:val="24"/>
          <w:szCs w:val="24"/>
        </w:rPr>
      </w:pPr>
      <w:r w:rsidRPr="00AE1411">
        <w:rPr>
          <w:rFonts w:ascii="Times New Roman" w:hAnsi="Times New Roman" w:cs="Times New Roman"/>
          <w:bCs/>
          <w:i/>
          <w:color w:val="000000" w:themeColor="text1"/>
          <w:sz w:val="24"/>
          <w:szCs w:val="24"/>
        </w:rPr>
        <w:t>Практическое задание</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Все задачи будут по данной таблице </w:t>
      </w:r>
      <w:r w:rsidRPr="00AE1411">
        <w:rPr>
          <w:rFonts w:ascii="Times New Roman" w:eastAsia="Times New Roman" w:hAnsi="Times New Roman" w:cs="Times New Roman"/>
          <w:b/>
          <w:bCs/>
          <w:sz w:val="24"/>
          <w:szCs w:val="24"/>
          <w:lang w:eastAsia="ru-RU"/>
        </w:rPr>
        <w:t>workers</w:t>
      </w:r>
      <w:r w:rsidRPr="00AE1411">
        <w:rPr>
          <w:rFonts w:ascii="Times New Roman" w:eastAsia="Times New Roman" w:hAnsi="Times New Roman" w:cs="Times New Roman"/>
          <w:sz w:val="24"/>
          <w:szCs w:val="24"/>
          <w:lang w:eastAsia="ru-RU"/>
        </w:rPr>
        <w:t> (если не сказано иное):</w:t>
      </w:r>
    </w:p>
    <w:tbl>
      <w:tblPr>
        <w:tblW w:w="8890" w:type="dxa"/>
        <w:tblBorders>
          <w:top w:val="single" w:sz="4" w:space="0" w:color="DDDDDD"/>
          <w:left w:val="single" w:sz="4" w:space="0" w:color="DDDDDD"/>
          <w:bottom w:val="single" w:sz="4" w:space="0" w:color="DDDDDD"/>
          <w:right w:val="single" w:sz="4" w:space="0" w:color="DDDDDD"/>
        </w:tblBorders>
        <w:shd w:val="clear" w:color="auto" w:fill="FFFFFF"/>
        <w:tblCellMar>
          <w:top w:w="15" w:type="dxa"/>
          <w:left w:w="15" w:type="dxa"/>
          <w:bottom w:w="15" w:type="dxa"/>
          <w:right w:w="15" w:type="dxa"/>
        </w:tblCellMar>
        <w:tblLook w:val="04A0"/>
      </w:tblPr>
      <w:tblGrid>
        <w:gridCol w:w="1295"/>
        <w:gridCol w:w="3156"/>
        <w:gridCol w:w="1767"/>
        <w:gridCol w:w="2672"/>
      </w:tblGrid>
      <w:tr w:rsidR="00AE1411" w:rsidRPr="00AE1411" w:rsidTr="00AE1411">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t>id</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t>name</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t>age</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t>salary</w:t>
            </w:r>
          </w:p>
        </w:tc>
      </w:tr>
      <w:tr w:rsidR="00AE1411" w:rsidRPr="00AE1411" w:rsidTr="00AE1411">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1</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Дима</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23</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400</w:t>
            </w:r>
          </w:p>
        </w:tc>
      </w:tr>
      <w:tr w:rsidR="00AE1411" w:rsidRPr="00AE1411" w:rsidTr="00AE1411">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2</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Петя</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25</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500</w:t>
            </w:r>
          </w:p>
        </w:tc>
      </w:tr>
      <w:tr w:rsidR="00AE1411" w:rsidRPr="00AE1411" w:rsidTr="00AE1411">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3</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Вася</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23</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500</w:t>
            </w:r>
          </w:p>
        </w:tc>
      </w:tr>
      <w:tr w:rsidR="00AE1411" w:rsidRPr="00AE1411" w:rsidTr="00AE1411">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4</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Коля</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30</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1000</w:t>
            </w:r>
          </w:p>
        </w:tc>
      </w:tr>
      <w:tr w:rsidR="00AE1411" w:rsidRPr="00AE1411" w:rsidTr="00AE1411">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5</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Иван</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27</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500</w:t>
            </w:r>
          </w:p>
        </w:tc>
      </w:tr>
      <w:tr w:rsidR="00AE1411" w:rsidRPr="00AE1411" w:rsidTr="00AE1411">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6</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Кирилл</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28</w:t>
            </w:r>
          </w:p>
        </w:tc>
        <w:tc>
          <w:tcPr>
            <w:tcW w:w="0" w:type="auto"/>
            <w:tcBorders>
              <w:top w:val="single" w:sz="4" w:space="0" w:color="DDDDDD"/>
              <w:left w:val="single" w:sz="4" w:space="0" w:color="DDDDDD"/>
              <w:bottom w:val="single" w:sz="4" w:space="0" w:color="DDDDDD"/>
              <w:right w:val="single" w:sz="4" w:space="0" w:color="DDDDDD"/>
            </w:tcBorders>
            <w:shd w:val="clear" w:color="auto" w:fill="FFFFFF"/>
            <w:tcMar>
              <w:top w:w="100" w:type="dxa"/>
              <w:left w:w="100" w:type="dxa"/>
              <w:bottom w:w="100" w:type="dxa"/>
              <w:right w:w="100" w:type="dxa"/>
            </w:tcMar>
            <w:hideMark/>
          </w:tcPr>
          <w:p w:rsidR="00AE1411" w:rsidRPr="00AE1411" w:rsidRDefault="00AE1411" w:rsidP="00AE1411">
            <w:pPr>
              <w:spacing w:after="0" w:line="240" w:lineRule="auto"/>
              <w:jc w:val="center"/>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1000</w:t>
            </w:r>
          </w:p>
        </w:tc>
      </w:tr>
    </w:tbl>
    <w:p w:rsidR="00AE1411" w:rsidRPr="00AE1411" w:rsidRDefault="00AE1411" w:rsidP="00AE1411">
      <w:pPr>
        <w:pBdr>
          <w:top w:val="dashed" w:sz="4" w:space="9" w:color="D1D1D1"/>
          <w:left w:val="dashed" w:sz="4" w:space="9" w:color="D1D1D1"/>
          <w:bottom w:val="dashed" w:sz="4" w:space="9" w:color="D1D1D1"/>
          <w:right w:val="dashed" w:sz="4" w:space="9" w:color="D1D1D1"/>
        </w:pBdr>
        <w:shd w:val="clear" w:color="auto" w:fill="FFFFFF"/>
        <w:spacing w:after="0" w:line="240" w:lineRule="auto"/>
        <w:jc w:val="center"/>
        <w:outlineLvl w:val="1"/>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t>Примеры решения задач</w:t>
      </w:r>
    </w:p>
    <w:p w:rsidR="00AE1411" w:rsidRPr="00AE1411" w:rsidRDefault="00AE1411" w:rsidP="00AE1411">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t>Задача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b/>
          <w:bCs/>
          <w:sz w:val="24"/>
          <w:szCs w:val="24"/>
          <w:lang w:eastAsia="ru-RU"/>
        </w:rPr>
        <w:t>Задача.</w:t>
      </w:r>
      <w:r w:rsidRPr="00AE1411">
        <w:rPr>
          <w:rFonts w:ascii="Times New Roman" w:eastAsia="Times New Roman" w:hAnsi="Times New Roman" w:cs="Times New Roman"/>
          <w:sz w:val="24"/>
          <w:szCs w:val="24"/>
          <w:lang w:eastAsia="ru-RU"/>
        </w:rPr>
        <w:t> Выбрать работника с id=10.</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b/>
          <w:bCs/>
          <w:sz w:val="24"/>
          <w:szCs w:val="24"/>
          <w:lang w:eastAsia="ru-RU"/>
        </w:rPr>
        <w:t>Решение</w:t>
      </w:r>
      <w:r w:rsidRPr="00AE1411">
        <w:rPr>
          <w:rFonts w:ascii="Times New Roman" w:eastAsia="Times New Roman" w:hAnsi="Times New Roman" w:cs="Times New Roman"/>
          <w:b/>
          <w:bCs/>
          <w:sz w:val="24"/>
          <w:szCs w:val="24"/>
          <w:lang w:val="en-US" w:eastAsia="ru-RU"/>
        </w:rPr>
        <w:t>:</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val="en-US" w:eastAsia="ru-RU"/>
        </w:rPr>
        <w:t>&lt;?php</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val="en-US" w:eastAsia="ru-RU"/>
        </w:rPr>
        <w:tab/>
        <w:t xml:space="preserve">$query </w:t>
      </w:r>
      <w:r w:rsidRPr="00AE1411">
        <w:rPr>
          <w:rFonts w:ascii="Times New Roman" w:eastAsia="Times New Roman" w:hAnsi="Times New Roman" w:cs="Times New Roman"/>
          <w:b/>
          <w:bCs/>
          <w:sz w:val="24"/>
          <w:szCs w:val="24"/>
          <w:lang w:val="en-US" w:eastAsia="ru-RU"/>
        </w:rPr>
        <w:t>=</w:t>
      </w:r>
      <w:r w:rsidRPr="00AE1411">
        <w:rPr>
          <w:rFonts w:ascii="Times New Roman" w:eastAsia="Times New Roman" w:hAnsi="Times New Roman" w:cs="Times New Roman"/>
          <w:sz w:val="24"/>
          <w:szCs w:val="24"/>
          <w:lang w:val="en-US" w:eastAsia="ru-RU"/>
        </w:rPr>
        <w:t xml:space="preserve"> "SELECT * FROM workers WHERE id=10";</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?&gt;</w:t>
      </w:r>
    </w:p>
    <w:p w:rsidR="00AE1411" w:rsidRPr="00AE1411" w:rsidRDefault="00AE1411" w:rsidP="00AE1411">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t>Задача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b/>
          <w:bCs/>
          <w:sz w:val="24"/>
          <w:szCs w:val="24"/>
          <w:lang w:eastAsia="ru-RU"/>
        </w:rPr>
        <w:t>Задача.</w:t>
      </w:r>
      <w:r w:rsidRPr="00AE1411">
        <w:rPr>
          <w:rFonts w:ascii="Times New Roman" w:eastAsia="Times New Roman" w:hAnsi="Times New Roman" w:cs="Times New Roman"/>
          <w:sz w:val="24"/>
          <w:szCs w:val="24"/>
          <w:lang w:eastAsia="ru-RU"/>
        </w:rPr>
        <w:t> Выбрать работников с зарплатой 500$.</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b/>
          <w:bCs/>
          <w:sz w:val="24"/>
          <w:szCs w:val="24"/>
          <w:lang w:eastAsia="ru-RU"/>
        </w:rPr>
        <w:t>Решение</w:t>
      </w:r>
      <w:r w:rsidRPr="00AE1411">
        <w:rPr>
          <w:rFonts w:ascii="Times New Roman" w:eastAsia="Times New Roman" w:hAnsi="Times New Roman" w:cs="Times New Roman"/>
          <w:b/>
          <w:bCs/>
          <w:sz w:val="24"/>
          <w:szCs w:val="24"/>
          <w:lang w:val="en-US" w:eastAsia="ru-RU"/>
        </w:rPr>
        <w:t>:</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val="en-US" w:eastAsia="ru-RU"/>
        </w:rPr>
        <w:t>&lt;?php</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val="en-US" w:eastAsia="ru-RU"/>
        </w:rPr>
        <w:tab/>
        <w:t xml:space="preserve">$query </w:t>
      </w:r>
      <w:r w:rsidRPr="00AE1411">
        <w:rPr>
          <w:rFonts w:ascii="Times New Roman" w:eastAsia="Times New Roman" w:hAnsi="Times New Roman" w:cs="Times New Roman"/>
          <w:b/>
          <w:bCs/>
          <w:sz w:val="24"/>
          <w:szCs w:val="24"/>
          <w:lang w:val="en-US" w:eastAsia="ru-RU"/>
        </w:rPr>
        <w:t>=</w:t>
      </w:r>
      <w:r w:rsidRPr="00AE1411">
        <w:rPr>
          <w:rFonts w:ascii="Times New Roman" w:eastAsia="Times New Roman" w:hAnsi="Times New Roman" w:cs="Times New Roman"/>
          <w:sz w:val="24"/>
          <w:szCs w:val="24"/>
          <w:lang w:val="en-US" w:eastAsia="ru-RU"/>
        </w:rPr>
        <w:t xml:space="preserve"> "SELECT * FROM workers WHERE salary=500";</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?&gt;</w:t>
      </w:r>
    </w:p>
    <w:p w:rsidR="00AE1411" w:rsidRPr="00AE1411" w:rsidRDefault="00AE1411" w:rsidP="00AE1411">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t>Задача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b/>
          <w:bCs/>
          <w:sz w:val="24"/>
          <w:szCs w:val="24"/>
          <w:lang w:eastAsia="ru-RU"/>
        </w:rPr>
        <w:t>Задача.</w:t>
      </w:r>
      <w:r w:rsidRPr="00AE1411">
        <w:rPr>
          <w:rFonts w:ascii="Times New Roman" w:eastAsia="Times New Roman" w:hAnsi="Times New Roman" w:cs="Times New Roman"/>
          <w:sz w:val="24"/>
          <w:szCs w:val="24"/>
          <w:lang w:eastAsia="ru-RU"/>
        </w:rPr>
        <w:t> Выбрать работников с зарплатой 500$ и id больше 3.</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b/>
          <w:bCs/>
          <w:sz w:val="24"/>
          <w:szCs w:val="24"/>
          <w:lang w:eastAsia="ru-RU"/>
        </w:rPr>
        <w:t>Решение</w:t>
      </w:r>
      <w:r w:rsidRPr="00AE1411">
        <w:rPr>
          <w:rFonts w:ascii="Times New Roman" w:eastAsia="Times New Roman" w:hAnsi="Times New Roman" w:cs="Times New Roman"/>
          <w:b/>
          <w:bCs/>
          <w:sz w:val="24"/>
          <w:szCs w:val="24"/>
          <w:lang w:val="en-US" w:eastAsia="ru-RU"/>
        </w:rPr>
        <w:t>:</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val="en-US" w:eastAsia="ru-RU"/>
        </w:rPr>
        <w:t>&lt;?php</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val="en-US" w:eastAsia="ru-RU"/>
        </w:rPr>
        <w:tab/>
        <w:t xml:space="preserve">$query </w:t>
      </w:r>
      <w:r w:rsidRPr="00AE1411">
        <w:rPr>
          <w:rFonts w:ascii="Times New Roman" w:eastAsia="Times New Roman" w:hAnsi="Times New Roman" w:cs="Times New Roman"/>
          <w:b/>
          <w:bCs/>
          <w:sz w:val="24"/>
          <w:szCs w:val="24"/>
          <w:lang w:val="en-US" w:eastAsia="ru-RU"/>
        </w:rPr>
        <w:t>=</w:t>
      </w:r>
      <w:r w:rsidRPr="00AE1411">
        <w:rPr>
          <w:rFonts w:ascii="Times New Roman" w:eastAsia="Times New Roman" w:hAnsi="Times New Roman" w:cs="Times New Roman"/>
          <w:sz w:val="24"/>
          <w:szCs w:val="24"/>
          <w:lang w:val="en-US" w:eastAsia="ru-RU"/>
        </w:rPr>
        <w:t xml:space="preserve"> "SELECT * FROM workers WHERE salary=500 AND id&gt;3";</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?&gt;</w:t>
      </w:r>
    </w:p>
    <w:p w:rsidR="00AE1411" w:rsidRPr="00AE1411" w:rsidRDefault="00AE1411" w:rsidP="00AE1411">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lastRenderedPageBreak/>
        <w:t>Задача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b/>
          <w:bCs/>
          <w:sz w:val="24"/>
          <w:szCs w:val="24"/>
          <w:lang w:eastAsia="ru-RU"/>
        </w:rPr>
        <w:t>Задача.</w:t>
      </w:r>
      <w:r w:rsidRPr="00AE1411">
        <w:rPr>
          <w:rFonts w:ascii="Times New Roman" w:eastAsia="Times New Roman" w:hAnsi="Times New Roman" w:cs="Times New Roman"/>
          <w:sz w:val="24"/>
          <w:szCs w:val="24"/>
          <w:lang w:eastAsia="ru-RU"/>
        </w:rPr>
        <w:t> Добавьте нового работника Джона, 20 лет, зарплата 700$.</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b/>
          <w:bCs/>
          <w:sz w:val="24"/>
          <w:szCs w:val="24"/>
          <w:lang w:eastAsia="ru-RU"/>
        </w:rPr>
        <w:t>Решение</w:t>
      </w:r>
      <w:r w:rsidRPr="00AE1411">
        <w:rPr>
          <w:rFonts w:ascii="Times New Roman" w:eastAsia="Times New Roman" w:hAnsi="Times New Roman" w:cs="Times New Roman"/>
          <w:b/>
          <w:bCs/>
          <w:sz w:val="24"/>
          <w:szCs w:val="24"/>
          <w:lang w:val="en-US" w:eastAsia="ru-RU"/>
        </w:rPr>
        <w:t>:</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eastAsia="ru-RU"/>
        </w:rPr>
        <w:t>Воспользуемся</w:t>
      </w:r>
      <w:r w:rsidRPr="00AE1411">
        <w:rPr>
          <w:rFonts w:ascii="Times New Roman" w:eastAsia="Times New Roman" w:hAnsi="Times New Roman" w:cs="Times New Roman"/>
          <w:sz w:val="24"/>
          <w:szCs w:val="24"/>
          <w:lang w:val="en-US" w:eastAsia="ru-RU"/>
        </w:rPr>
        <w:t xml:space="preserve"> </w:t>
      </w:r>
      <w:r w:rsidRPr="00AE1411">
        <w:rPr>
          <w:rFonts w:ascii="Times New Roman" w:eastAsia="Times New Roman" w:hAnsi="Times New Roman" w:cs="Times New Roman"/>
          <w:sz w:val="24"/>
          <w:szCs w:val="24"/>
          <w:lang w:eastAsia="ru-RU"/>
        </w:rPr>
        <w:t>первым</w:t>
      </w:r>
      <w:r w:rsidRPr="00AE1411">
        <w:rPr>
          <w:rFonts w:ascii="Times New Roman" w:eastAsia="Times New Roman" w:hAnsi="Times New Roman" w:cs="Times New Roman"/>
          <w:sz w:val="24"/>
          <w:szCs w:val="24"/>
          <w:lang w:val="en-US" w:eastAsia="ru-RU"/>
        </w:rPr>
        <w:t xml:space="preserve"> </w:t>
      </w:r>
      <w:r w:rsidRPr="00AE1411">
        <w:rPr>
          <w:rFonts w:ascii="Times New Roman" w:eastAsia="Times New Roman" w:hAnsi="Times New Roman" w:cs="Times New Roman"/>
          <w:sz w:val="24"/>
          <w:szCs w:val="24"/>
          <w:lang w:eastAsia="ru-RU"/>
        </w:rPr>
        <w:t>синтаксисом</w:t>
      </w:r>
      <w:r w:rsidRPr="00AE1411">
        <w:rPr>
          <w:rFonts w:ascii="Times New Roman" w:eastAsia="Times New Roman" w:hAnsi="Times New Roman" w:cs="Times New Roman"/>
          <w:sz w:val="24"/>
          <w:szCs w:val="24"/>
          <w:lang w:val="en-US" w:eastAsia="ru-RU"/>
        </w:rPr>
        <w:t>:</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val="en-US" w:eastAsia="ru-RU"/>
        </w:rPr>
        <w:t>&lt;?php</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val="en-US" w:eastAsia="ru-RU"/>
        </w:rPr>
        <w:tab/>
        <w:t xml:space="preserve">$query </w:t>
      </w:r>
      <w:r w:rsidRPr="00AE1411">
        <w:rPr>
          <w:rFonts w:ascii="Times New Roman" w:eastAsia="Times New Roman" w:hAnsi="Times New Roman" w:cs="Times New Roman"/>
          <w:b/>
          <w:bCs/>
          <w:sz w:val="24"/>
          <w:szCs w:val="24"/>
          <w:lang w:val="en-US" w:eastAsia="ru-RU"/>
        </w:rPr>
        <w:t>=</w:t>
      </w:r>
      <w:r w:rsidRPr="00AE1411">
        <w:rPr>
          <w:rFonts w:ascii="Times New Roman" w:eastAsia="Times New Roman" w:hAnsi="Times New Roman" w:cs="Times New Roman"/>
          <w:sz w:val="24"/>
          <w:szCs w:val="24"/>
          <w:lang w:val="en-US" w:eastAsia="ru-RU"/>
        </w:rPr>
        <w:t xml:space="preserve"> "INSERT INTO workers SET name='</w:t>
      </w:r>
      <w:r w:rsidRPr="00AE1411">
        <w:rPr>
          <w:rFonts w:ascii="Times New Roman" w:eastAsia="Times New Roman" w:hAnsi="Times New Roman" w:cs="Times New Roman"/>
          <w:sz w:val="24"/>
          <w:szCs w:val="24"/>
          <w:lang w:eastAsia="ru-RU"/>
        </w:rPr>
        <w:t>Джон</w:t>
      </w:r>
      <w:r w:rsidRPr="00AE1411">
        <w:rPr>
          <w:rFonts w:ascii="Times New Roman" w:eastAsia="Times New Roman" w:hAnsi="Times New Roman" w:cs="Times New Roman"/>
          <w:sz w:val="24"/>
          <w:szCs w:val="24"/>
          <w:lang w:val="en-US" w:eastAsia="ru-RU"/>
        </w:rPr>
        <w:t>', age=20, salary=700";</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val="en-US" w:eastAsia="ru-RU"/>
        </w:rPr>
        <w:t>?&gt;</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eastAsia="ru-RU"/>
        </w:rPr>
        <w:t>Воспользуемся</w:t>
      </w:r>
      <w:r w:rsidRPr="00AE1411">
        <w:rPr>
          <w:rFonts w:ascii="Times New Roman" w:eastAsia="Times New Roman" w:hAnsi="Times New Roman" w:cs="Times New Roman"/>
          <w:sz w:val="24"/>
          <w:szCs w:val="24"/>
          <w:lang w:val="en-US" w:eastAsia="ru-RU"/>
        </w:rPr>
        <w:t xml:space="preserve"> </w:t>
      </w:r>
      <w:r w:rsidRPr="00AE1411">
        <w:rPr>
          <w:rFonts w:ascii="Times New Roman" w:eastAsia="Times New Roman" w:hAnsi="Times New Roman" w:cs="Times New Roman"/>
          <w:sz w:val="24"/>
          <w:szCs w:val="24"/>
          <w:lang w:eastAsia="ru-RU"/>
        </w:rPr>
        <w:t>вторым</w:t>
      </w:r>
      <w:r w:rsidRPr="00AE1411">
        <w:rPr>
          <w:rFonts w:ascii="Times New Roman" w:eastAsia="Times New Roman" w:hAnsi="Times New Roman" w:cs="Times New Roman"/>
          <w:sz w:val="24"/>
          <w:szCs w:val="24"/>
          <w:lang w:val="en-US" w:eastAsia="ru-RU"/>
        </w:rPr>
        <w:t xml:space="preserve"> </w:t>
      </w:r>
      <w:r w:rsidRPr="00AE1411">
        <w:rPr>
          <w:rFonts w:ascii="Times New Roman" w:eastAsia="Times New Roman" w:hAnsi="Times New Roman" w:cs="Times New Roman"/>
          <w:sz w:val="24"/>
          <w:szCs w:val="24"/>
          <w:lang w:eastAsia="ru-RU"/>
        </w:rPr>
        <w:t>синтаксисом</w:t>
      </w:r>
      <w:r w:rsidRPr="00AE1411">
        <w:rPr>
          <w:rFonts w:ascii="Times New Roman" w:eastAsia="Times New Roman" w:hAnsi="Times New Roman" w:cs="Times New Roman"/>
          <w:sz w:val="24"/>
          <w:szCs w:val="24"/>
          <w:lang w:val="en-US" w:eastAsia="ru-RU"/>
        </w:rPr>
        <w:t>:</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val="en-US" w:eastAsia="ru-RU"/>
        </w:rPr>
        <w:t>&lt;?php</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val="en-US" w:eastAsia="ru-RU"/>
        </w:rPr>
        <w:tab/>
        <w:t xml:space="preserve">$query </w:t>
      </w:r>
      <w:r w:rsidRPr="00AE1411">
        <w:rPr>
          <w:rFonts w:ascii="Times New Roman" w:eastAsia="Times New Roman" w:hAnsi="Times New Roman" w:cs="Times New Roman"/>
          <w:b/>
          <w:bCs/>
          <w:sz w:val="24"/>
          <w:szCs w:val="24"/>
          <w:lang w:val="en-US" w:eastAsia="ru-RU"/>
        </w:rPr>
        <w:t>=</w:t>
      </w:r>
      <w:r w:rsidRPr="00AE1411">
        <w:rPr>
          <w:rFonts w:ascii="Times New Roman" w:eastAsia="Times New Roman" w:hAnsi="Times New Roman" w:cs="Times New Roman"/>
          <w:sz w:val="24"/>
          <w:szCs w:val="24"/>
          <w:lang w:val="en-US" w:eastAsia="ru-RU"/>
        </w:rPr>
        <w:t xml:space="preserve"> "INSERT INTO workers (name, age, salary) VALUES ('</w:t>
      </w:r>
      <w:r w:rsidRPr="00AE1411">
        <w:rPr>
          <w:rFonts w:ascii="Times New Roman" w:eastAsia="Times New Roman" w:hAnsi="Times New Roman" w:cs="Times New Roman"/>
          <w:sz w:val="24"/>
          <w:szCs w:val="24"/>
          <w:lang w:eastAsia="ru-RU"/>
        </w:rPr>
        <w:t>Джон</w:t>
      </w:r>
      <w:r w:rsidRPr="00AE1411">
        <w:rPr>
          <w:rFonts w:ascii="Times New Roman" w:eastAsia="Times New Roman" w:hAnsi="Times New Roman" w:cs="Times New Roman"/>
          <w:sz w:val="24"/>
          <w:szCs w:val="24"/>
          <w:lang w:val="en-US" w:eastAsia="ru-RU"/>
        </w:rPr>
        <w:t>', 20, 700)";</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?&gt;</w:t>
      </w:r>
    </w:p>
    <w:p w:rsidR="00AE1411" w:rsidRPr="00AE1411" w:rsidRDefault="00AE1411" w:rsidP="00AE1411">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t>Задача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b/>
          <w:bCs/>
          <w:sz w:val="24"/>
          <w:szCs w:val="24"/>
          <w:lang w:eastAsia="ru-RU"/>
        </w:rPr>
        <w:t>Задача.</w:t>
      </w:r>
      <w:r w:rsidRPr="00AE1411">
        <w:rPr>
          <w:rFonts w:ascii="Times New Roman" w:eastAsia="Times New Roman" w:hAnsi="Times New Roman" w:cs="Times New Roman"/>
          <w:sz w:val="24"/>
          <w:szCs w:val="24"/>
          <w:lang w:eastAsia="ru-RU"/>
        </w:rPr>
        <w:t> Добавьте одним запросом трех новых работников: Катю, 20 лет, зарплата 500$, Юлю, 25 лет, зарплата 600$, Женю, 30 лет, зарплата 900$.</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b/>
          <w:bCs/>
          <w:sz w:val="24"/>
          <w:szCs w:val="24"/>
          <w:lang w:eastAsia="ru-RU"/>
        </w:rPr>
        <w:t>Решение:</w:t>
      </w:r>
      <w:r w:rsidRPr="00AE1411">
        <w:rPr>
          <w:rFonts w:ascii="Times New Roman" w:eastAsia="Times New Roman" w:hAnsi="Times New Roman" w:cs="Times New Roman"/>
          <w:sz w:val="24"/>
          <w:szCs w:val="24"/>
          <w:lang w:eastAsia="ru-RU"/>
        </w:rPr>
        <w:t> запрос должен выглядеть так:</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val="en-US" w:eastAsia="ru-RU"/>
        </w:rPr>
        <w:t>INSERT INTO workers (name, age, salary)</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val="en-US" w:eastAsia="ru-RU"/>
        </w:rPr>
        <w:tab/>
        <w:t>VALUES ('</w:t>
      </w:r>
      <w:r w:rsidRPr="00AE1411">
        <w:rPr>
          <w:rFonts w:ascii="Times New Roman" w:eastAsia="Times New Roman" w:hAnsi="Times New Roman" w:cs="Times New Roman"/>
          <w:sz w:val="24"/>
          <w:szCs w:val="24"/>
          <w:lang w:eastAsia="ru-RU"/>
        </w:rPr>
        <w:t>Катя</w:t>
      </w:r>
      <w:r w:rsidRPr="00AE1411">
        <w:rPr>
          <w:rFonts w:ascii="Times New Roman" w:eastAsia="Times New Roman" w:hAnsi="Times New Roman" w:cs="Times New Roman"/>
          <w:sz w:val="24"/>
          <w:szCs w:val="24"/>
          <w:lang w:val="en-US" w:eastAsia="ru-RU"/>
        </w:rPr>
        <w:t>', 20, 500), ('</w:t>
      </w:r>
      <w:r w:rsidRPr="00AE1411">
        <w:rPr>
          <w:rFonts w:ascii="Times New Roman" w:eastAsia="Times New Roman" w:hAnsi="Times New Roman" w:cs="Times New Roman"/>
          <w:sz w:val="24"/>
          <w:szCs w:val="24"/>
          <w:lang w:eastAsia="ru-RU"/>
        </w:rPr>
        <w:t>Юля</w:t>
      </w:r>
      <w:r w:rsidRPr="00AE1411">
        <w:rPr>
          <w:rFonts w:ascii="Times New Roman" w:eastAsia="Times New Roman" w:hAnsi="Times New Roman" w:cs="Times New Roman"/>
          <w:sz w:val="24"/>
          <w:szCs w:val="24"/>
          <w:lang w:val="en-US" w:eastAsia="ru-RU"/>
        </w:rPr>
        <w:t>', 25, 600), ('</w:t>
      </w:r>
      <w:r w:rsidRPr="00AE1411">
        <w:rPr>
          <w:rFonts w:ascii="Times New Roman" w:eastAsia="Times New Roman" w:hAnsi="Times New Roman" w:cs="Times New Roman"/>
          <w:sz w:val="24"/>
          <w:szCs w:val="24"/>
          <w:lang w:eastAsia="ru-RU"/>
        </w:rPr>
        <w:t>Женя</w:t>
      </w:r>
      <w:r w:rsidRPr="00AE1411">
        <w:rPr>
          <w:rFonts w:ascii="Times New Roman" w:eastAsia="Times New Roman" w:hAnsi="Times New Roman" w:cs="Times New Roman"/>
          <w:sz w:val="24"/>
          <w:szCs w:val="24"/>
          <w:lang w:val="en-US" w:eastAsia="ru-RU"/>
        </w:rPr>
        <w:t>', 30, 900)</w:t>
      </w:r>
    </w:p>
    <w:p w:rsidR="00AE1411" w:rsidRPr="00AE1411" w:rsidRDefault="00AE1411" w:rsidP="00AE1411">
      <w:pPr>
        <w:shd w:val="clear" w:color="auto" w:fill="FFFFFF"/>
        <w:spacing w:after="0" w:line="240" w:lineRule="auto"/>
        <w:jc w:val="center"/>
        <w:outlineLvl w:val="2"/>
        <w:rPr>
          <w:rFonts w:ascii="Times New Roman" w:eastAsia="Times New Roman" w:hAnsi="Times New Roman" w:cs="Times New Roman"/>
          <w:b/>
          <w:bCs/>
          <w:sz w:val="24"/>
          <w:szCs w:val="24"/>
          <w:lang w:val="en-US" w:eastAsia="ru-RU"/>
        </w:rPr>
      </w:pPr>
      <w:r w:rsidRPr="00AE1411">
        <w:rPr>
          <w:rFonts w:ascii="Times New Roman" w:eastAsia="Times New Roman" w:hAnsi="Times New Roman" w:cs="Times New Roman"/>
          <w:b/>
          <w:bCs/>
          <w:sz w:val="24"/>
          <w:szCs w:val="24"/>
          <w:lang w:eastAsia="ru-RU"/>
        </w:rPr>
        <w:t>Задача</w:t>
      </w:r>
      <w:r w:rsidRPr="00AE1411">
        <w:rPr>
          <w:rFonts w:ascii="Times New Roman" w:eastAsia="Times New Roman" w:hAnsi="Times New Roman" w:cs="Times New Roman"/>
          <w:b/>
          <w:bCs/>
          <w:sz w:val="24"/>
          <w:szCs w:val="24"/>
          <w:lang w:val="en-US" w:eastAsia="ru-RU"/>
        </w:rPr>
        <w:t>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b/>
          <w:bCs/>
          <w:sz w:val="24"/>
          <w:szCs w:val="24"/>
          <w:lang w:eastAsia="ru-RU"/>
        </w:rPr>
        <w:t>Задача</w:t>
      </w:r>
      <w:r w:rsidRPr="00AE1411">
        <w:rPr>
          <w:rFonts w:ascii="Times New Roman" w:eastAsia="Times New Roman" w:hAnsi="Times New Roman" w:cs="Times New Roman"/>
          <w:b/>
          <w:bCs/>
          <w:sz w:val="24"/>
          <w:szCs w:val="24"/>
          <w:lang w:val="en-US" w:eastAsia="ru-RU"/>
        </w:rPr>
        <w:t>.</w:t>
      </w:r>
      <w:r w:rsidRPr="00AE1411">
        <w:rPr>
          <w:rFonts w:ascii="Times New Roman" w:eastAsia="Times New Roman" w:hAnsi="Times New Roman" w:cs="Times New Roman"/>
          <w:sz w:val="24"/>
          <w:szCs w:val="24"/>
          <w:lang w:val="en-US" w:eastAsia="ru-RU"/>
        </w:rPr>
        <w:t> </w:t>
      </w:r>
      <w:r w:rsidRPr="00AE1411">
        <w:rPr>
          <w:rFonts w:ascii="Times New Roman" w:eastAsia="Times New Roman" w:hAnsi="Times New Roman" w:cs="Times New Roman"/>
          <w:sz w:val="24"/>
          <w:szCs w:val="24"/>
          <w:lang w:eastAsia="ru-RU"/>
        </w:rPr>
        <w:t>Удалите</w:t>
      </w:r>
      <w:r w:rsidRPr="00AE1411">
        <w:rPr>
          <w:rFonts w:ascii="Times New Roman" w:eastAsia="Times New Roman" w:hAnsi="Times New Roman" w:cs="Times New Roman"/>
          <w:sz w:val="24"/>
          <w:szCs w:val="24"/>
          <w:lang w:val="en-US" w:eastAsia="ru-RU"/>
        </w:rPr>
        <w:t xml:space="preserve"> </w:t>
      </w:r>
      <w:r w:rsidRPr="00AE1411">
        <w:rPr>
          <w:rFonts w:ascii="Times New Roman" w:eastAsia="Times New Roman" w:hAnsi="Times New Roman" w:cs="Times New Roman"/>
          <w:sz w:val="24"/>
          <w:szCs w:val="24"/>
          <w:lang w:eastAsia="ru-RU"/>
        </w:rPr>
        <w:t>работника</w:t>
      </w:r>
      <w:r w:rsidRPr="00AE1411">
        <w:rPr>
          <w:rFonts w:ascii="Times New Roman" w:eastAsia="Times New Roman" w:hAnsi="Times New Roman" w:cs="Times New Roman"/>
          <w:sz w:val="24"/>
          <w:szCs w:val="24"/>
          <w:lang w:val="en-US" w:eastAsia="ru-RU"/>
        </w:rPr>
        <w:t> </w:t>
      </w:r>
      <w:r w:rsidRPr="00AE1411">
        <w:rPr>
          <w:rFonts w:ascii="Times New Roman" w:eastAsia="Times New Roman" w:hAnsi="Times New Roman" w:cs="Times New Roman"/>
          <w:sz w:val="24"/>
          <w:szCs w:val="24"/>
          <w:lang w:eastAsia="ru-RU"/>
        </w:rPr>
        <w:t>Джона</w:t>
      </w:r>
      <w:r w:rsidRPr="00AE1411">
        <w:rPr>
          <w:rFonts w:ascii="Times New Roman" w:eastAsia="Times New Roman" w:hAnsi="Times New Roman" w:cs="Times New Roman"/>
          <w:sz w:val="24"/>
          <w:szCs w:val="24"/>
          <w:lang w:val="en-US" w:eastAsia="ru-RU"/>
        </w:rPr>
        <w:t>.</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b/>
          <w:bCs/>
          <w:sz w:val="24"/>
          <w:szCs w:val="24"/>
          <w:lang w:eastAsia="ru-RU"/>
        </w:rPr>
        <w:t>Решение</w:t>
      </w:r>
      <w:r w:rsidRPr="00AE1411">
        <w:rPr>
          <w:rFonts w:ascii="Times New Roman" w:eastAsia="Times New Roman" w:hAnsi="Times New Roman" w:cs="Times New Roman"/>
          <w:b/>
          <w:bCs/>
          <w:sz w:val="24"/>
          <w:szCs w:val="24"/>
          <w:lang w:val="en-US" w:eastAsia="ru-RU"/>
        </w:rPr>
        <w:t>:</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val="en-US" w:eastAsia="ru-RU"/>
        </w:rPr>
        <w:t>&lt;?php</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val="en-US" w:eastAsia="ru-RU"/>
        </w:rPr>
        <w:tab/>
        <w:t xml:space="preserve">$query </w:t>
      </w:r>
      <w:r w:rsidRPr="00AE1411">
        <w:rPr>
          <w:rFonts w:ascii="Times New Roman" w:eastAsia="Times New Roman" w:hAnsi="Times New Roman" w:cs="Times New Roman"/>
          <w:b/>
          <w:bCs/>
          <w:sz w:val="24"/>
          <w:szCs w:val="24"/>
          <w:lang w:val="en-US" w:eastAsia="ru-RU"/>
        </w:rPr>
        <w:t>=</w:t>
      </w:r>
      <w:r w:rsidRPr="00AE1411">
        <w:rPr>
          <w:rFonts w:ascii="Times New Roman" w:eastAsia="Times New Roman" w:hAnsi="Times New Roman" w:cs="Times New Roman"/>
          <w:sz w:val="24"/>
          <w:szCs w:val="24"/>
          <w:lang w:val="en-US" w:eastAsia="ru-RU"/>
        </w:rPr>
        <w:t xml:space="preserve"> "DELETE FROM workers WHERE name='</w:t>
      </w:r>
      <w:r w:rsidRPr="00AE1411">
        <w:rPr>
          <w:rFonts w:ascii="Times New Roman" w:eastAsia="Times New Roman" w:hAnsi="Times New Roman" w:cs="Times New Roman"/>
          <w:sz w:val="24"/>
          <w:szCs w:val="24"/>
          <w:lang w:eastAsia="ru-RU"/>
        </w:rPr>
        <w:t>Джон</w:t>
      </w:r>
      <w:r w:rsidRPr="00AE1411">
        <w:rPr>
          <w:rFonts w:ascii="Times New Roman" w:eastAsia="Times New Roman" w:hAnsi="Times New Roman" w:cs="Times New Roman"/>
          <w:sz w:val="24"/>
          <w:szCs w:val="24"/>
          <w:lang w:val="en-US" w:eastAsia="ru-RU"/>
        </w:rPr>
        <w:t>'";</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?&gt;</w:t>
      </w:r>
    </w:p>
    <w:p w:rsidR="00AE1411" w:rsidRPr="00AE1411" w:rsidRDefault="00AE1411" w:rsidP="00AE1411">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t>Задача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b/>
          <w:bCs/>
          <w:sz w:val="24"/>
          <w:szCs w:val="24"/>
          <w:lang w:eastAsia="ru-RU"/>
        </w:rPr>
        <w:t>Задача.</w:t>
      </w:r>
      <w:r w:rsidRPr="00AE1411">
        <w:rPr>
          <w:rFonts w:ascii="Times New Roman" w:eastAsia="Times New Roman" w:hAnsi="Times New Roman" w:cs="Times New Roman"/>
          <w:sz w:val="24"/>
          <w:szCs w:val="24"/>
          <w:lang w:eastAsia="ru-RU"/>
        </w:rPr>
        <w:t> Поставьте Диме зарплату в 1000$.</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b/>
          <w:bCs/>
          <w:sz w:val="24"/>
          <w:szCs w:val="24"/>
          <w:lang w:eastAsia="ru-RU"/>
        </w:rPr>
        <w:t>Решение</w:t>
      </w:r>
      <w:r w:rsidRPr="00AE1411">
        <w:rPr>
          <w:rFonts w:ascii="Times New Roman" w:eastAsia="Times New Roman" w:hAnsi="Times New Roman" w:cs="Times New Roman"/>
          <w:b/>
          <w:bCs/>
          <w:sz w:val="24"/>
          <w:szCs w:val="24"/>
          <w:lang w:val="en-US" w:eastAsia="ru-RU"/>
        </w:rPr>
        <w:t>:</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val="en-US" w:eastAsia="ru-RU"/>
        </w:rPr>
        <w:t>&lt;?php</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val="en-US" w:eastAsia="ru-RU"/>
        </w:rPr>
        <w:tab/>
        <w:t xml:space="preserve">$query </w:t>
      </w:r>
      <w:r w:rsidRPr="00AE1411">
        <w:rPr>
          <w:rFonts w:ascii="Times New Roman" w:eastAsia="Times New Roman" w:hAnsi="Times New Roman" w:cs="Times New Roman"/>
          <w:b/>
          <w:bCs/>
          <w:sz w:val="24"/>
          <w:szCs w:val="24"/>
          <w:lang w:val="en-US" w:eastAsia="ru-RU"/>
        </w:rPr>
        <w:t>=</w:t>
      </w:r>
      <w:r w:rsidRPr="00AE1411">
        <w:rPr>
          <w:rFonts w:ascii="Times New Roman" w:eastAsia="Times New Roman" w:hAnsi="Times New Roman" w:cs="Times New Roman"/>
          <w:sz w:val="24"/>
          <w:szCs w:val="24"/>
          <w:lang w:val="en-US" w:eastAsia="ru-RU"/>
        </w:rPr>
        <w:t xml:space="preserve"> "UPDATE workers SET salary=1000 WHERE name='</w:t>
      </w:r>
      <w:r w:rsidRPr="00AE1411">
        <w:rPr>
          <w:rFonts w:ascii="Times New Roman" w:eastAsia="Times New Roman" w:hAnsi="Times New Roman" w:cs="Times New Roman"/>
          <w:sz w:val="24"/>
          <w:szCs w:val="24"/>
          <w:lang w:eastAsia="ru-RU"/>
        </w:rPr>
        <w:t>Дима</w:t>
      </w:r>
      <w:r w:rsidRPr="00AE1411">
        <w:rPr>
          <w:rFonts w:ascii="Times New Roman" w:eastAsia="Times New Roman" w:hAnsi="Times New Roman" w:cs="Times New Roman"/>
          <w:sz w:val="24"/>
          <w:szCs w:val="24"/>
          <w:lang w:val="en-US" w:eastAsia="ru-RU"/>
        </w:rPr>
        <w:t>'";</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?&gt;</w:t>
      </w:r>
    </w:p>
    <w:p w:rsidR="00AE1411" w:rsidRPr="00AE1411" w:rsidRDefault="00AE1411" w:rsidP="00AE1411">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t>Задача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b/>
          <w:bCs/>
          <w:sz w:val="24"/>
          <w:szCs w:val="24"/>
          <w:lang w:eastAsia="ru-RU"/>
        </w:rPr>
        <w:t>Задача.</w:t>
      </w:r>
      <w:r w:rsidRPr="00AE1411">
        <w:rPr>
          <w:rFonts w:ascii="Times New Roman" w:eastAsia="Times New Roman" w:hAnsi="Times New Roman" w:cs="Times New Roman"/>
          <w:sz w:val="24"/>
          <w:szCs w:val="24"/>
          <w:lang w:eastAsia="ru-RU"/>
        </w:rPr>
        <w:t> Поставьте Диме зарплату в 1000$ и возраст 20 лет.</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b/>
          <w:bCs/>
          <w:sz w:val="24"/>
          <w:szCs w:val="24"/>
          <w:lang w:eastAsia="ru-RU"/>
        </w:rPr>
        <w:t>Решение</w:t>
      </w:r>
      <w:r w:rsidRPr="00AE1411">
        <w:rPr>
          <w:rFonts w:ascii="Times New Roman" w:eastAsia="Times New Roman" w:hAnsi="Times New Roman" w:cs="Times New Roman"/>
          <w:b/>
          <w:bCs/>
          <w:sz w:val="24"/>
          <w:szCs w:val="24"/>
          <w:lang w:val="en-US" w:eastAsia="ru-RU"/>
        </w:rPr>
        <w:t>:</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val="en-US" w:eastAsia="ru-RU"/>
        </w:rPr>
        <w:t>&lt;?php</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AE1411">
        <w:rPr>
          <w:rFonts w:ascii="Times New Roman" w:eastAsia="Times New Roman" w:hAnsi="Times New Roman" w:cs="Times New Roman"/>
          <w:sz w:val="24"/>
          <w:szCs w:val="24"/>
          <w:lang w:val="en-US" w:eastAsia="ru-RU"/>
        </w:rPr>
        <w:tab/>
        <w:t xml:space="preserve">$query </w:t>
      </w:r>
      <w:r w:rsidRPr="00AE1411">
        <w:rPr>
          <w:rFonts w:ascii="Times New Roman" w:eastAsia="Times New Roman" w:hAnsi="Times New Roman" w:cs="Times New Roman"/>
          <w:b/>
          <w:bCs/>
          <w:sz w:val="24"/>
          <w:szCs w:val="24"/>
          <w:lang w:val="en-US" w:eastAsia="ru-RU"/>
        </w:rPr>
        <w:t>=</w:t>
      </w:r>
      <w:r w:rsidRPr="00AE1411">
        <w:rPr>
          <w:rFonts w:ascii="Times New Roman" w:eastAsia="Times New Roman" w:hAnsi="Times New Roman" w:cs="Times New Roman"/>
          <w:sz w:val="24"/>
          <w:szCs w:val="24"/>
          <w:lang w:val="en-US" w:eastAsia="ru-RU"/>
        </w:rPr>
        <w:t xml:space="preserve"> "UPDATE workers SET salary=1000, age=20 WHERE name='</w:t>
      </w:r>
      <w:r w:rsidRPr="00AE1411">
        <w:rPr>
          <w:rFonts w:ascii="Times New Roman" w:eastAsia="Times New Roman" w:hAnsi="Times New Roman" w:cs="Times New Roman"/>
          <w:sz w:val="24"/>
          <w:szCs w:val="24"/>
          <w:lang w:eastAsia="ru-RU"/>
        </w:rPr>
        <w:t>Дима</w:t>
      </w:r>
      <w:r w:rsidRPr="00AE1411">
        <w:rPr>
          <w:rFonts w:ascii="Times New Roman" w:eastAsia="Times New Roman" w:hAnsi="Times New Roman" w:cs="Times New Roman"/>
          <w:sz w:val="24"/>
          <w:szCs w:val="24"/>
          <w:lang w:val="en-US" w:eastAsia="ru-RU"/>
        </w:rPr>
        <w:t>'";</w:t>
      </w:r>
    </w:p>
    <w:p w:rsidR="00AE1411" w:rsidRPr="00AE1411" w:rsidRDefault="00AE1411" w:rsidP="00AE14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?&gt;</w:t>
      </w:r>
    </w:p>
    <w:p w:rsidR="00AE1411" w:rsidRPr="00AE1411" w:rsidRDefault="00AE1411" w:rsidP="00AE1411">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t>На SELECT</w:t>
      </w:r>
    </w:p>
    <w:p w:rsidR="00AE1411" w:rsidRPr="00AE1411" w:rsidRDefault="00AE1411" w:rsidP="00AE1411">
      <w:pPr>
        <w:shd w:val="clear" w:color="auto" w:fill="FFFFFF"/>
        <w:spacing w:after="0" w:line="240" w:lineRule="auto"/>
        <w:jc w:val="center"/>
        <w:rPr>
          <w:rFonts w:ascii="Times New Roman" w:eastAsia="Times New Roman" w:hAnsi="Times New Roman" w:cs="Times New Roman"/>
          <w:i/>
          <w:iCs/>
          <w:sz w:val="24"/>
          <w:szCs w:val="24"/>
          <w:lang w:eastAsia="ru-RU"/>
        </w:rPr>
      </w:pPr>
      <w:r w:rsidRPr="00AE1411">
        <w:rPr>
          <w:rFonts w:ascii="Times New Roman" w:eastAsia="Times New Roman" w:hAnsi="Times New Roman" w:cs="Times New Roman"/>
          <w:i/>
          <w:iCs/>
          <w:sz w:val="24"/>
          <w:szCs w:val="24"/>
          <w:lang w:eastAsia="ru-RU"/>
        </w:rPr>
        <w:t>Для решения задач данного блока вам понадобятся следующие SQL команды: </w:t>
      </w:r>
      <w:hyperlink r:id="rId115" w:history="1">
        <w:r w:rsidRPr="00AE1411">
          <w:rPr>
            <w:rFonts w:ascii="Times New Roman" w:eastAsia="Times New Roman" w:hAnsi="Times New Roman" w:cs="Times New Roman"/>
            <w:i/>
            <w:iCs/>
            <w:sz w:val="24"/>
            <w:szCs w:val="24"/>
            <w:u w:val="single"/>
            <w:lang w:eastAsia="ru-RU"/>
          </w:rPr>
          <w:t>SELECT</w:t>
        </w:r>
      </w:hyperlink>
      <w:r w:rsidRPr="00AE1411">
        <w:rPr>
          <w:rFonts w:ascii="Times New Roman" w:eastAsia="Times New Roman" w:hAnsi="Times New Roman" w:cs="Times New Roman"/>
          <w:i/>
          <w:iCs/>
          <w:sz w:val="24"/>
          <w:szCs w:val="24"/>
          <w:lang w:eastAsia="ru-RU"/>
        </w:rPr>
        <w:t>, </w:t>
      </w:r>
      <w:hyperlink r:id="rId116" w:history="1">
        <w:r w:rsidRPr="00AE1411">
          <w:rPr>
            <w:rFonts w:ascii="Times New Roman" w:eastAsia="Times New Roman" w:hAnsi="Times New Roman" w:cs="Times New Roman"/>
            <w:i/>
            <w:iCs/>
            <w:sz w:val="24"/>
            <w:szCs w:val="24"/>
            <w:u w:val="single"/>
            <w:lang w:eastAsia="ru-RU"/>
          </w:rPr>
          <w:t>WHERE</w:t>
        </w:r>
      </w:hyperlink>
      <w:r w:rsidRPr="00AE1411">
        <w:rPr>
          <w:rFonts w:ascii="Times New Roman" w:eastAsia="Times New Roman" w:hAnsi="Times New Roman" w:cs="Times New Roman"/>
          <w:i/>
          <w:iCs/>
          <w:sz w:val="24"/>
          <w:szCs w:val="24"/>
          <w:lang w:eastAsia="ru-RU"/>
        </w:rPr>
        <w:t>.</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Выбрать работника с id = 3.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xml:space="preserve"> Выбрать работников с зарплатой 1000$.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xml:space="preserve"> Выбрать работников в возрасте 23 года.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xml:space="preserve"> Выбрать работников с зарплатой более 400$.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xml:space="preserve"> Выбрать работников с зарплатой равной или большей 500$.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xml:space="preserve"> Выбрать работников с зарплатой НЕ равной 500$.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xml:space="preserve"> Выбрать работников с зарплатой равной или меньшей 900$.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xml:space="preserve"> Узнайте зарплату и возраст Васи.  </w:t>
      </w:r>
    </w:p>
    <w:p w:rsidR="00AE1411" w:rsidRPr="00AE1411" w:rsidRDefault="00AE1411" w:rsidP="00AE1411">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t>На OR и AND</w:t>
      </w:r>
    </w:p>
    <w:p w:rsidR="00AE1411" w:rsidRPr="00AE1411" w:rsidRDefault="00AE1411" w:rsidP="00AE1411">
      <w:pPr>
        <w:shd w:val="clear" w:color="auto" w:fill="FFFFFF"/>
        <w:spacing w:after="0" w:line="240" w:lineRule="auto"/>
        <w:jc w:val="center"/>
        <w:rPr>
          <w:rFonts w:ascii="Times New Roman" w:eastAsia="Times New Roman" w:hAnsi="Times New Roman" w:cs="Times New Roman"/>
          <w:i/>
          <w:iCs/>
          <w:sz w:val="24"/>
          <w:szCs w:val="24"/>
          <w:lang w:eastAsia="ru-RU"/>
        </w:rPr>
      </w:pPr>
      <w:r w:rsidRPr="00AE1411">
        <w:rPr>
          <w:rFonts w:ascii="Times New Roman" w:eastAsia="Times New Roman" w:hAnsi="Times New Roman" w:cs="Times New Roman"/>
          <w:i/>
          <w:iCs/>
          <w:sz w:val="24"/>
          <w:szCs w:val="24"/>
          <w:lang w:eastAsia="ru-RU"/>
        </w:rPr>
        <w:t>Для решения задач данного блока вам понадобятся следующие SQL команды: </w:t>
      </w:r>
      <w:hyperlink r:id="rId117" w:history="1">
        <w:r w:rsidRPr="00AE1411">
          <w:rPr>
            <w:rFonts w:ascii="Times New Roman" w:eastAsia="Times New Roman" w:hAnsi="Times New Roman" w:cs="Times New Roman"/>
            <w:i/>
            <w:iCs/>
            <w:sz w:val="24"/>
            <w:szCs w:val="24"/>
            <w:u w:val="single"/>
            <w:lang w:eastAsia="ru-RU"/>
          </w:rPr>
          <w:t>SELECT</w:t>
        </w:r>
      </w:hyperlink>
      <w:r w:rsidRPr="00AE1411">
        <w:rPr>
          <w:rFonts w:ascii="Times New Roman" w:eastAsia="Times New Roman" w:hAnsi="Times New Roman" w:cs="Times New Roman"/>
          <w:i/>
          <w:iCs/>
          <w:sz w:val="24"/>
          <w:szCs w:val="24"/>
          <w:lang w:eastAsia="ru-RU"/>
        </w:rPr>
        <w:t>, </w:t>
      </w:r>
      <w:hyperlink r:id="rId118" w:history="1">
        <w:r w:rsidRPr="00AE1411">
          <w:rPr>
            <w:rFonts w:ascii="Times New Roman" w:eastAsia="Times New Roman" w:hAnsi="Times New Roman" w:cs="Times New Roman"/>
            <w:i/>
            <w:iCs/>
            <w:sz w:val="24"/>
            <w:szCs w:val="24"/>
            <w:u w:val="single"/>
            <w:lang w:eastAsia="ru-RU"/>
          </w:rPr>
          <w:t>WHERE</w:t>
        </w:r>
      </w:hyperlink>
      <w:r w:rsidRPr="00AE1411">
        <w:rPr>
          <w:rFonts w:ascii="Times New Roman" w:eastAsia="Times New Roman" w:hAnsi="Times New Roman" w:cs="Times New Roman"/>
          <w:i/>
          <w:iCs/>
          <w:sz w:val="24"/>
          <w:szCs w:val="24"/>
          <w:lang w:eastAsia="ru-RU"/>
        </w:rPr>
        <w:t>, </w:t>
      </w:r>
      <w:hyperlink r:id="rId119" w:history="1">
        <w:r w:rsidRPr="00AE1411">
          <w:rPr>
            <w:rFonts w:ascii="Times New Roman" w:eastAsia="Times New Roman" w:hAnsi="Times New Roman" w:cs="Times New Roman"/>
            <w:i/>
            <w:iCs/>
            <w:sz w:val="24"/>
            <w:szCs w:val="24"/>
            <w:u w:val="single"/>
            <w:lang w:eastAsia="ru-RU"/>
          </w:rPr>
          <w:t>OR</w:t>
        </w:r>
      </w:hyperlink>
      <w:r w:rsidRPr="00AE1411">
        <w:rPr>
          <w:rFonts w:ascii="Times New Roman" w:eastAsia="Times New Roman" w:hAnsi="Times New Roman" w:cs="Times New Roman"/>
          <w:i/>
          <w:iCs/>
          <w:sz w:val="24"/>
          <w:szCs w:val="24"/>
          <w:lang w:eastAsia="ru-RU"/>
        </w:rPr>
        <w:t>,</w:t>
      </w:r>
      <w:hyperlink r:id="rId120" w:history="1">
        <w:r w:rsidRPr="00AE1411">
          <w:rPr>
            <w:rFonts w:ascii="Times New Roman" w:eastAsia="Times New Roman" w:hAnsi="Times New Roman" w:cs="Times New Roman"/>
            <w:i/>
            <w:iCs/>
            <w:sz w:val="24"/>
            <w:szCs w:val="24"/>
            <w:u w:val="single"/>
            <w:lang w:eastAsia="ru-RU"/>
          </w:rPr>
          <w:t>AND</w:t>
        </w:r>
      </w:hyperlink>
      <w:r w:rsidRPr="00AE1411">
        <w:rPr>
          <w:rFonts w:ascii="Times New Roman" w:eastAsia="Times New Roman" w:hAnsi="Times New Roman" w:cs="Times New Roman"/>
          <w:i/>
          <w:iCs/>
          <w:sz w:val="24"/>
          <w:szCs w:val="24"/>
          <w:lang w:eastAsia="ru-RU"/>
        </w:rPr>
        <w:t>.</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xml:space="preserve">Выбрать работников в возрасте от 25 (не включительно) до 28 лет (включительно).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xml:space="preserve"> Выбрать работника Петю.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xml:space="preserve"> Выбрать работников Петю и Васю.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xml:space="preserve"> Выбрать всех, кроме работника Петя.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Выбрать всех работников в возрасте 27 лет или с зарплатой 1000$.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xml:space="preserve"> Выбрать всех работников в возрасте от 23 лет (включительно) до 27 лет (не включительно) или с зарплатой 1000$.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Выбрать всех работников в возрасте от 23 лет до 27 лет или с зарплатой от 400$ до 1000$.</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xml:space="preserve"> Выбрать всех работников в возрасте 27 лет или с зарплатой не равной 400$.  </w:t>
      </w:r>
    </w:p>
    <w:p w:rsidR="00AE1411" w:rsidRPr="00AE1411" w:rsidRDefault="00AE1411" w:rsidP="00AE1411">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lastRenderedPageBreak/>
        <w:t>На INSERT</w:t>
      </w:r>
    </w:p>
    <w:p w:rsidR="00AE1411" w:rsidRPr="00AE1411" w:rsidRDefault="00AE1411" w:rsidP="00AE1411">
      <w:pPr>
        <w:shd w:val="clear" w:color="auto" w:fill="FFFFFF"/>
        <w:spacing w:after="0" w:line="240" w:lineRule="auto"/>
        <w:jc w:val="center"/>
        <w:rPr>
          <w:rFonts w:ascii="Times New Roman" w:eastAsia="Times New Roman" w:hAnsi="Times New Roman" w:cs="Times New Roman"/>
          <w:i/>
          <w:iCs/>
          <w:sz w:val="24"/>
          <w:szCs w:val="24"/>
          <w:lang w:eastAsia="ru-RU"/>
        </w:rPr>
      </w:pPr>
      <w:r w:rsidRPr="00AE1411">
        <w:rPr>
          <w:rFonts w:ascii="Times New Roman" w:eastAsia="Times New Roman" w:hAnsi="Times New Roman" w:cs="Times New Roman"/>
          <w:i/>
          <w:iCs/>
          <w:sz w:val="24"/>
          <w:szCs w:val="24"/>
          <w:lang w:eastAsia="ru-RU"/>
        </w:rPr>
        <w:t>Для решения задач данного блока вам понадобятся следующие SQL команды: </w:t>
      </w:r>
      <w:hyperlink r:id="rId121" w:history="1">
        <w:r w:rsidRPr="00AE1411">
          <w:rPr>
            <w:rFonts w:ascii="Times New Roman" w:eastAsia="Times New Roman" w:hAnsi="Times New Roman" w:cs="Times New Roman"/>
            <w:i/>
            <w:iCs/>
            <w:sz w:val="24"/>
            <w:szCs w:val="24"/>
            <w:u w:val="single"/>
            <w:lang w:eastAsia="ru-RU"/>
          </w:rPr>
          <w:t>INSERT</w:t>
        </w:r>
      </w:hyperlink>
      <w:r w:rsidRPr="00AE1411">
        <w:rPr>
          <w:rFonts w:ascii="Times New Roman" w:eastAsia="Times New Roman" w:hAnsi="Times New Roman" w:cs="Times New Roman"/>
          <w:i/>
          <w:iCs/>
          <w:sz w:val="24"/>
          <w:szCs w:val="24"/>
          <w:lang w:eastAsia="ru-RU"/>
        </w:rPr>
        <w:t>.</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Добавьте нового работника Никиту, 26 лет, зарплата 300$. Воспользуйтесь </w:t>
      </w:r>
      <w:r w:rsidRPr="00AE1411">
        <w:rPr>
          <w:rFonts w:ascii="Times New Roman" w:eastAsia="Times New Roman" w:hAnsi="Times New Roman" w:cs="Times New Roman"/>
          <w:b/>
          <w:bCs/>
          <w:sz w:val="24"/>
          <w:szCs w:val="24"/>
          <w:lang w:eastAsia="ru-RU"/>
        </w:rPr>
        <w:t>первым</w:t>
      </w:r>
      <w:r w:rsidRPr="00AE1411">
        <w:rPr>
          <w:rFonts w:ascii="Times New Roman" w:eastAsia="Times New Roman" w:hAnsi="Times New Roman" w:cs="Times New Roman"/>
          <w:sz w:val="24"/>
          <w:szCs w:val="24"/>
          <w:lang w:eastAsia="ru-RU"/>
        </w:rPr>
        <w:t> синтаксисом.</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Добавьте нового работника Светлану с зарплатой 1200$. Воспользуйтесь </w:t>
      </w:r>
      <w:r w:rsidRPr="00AE1411">
        <w:rPr>
          <w:rFonts w:ascii="Times New Roman" w:eastAsia="Times New Roman" w:hAnsi="Times New Roman" w:cs="Times New Roman"/>
          <w:b/>
          <w:bCs/>
          <w:sz w:val="24"/>
          <w:szCs w:val="24"/>
          <w:lang w:eastAsia="ru-RU"/>
        </w:rPr>
        <w:t>вторым</w:t>
      </w:r>
      <w:r w:rsidRPr="00AE1411">
        <w:rPr>
          <w:rFonts w:ascii="Times New Roman" w:eastAsia="Times New Roman" w:hAnsi="Times New Roman" w:cs="Times New Roman"/>
          <w:sz w:val="24"/>
          <w:szCs w:val="24"/>
          <w:lang w:eastAsia="ru-RU"/>
        </w:rPr>
        <w:t xml:space="preserve"> синтаксисом.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Добавьте двух новых работников одним запросом: Ярослава с зарплатой 1200$ и возрастом 30, Петра с зарплатой 1000$ и возрастом 31. </w:t>
      </w:r>
      <w:hyperlink r:id="rId122" w:history="1"/>
    </w:p>
    <w:p w:rsidR="00AE1411" w:rsidRPr="00AE1411" w:rsidRDefault="00AE1411" w:rsidP="00AE1411">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t>На DELETE</w:t>
      </w:r>
    </w:p>
    <w:p w:rsidR="00AE1411" w:rsidRPr="00AE1411" w:rsidRDefault="00AE1411" w:rsidP="00AE1411">
      <w:pPr>
        <w:shd w:val="clear" w:color="auto" w:fill="FFFFFF"/>
        <w:spacing w:after="0" w:line="240" w:lineRule="auto"/>
        <w:jc w:val="center"/>
        <w:rPr>
          <w:rFonts w:ascii="Times New Roman" w:eastAsia="Times New Roman" w:hAnsi="Times New Roman" w:cs="Times New Roman"/>
          <w:i/>
          <w:iCs/>
          <w:sz w:val="24"/>
          <w:szCs w:val="24"/>
          <w:lang w:eastAsia="ru-RU"/>
        </w:rPr>
      </w:pPr>
      <w:r w:rsidRPr="00AE1411">
        <w:rPr>
          <w:rFonts w:ascii="Times New Roman" w:eastAsia="Times New Roman" w:hAnsi="Times New Roman" w:cs="Times New Roman"/>
          <w:i/>
          <w:iCs/>
          <w:sz w:val="24"/>
          <w:szCs w:val="24"/>
          <w:lang w:eastAsia="ru-RU"/>
        </w:rPr>
        <w:t>Для решения задач данного блока вам понадобятся следующие SQL команды: </w:t>
      </w:r>
      <w:hyperlink r:id="rId123" w:history="1">
        <w:r w:rsidRPr="00AE1411">
          <w:rPr>
            <w:rFonts w:ascii="Times New Roman" w:eastAsia="Times New Roman" w:hAnsi="Times New Roman" w:cs="Times New Roman"/>
            <w:i/>
            <w:iCs/>
            <w:sz w:val="24"/>
            <w:szCs w:val="24"/>
            <w:u w:val="single"/>
            <w:lang w:eastAsia="ru-RU"/>
          </w:rPr>
          <w:t>DELETE</w:t>
        </w:r>
      </w:hyperlink>
      <w:r w:rsidRPr="00AE1411">
        <w:rPr>
          <w:rFonts w:ascii="Times New Roman" w:eastAsia="Times New Roman" w:hAnsi="Times New Roman" w:cs="Times New Roman"/>
          <w:i/>
          <w:iCs/>
          <w:sz w:val="24"/>
          <w:szCs w:val="24"/>
          <w:lang w:eastAsia="ru-RU"/>
        </w:rPr>
        <w:t>.</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xml:space="preserve">Удалите работника с id=7.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xml:space="preserve"> Удалите Колю.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Удалите всех работников, у которых возраст 23 года.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b/>
          <w:bCs/>
          <w:sz w:val="24"/>
          <w:szCs w:val="24"/>
          <w:lang w:eastAsia="ru-RU"/>
        </w:rPr>
        <w:t xml:space="preserve"> Верните таблицу workers в исходное состояние.</w:t>
      </w:r>
    </w:p>
    <w:p w:rsidR="00AE1411" w:rsidRPr="00AE1411" w:rsidRDefault="00AE1411" w:rsidP="00AE1411">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AE1411">
        <w:rPr>
          <w:rFonts w:ascii="Times New Roman" w:eastAsia="Times New Roman" w:hAnsi="Times New Roman" w:cs="Times New Roman"/>
          <w:b/>
          <w:bCs/>
          <w:sz w:val="24"/>
          <w:szCs w:val="24"/>
          <w:lang w:eastAsia="ru-RU"/>
        </w:rPr>
        <w:t>На UPDATE</w:t>
      </w:r>
    </w:p>
    <w:p w:rsidR="00AE1411" w:rsidRPr="00AE1411" w:rsidRDefault="00AE1411" w:rsidP="00AE1411">
      <w:pPr>
        <w:shd w:val="clear" w:color="auto" w:fill="FFFFFF"/>
        <w:spacing w:after="0" w:line="240" w:lineRule="auto"/>
        <w:jc w:val="center"/>
        <w:rPr>
          <w:rFonts w:ascii="Times New Roman" w:eastAsia="Times New Roman" w:hAnsi="Times New Roman" w:cs="Times New Roman"/>
          <w:i/>
          <w:iCs/>
          <w:sz w:val="24"/>
          <w:szCs w:val="24"/>
          <w:lang w:eastAsia="ru-RU"/>
        </w:rPr>
      </w:pPr>
      <w:r w:rsidRPr="00AE1411">
        <w:rPr>
          <w:rFonts w:ascii="Times New Roman" w:eastAsia="Times New Roman" w:hAnsi="Times New Roman" w:cs="Times New Roman"/>
          <w:i/>
          <w:iCs/>
          <w:sz w:val="24"/>
          <w:szCs w:val="24"/>
          <w:lang w:eastAsia="ru-RU"/>
        </w:rPr>
        <w:t>Для решения задач данного блока вам понадобятся следующие SQL команды: </w:t>
      </w:r>
      <w:hyperlink r:id="rId124" w:history="1">
        <w:r w:rsidRPr="00AE1411">
          <w:rPr>
            <w:rFonts w:ascii="Times New Roman" w:eastAsia="Times New Roman" w:hAnsi="Times New Roman" w:cs="Times New Roman"/>
            <w:i/>
            <w:iCs/>
            <w:sz w:val="24"/>
            <w:szCs w:val="24"/>
            <w:u w:val="single"/>
            <w:lang w:eastAsia="ru-RU"/>
          </w:rPr>
          <w:t>UPDATE</w:t>
        </w:r>
      </w:hyperlink>
      <w:r w:rsidRPr="00AE1411">
        <w:rPr>
          <w:rFonts w:ascii="Times New Roman" w:eastAsia="Times New Roman" w:hAnsi="Times New Roman" w:cs="Times New Roman"/>
          <w:i/>
          <w:iCs/>
          <w:sz w:val="24"/>
          <w:szCs w:val="24"/>
          <w:lang w:eastAsia="ru-RU"/>
        </w:rPr>
        <w:t>.</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Поставьте Васе зарплату в </w:t>
      </w:r>
      <w:r w:rsidRPr="00AE1411">
        <w:rPr>
          <w:rFonts w:ascii="Times New Roman" w:eastAsia="Times New Roman" w:hAnsi="Times New Roman" w:cs="Times New Roman"/>
          <w:b/>
          <w:bCs/>
          <w:sz w:val="24"/>
          <w:szCs w:val="24"/>
          <w:lang w:eastAsia="ru-RU"/>
        </w:rPr>
        <w:t>200$</w:t>
      </w:r>
      <w:r w:rsidRPr="00AE1411">
        <w:rPr>
          <w:rFonts w:ascii="Times New Roman" w:eastAsia="Times New Roman" w:hAnsi="Times New Roman" w:cs="Times New Roman"/>
          <w:sz w:val="24"/>
          <w:szCs w:val="24"/>
          <w:lang w:eastAsia="ru-RU"/>
        </w:rPr>
        <w:t>. </w:t>
      </w:r>
      <w:hyperlink r:id="rId125" w:history="1"/>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Работнику с id=4 поставьте возраст </w:t>
      </w:r>
      <w:r w:rsidRPr="00AE1411">
        <w:rPr>
          <w:rFonts w:ascii="Times New Roman" w:eastAsia="Times New Roman" w:hAnsi="Times New Roman" w:cs="Times New Roman"/>
          <w:b/>
          <w:bCs/>
          <w:sz w:val="24"/>
          <w:szCs w:val="24"/>
          <w:lang w:eastAsia="ru-RU"/>
        </w:rPr>
        <w:t>35</w:t>
      </w:r>
      <w:r w:rsidRPr="00AE1411">
        <w:rPr>
          <w:rFonts w:ascii="Times New Roman" w:eastAsia="Times New Roman" w:hAnsi="Times New Roman" w:cs="Times New Roman"/>
          <w:sz w:val="24"/>
          <w:szCs w:val="24"/>
          <w:lang w:eastAsia="ru-RU"/>
        </w:rPr>
        <w:t> лет.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Всем, у кого зарплата 500$ сделайте ее </w:t>
      </w:r>
      <w:r w:rsidRPr="00AE1411">
        <w:rPr>
          <w:rFonts w:ascii="Times New Roman" w:eastAsia="Times New Roman" w:hAnsi="Times New Roman" w:cs="Times New Roman"/>
          <w:b/>
          <w:bCs/>
          <w:sz w:val="24"/>
          <w:szCs w:val="24"/>
          <w:lang w:eastAsia="ru-RU"/>
        </w:rPr>
        <w:t>700$</w:t>
      </w:r>
      <w:r w:rsidRPr="00AE1411">
        <w:rPr>
          <w:rFonts w:ascii="Times New Roman" w:eastAsia="Times New Roman" w:hAnsi="Times New Roman" w:cs="Times New Roman"/>
          <w:sz w:val="24"/>
          <w:szCs w:val="24"/>
          <w:lang w:eastAsia="ru-RU"/>
        </w:rPr>
        <w:t xml:space="preserve">.  </w:t>
      </w:r>
    </w:p>
    <w:p w:rsidR="00AE1411" w:rsidRPr="00AE1411" w:rsidRDefault="00AE1411" w:rsidP="00AE1411">
      <w:pPr>
        <w:shd w:val="clear" w:color="auto" w:fill="FFFFFF"/>
        <w:spacing w:after="0" w:line="240" w:lineRule="auto"/>
        <w:jc w:val="both"/>
        <w:rPr>
          <w:rFonts w:ascii="Times New Roman" w:eastAsia="Times New Roman" w:hAnsi="Times New Roman" w:cs="Times New Roman"/>
          <w:sz w:val="24"/>
          <w:szCs w:val="24"/>
          <w:lang w:eastAsia="ru-RU"/>
        </w:rPr>
      </w:pPr>
      <w:r w:rsidRPr="00AE1411">
        <w:rPr>
          <w:rFonts w:ascii="Times New Roman" w:eastAsia="Times New Roman" w:hAnsi="Times New Roman" w:cs="Times New Roman"/>
          <w:sz w:val="24"/>
          <w:szCs w:val="24"/>
          <w:lang w:eastAsia="ru-RU"/>
        </w:rPr>
        <w:t> Работникам с id больше 2 и меньше 5 включительно поставьте возраст </w:t>
      </w:r>
      <w:r w:rsidRPr="00AE1411">
        <w:rPr>
          <w:rFonts w:ascii="Times New Roman" w:eastAsia="Times New Roman" w:hAnsi="Times New Roman" w:cs="Times New Roman"/>
          <w:b/>
          <w:bCs/>
          <w:sz w:val="24"/>
          <w:szCs w:val="24"/>
          <w:lang w:eastAsia="ru-RU"/>
        </w:rPr>
        <w:t>23</w:t>
      </w:r>
      <w:r w:rsidRPr="00AE1411">
        <w:rPr>
          <w:rFonts w:ascii="Times New Roman" w:eastAsia="Times New Roman" w:hAnsi="Times New Roman" w:cs="Times New Roman"/>
          <w:sz w:val="24"/>
          <w:szCs w:val="24"/>
          <w:lang w:eastAsia="ru-RU"/>
        </w:rPr>
        <w:t xml:space="preserve">.  </w:t>
      </w:r>
    </w:p>
    <w:p w:rsidR="00AE1411" w:rsidRPr="00AE1411" w:rsidRDefault="00AE1411" w:rsidP="00AE1411">
      <w:pPr>
        <w:shd w:val="clear" w:color="auto" w:fill="FFFFFF"/>
        <w:spacing w:after="0" w:line="240" w:lineRule="auto"/>
        <w:jc w:val="both"/>
        <w:rPr>
          <w:rFonts w:ascii="Times New Roman" w:hAnsi="Times New Roman" w:cs="Times New Roman"/>
          <w:sz w:val="24"/>
          <w:szCs w:val="24"/>
        </w:rPr>
      </w:pPr>
      <w:r w:rsidRPr="00AE1411">
        <w:rPr>
          <w:rFonts w:ascii="Times New Roman" w:eastAsia="Times New Roman" w:hAnsi="Times New Roman" w:cs="Times New Roman"/>
          <w:sz w:val="24"/>
          <w:szCs w:val="24"/>
          <w:lang w:eastAsia="ru-RU"/>
        </w:rPr>
        <w:t> Поменяйте Васю на Женю и прибавьте ему зарплату до </w:t>
      </w:r>
      <w:r w:rsidRPr="00AE1411">
        <w:rPr>
          <w:rFonts w:ascii="Times New Roman" w:eastAsia="Times New Roman" w:hAnsi="Times New Roman" w:cs="Times New Roman"/>
          <w:b/>
          <w:bCs/>
          <w:sz w:val="24"/>
          <w:szCs w:val="24"/>
          <w:lang w:eastAsia="ru-RU"/>
        </w:rPr>
        <w:t>900$</w:t>
      </w:r>
      <w:r w:rsidRPr="00AE1411">
        <w:rPr>
          <w:rFonts w:ascii="Times New Roman" w:eastAsia="Times New Roman" w:hAnsi="Times New Roman" w:cs="Times New Roman"/>
          <w:sz w:val="24"/>
          <w:szCs w:val="24"/>
          <w:lang w:eastAsia="ru-RU"/>
        </w:rPr>
        <w:t>. </w:t>
      </w:r>
    </w:p>
    <w:p w:rsidR="00AE1411" w:rsidRDefault="00AE1411" w:rsidP="00267989">
      <w:pPr>
        <w:spacing w:after="0" w:line="240" w:lineRule="auto"/>
        <w:jc w:val="center"/>
        <w:rPr>
          <w:rFonts w:ascii="Times New Roman" w:hAnsi="Times New Roman" w:cs="Times New Roman"/>
          <w:b/>
          <w:bCs/>
          <w:color w:val="000000" w:themeColor="text1"/>
          <w:sz w:val="24"/>
          <w:szCs w:val="24"/>
        </w:rPr>
      </w:pPr>
    </w:p>
    <w:p w:rsidR="00267989" w:rsidRDefault="00267989">
      <w:pPr>
        <w:suppressAutoHyphens w:val="0"/>
        <w:spacing w:after="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267989" w:rsidRDefault="00267989" w:rsidP="00267989">
      <w:pPr>
        <w:spacing w:after="0" w:line="240" w:lineRule="auto"/>
        <w:jc w:val="center"/>
        <w:rPr>
          <w:rFonts w:ascii="Times New Roman" w:hAnsi="Times New Roman" w:cs="Times New Roman"/>
          <w:b/>
          <w:bCs/>
          <w:color w:val="000000" w:themeColor="text1"/>
          <w:sz w:val="24"/>
          <w:szCs w:val="24"/>
        </w:rPr>
      </w:pPr>
      <w:r w:rsidRPr="00267989">
        <w:rPr>
          <w:rFonts w:ascii="Times New Roman" w:hAnsi="Times New Roman" w:cs="Times New Roman"/>
          <w:b/>
          <w:bCs/>
          <w:color w:val="000000" w:themeColor="text1"/>
          <w:sz w:val="24"/>
          <w:szCs w:val="24"/>
        </w:rPr>
        <w:lastRenderedPageBreak/>
        <w:t xml:space="preserve">Подключение скриптов при помощи </w:t>
      </w:r>
      <w:r w:rsidRPr="00267989">
        <w:rPr>
          <w:rFonts w:ascii="Times New Roman" w:hAnsi="Times New Roman" w:cs="Times New Roman"/>
          <w:b/>
          <w:bCs/>
          <w:color w:val="000000" w:themeColor="text1"/>
          <w:sz w:val="24"/>
          <w:szCs w:val="24"/>
          <w:lang w:val="en-US"/>
        </w:rPr>
        <w:t>include</w:t>
      </w:r>
      <w:r w:rsidRPr="00267989">
        <w:rPr>
          <w:rFonts w:ascii="Times New Roman" w:hAnsi="Times New Roman" w:cs="Times New Roman"/>
          <w:b/>
          <w:bCs/>
          <w:color w:val="000000" w:themeColor="text1"/>
          <w:sz w:val="24"/>
          <w:szCs w:val="24"/>
        </w:rPr>
        <w:t xml:space="preserve">(), </w:t>
      </w:r>
      <w:r w:rsidRPr="00267989">
        <w:rPr>
          <w:rFonts w:ascii="Times New Roman" w:hAnsi="Times New Roman" w:cs="Times New Roman"/>
          <w:b/>
          <w:bCs/>
          <w:color w:val="000000" w:themeColor="text1"/>
          <w:sz w:val="24"/>
          <w:szCs w:val="24"/>
          <w:lang w:val="en-US"/>
        </w:rPr>
        <w:t>require</w:t>
      </w:r>
      <w:r w:rsidRPr="00267989">
        <w:rPr>
          <w:rFonts w:ascii="Times New Roman" w:hAnsi="Times New Roman" w:cs="Times New Roman"/>
          <w:b/>
          <w:bCs/>
          <w:color w:val="000000" w:themeColor="text1"/>
          <w:sz w:val="24"/>
          <w:szCs w:val="24"/>
        </w:rPr>
        <w:t>()</w:t>
      </w:r>
    </w:p>
    <w:p w:rsidR="008623A9" w:rsidRDefault="008623A9" w:rsidP="008623A9">
      <w:pPr>
        <w:ind w:left="75" w:right="75" w:firstLine="300"/>
        <w:jc w:val="both"/>
        <w:rPr>
          <w:rFonts w:ascii="Times New Roman" w:hAnsi="Times New Roman" w:cs="Times New Roman"/>
          <w:bCs/>
          <w:sz w:val="24"/>
          <w:szCs w:val="24"/>
        </w:rPr>
      </w:pPr>
      <w:r w:rsidRPr="00A122A1">
        <w:rPr>
          <w:rFonts w:ascii="Times New Roman" w:hAnsi="Times New Roman" w:cs="Times New Roman"/>
          <w:b/>
          <w:bCs/>
          <w:sz w:val="24"/>
          <w:szCs w:val="24"/>
        </w:rPr>
        <w:t>Цель</w:t>
      </w:r>
      <w:r w:rsidRPr="00A122A1">
        <w:rPr>
          <w:rFonts w:ascii="Times New Roman" w:hAnsi="Times New Roman" w:cs="Times New Roman"/>
          <w:bCs/>
          <w:sz w:val="24"/>
          <w:szCs w:val="24"/>
        </w:rPr>
        <w:t xml:space="preserve"> — освоить основные принципы структуризации и оптимизации кода PHP-скриптов.</w:t>
      </w:r>
    </w:p>
    <w:p w:rsidR="008623A9" w:rsidRPr="00FC5C03" w:rsidRDefault="008623A9" w:rsidP="008623A9">
      <w:pPr>
        <w:pStyle w:val="ab"/>
        <w:shd w:val="clear" w:color="auto" w:fill="FFFFFF"/>
        <w:spacing w:before="0" w:beforeAutospacing="0" w:after="0" w:afterAutospacing="0"/>
        <w:ind w:firstLine="567"/>
        <w:jc w:val="both"/>
        <w:rPr>
          <w:color w:val="000000"/>
        </w:rPr>
      </w:pPr>
      <w:r>
        <w:rPr>
          <w:b/>
          <w:bCs/>
          <w:color w:val="000000"/>
        </w:rPr>
        <w:t>Пример 1</w:t>
      </w:r>
      <w:r w:rsidRPr="00FC5C03">
        <w:rPr>
          <w:b/>
          <w:bCs/>
          <w:color w:val="000000"/>
        </w:rPr>
        <w:t>.</w:t>
      </w:r>
      <w:r>
        <w:rPr>
          <w:b/>
          <w:bCs/>
          <w:color w:val="000000"/>
        </w:rPr>
        <w:t xml:space="preserve"> </w:t>
      </w:r>
      <w:r w:rsidRPr="00FC5C03">
        <w:rPr>
          <w:color w:val="000000"/>
        </w:rPr>
        <w:t>Пусть в файле c у нас хранится набор каких-то параметров и функций. Каждый раз, когда нам нужно будет использовать эти параметры (функции), мы будем вставлять в текст нашей основной программы команду include 'c'.</w:t>
      </w:r>
    </w:p>
    <w:p w:rsidR="008623A9" w:rsidRPr="00FC5C03"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t>c</w:t>
      </w:r>
    </w:p>
    <w:p w:rsidR="008623A9" w:rsidRPr="00FC5C03"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t>&lt;?php</w:t>
      </w:r>
    </w:p>
    <w:p w:rsidR="008623A9" w:rsidRPr="00FC5C03"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t>$user = "</w:t>
      </w:r>
      <w:r w:rsidRPr="00FC5C03">
        <w:rPr>
          <w:color w:val="000000"/>
        </w:rPr>
        <w:t>Вася</w:t>
      </w:r>
      <w:r w:rsidRPr="00FC5C03">
        <w:rPr>
          <w:color w:val="000000"/>
          <w:lang w:val="en-US"/>
        </w:rPr>
        <w:t>";</w:t>
      </w:r>
    </w:p>
    <w:p w:rsidR="008623A9" w:rsidRPr="00FC5C03"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t>$today = date("d.m.y");</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функция date() возвращает дату</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и время (здесь – дату в формате</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день.месяц.год) */</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?&gt;</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include.php</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&lt;?php</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include ("c");</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переменные $user и $today заданы в файле</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c. Здесь мы тоже можем ими</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пользоваться благодаря команде</w:t>
      </w:r>
    </w:p>
    <w:p w:rsidR="008623A9" w:rsidRPr="002B0E6D" w:rsidRDefault="008623A9" w:rsidP="008623A9">
      <w:pPr>
        <w:pStyle w:val="ab"/>
        <w:shd w:val="clear" w:color="auto" w:fill="FFFFFF"/>
        <w:spacing w:before="0" w:beforeAutospacing="0" w:after="0" w:afterAutospacing="0"/>
        <w:ind w:firstLine="567"/>
        <w:jc w:val="both"/>
        <w:rPr>
          <w:color w:val="000000"/>
        </w:rPr>
      </w:pPr>
      <w:r w:rsidRPr="00761ADB">
        <w:rPr>
          <w:color w:val="000000"/>
          <w:lang w:val="en-US"/>
        </w:rPr>
        <w:t>include</w:t>
      </w:r>
      <w:r w:rsidRPr="002B0E6D">
        <w:rPr>
          <w:color w:val="000000"/>
        </w:rPr>
        <w:t>("</w:t>
      </w:r>
      <w:r w:rsidRPr="00761ADB">
        <w:rPr>
          <w:color w:val="000000"/>
          <w:lang w:val="en-US"/>
        </w:rPr>
        <w:t>c</w:t>
      </w:r>
      <w:r w:rsidRPr="002B0E6D">
        <w:rPr>
          <w:color w:val="000000"/>
        </w:rPr>
        <w:t>") */</w:t>
      </w:r>
    </w:p>
    <w:p w:rsidR="008623A9" w:rsidRPr="002B0E6D" w:rsidRDefault="008623A9" w:rsidP="008623A9">
      <w:pPr>
        <w:pStyle w:val="ab"/>
        <w:shd w:val="clear" w:color="auto" w:fill="FFFFFF"/>
        <w:spacing w:before="0" w:beforeAutospacing="0" w:after="0" w:afterAutospacing="0"/>
        <w:ind w:firstLine="567"/>
        <w:jc w:val="both"/>
        <w:rPr>
          <w:color w:val="000000"/>
        </w:rPr>
      </w:pPr>
      <w:r w:rsidRPr="00761ADB">
        <w:rPr>
          <w:color w:val="000000"/>
          <w:lang w:val="en-US"/>
        </w:rPr>
        <w:t>echo</w:t>
      </w:r>
      <w:r w:rsidRPr="002B0E6D">
        <w:rPr>
          <w:color w:val="000000"/>
        </w:rPr>
        <w:t xml:space="preserve"> "</w:t>
      </w:r>
      <w:r w:rsidRPr="00FC5C03">
        <w:rPr>
          <w:color w:val="000000"/>
        </w:rPr>
        <w:t>Привет</w:t>
      </w:r>
      <w:r w:rsidRPr="002B0E6D">
        <w:rPr>
          <w:color w:val="000000"/>
        </w:rPr>
        <w:t>, $</w:t>
      </w:r>
      <w:r w:rsidRPr="00761ADB">
        <w:rPr>
          <w:color w:val="000000"/>
          <w:lang w:val="en-US"/>
        </w:rPr>
        <w:t>user</w:t>
      </w:r>
      <w:r w:rsidRPr="002B0E6D">
        <w:rPr>
          <w:color w:val="000000"/>
        </w:rPr>
        <w:t>!&lt;</w:t>
      </w:r>
      <w:r w:rsidRPr="00761ADB">
        <w:rPr>
          <w:color w:val="000000"/>
          <w:lang w:val="en-US"/>
        </w:rPr>
        <w:t>br</w:t>
      </w:r>
      <w:r w:rsidRPr="002B0E6D">
        <w:rPr>
          <w:color w:val="000000"/>
        </w:rPr>
        <w:t>&gt;";</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выведет "Привет, Вася!"</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echo "Сегодня $today";</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выведет, например, "Сегодня 7.07.05"</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?&gt;</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b/>
          <w:bCs/>
          <w:color w:val="000000"/>
        </w:rPr>
        <w:t xml:space="preserve">Пример </w:t>
      </w:r>
      <w:r>
        <w:rPr>
          <w:b/>
          <w:bCs/>
          <w:color w:val="000000"/>
        </w:rPr>
        <w:t>2</w:t>
      </w:r>
      <w:r w:rsidRPr="00FC5C03">
        <w:rPr>
          <w:b/>
          <w:bCs/>
          <w:color w:val="000000"/>
        </w:rPr>
        <w:t>. Использование оператора включения include (,</w:t>
      </w:r>
      <w:r w:rsidRPr="00FC5C03">
        <w:rPr>
          <w:rStyle w:val="apple-converted-space"/>
          <w:rFonts w:eastAsiaTheme="majorEastAsia"/>
          <w:bCs/>
          <w:color w:val="000000"/>
        </w:rPr>
        <w:t> </w:t>
      </w:r>
      <w:r w:rsidRPr="00FC5C03">
        <w:rPr>
          <w:b/>
          <w:bCs/>
          <w:color w:val="000000"/>
        </w:rPr>
        <w:t>)</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Заметим, что использование оператора</w:t>
      </w:r>
      <w:r w:rsidRPr="00FC5C03">
        <w:rPr>
          <w:rStyle w:val="apple-converted-space"/>
          <w:rFonts w:eastAsiaTheme="majorEastAsia"/>
          <w:color w:val="000000"/>
        </w:rPr>
        <w:t> </w:t>
      </w:r>
      <w:r w:rsidRPr="00FC5C03">
        <w:rPr>
          <w:i/>
          <w:iCs/>
          <w:color w:val="000000"/>
        </w:rPr>
        <w:t>include</w:t>
      </w:r>
      <w:r w:rsidRPr="00FC5C03">
        <w:rPr>
          <w:rStyle w:val="apple-converted-space"/>
          <w:rFonts w:eastAsiaTheme="majorEastAsia"/>
          <w:color w:val="000000"/>
        </w:rPr>
        <w:t> </w:t>
      </w:r>
      <w:r w:rsidRPr="00FC5C03">
        <w:rPr>
          <w:color w:val="000000"/>
        </w:rPr>
        <w:t xml:space="preserve">эквивалентно простой вставке содержательной части файла c в код программы include.php. </w:t>
      </w:r>
      <w:r>
        <w:rPr>
          <w:color w:val="000000"/>
        </w:rPr>
        <w:t>В</w:t>
      </w:r>
      <w:r w:rsidRPr="00FC5C03">
        <w:rPr>
          <w:color w:val="000000"/>
        </w:rPr>
        <w:t xml:space="preserve"> момент вставки файла происходит переключение из режима обработки PHP в режим HTML. Поэтому код внутри включаемого файла, который нужно обработать как PHP-скрипт, должен быть заключен в соответствующие теги.</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Поиск файла для вставки происходит по следующим правилам.</w:t>
      </w:r>
    </w:p>
    <w:p w:rsidR="008623A9" w:rsidRPr="00FC5C03" w:rsidRDefault="008623A9" w:rsidP="009877FF">
      <w:pPr>
        <w:pStyle w:val="ab"/>
        <w:numPr>
          <w:ilvl w:val="0"/>
          <w:numId w:val="59"/>
        </w:numPr>
        <w:shd w:val="clear" w:color="auto" w:fill="FFFFFF"/>
        <w:tabs>
          <w:tab w:val="clear" w:pos="720"/>
          <w:tab w:val="num" w:pos="851"/>
        </w:tabs>
        <w:spacing w:before="0" w:beforeAutospacing="0" w:after="0" w:afterAutospacing="0"/>
        <w:ind w:left="851" w:hanging="284"/>
        <w:jc w:val="both"/>
        <w:rPr>
          <w:color w:val="000000"/>
        </w:rPr>
      </w:pPr>
      <w:r w:rsidRPr="00FC5C03">
        <w:rPr>
          <w:color w:val="000000"/>
        </w:rPr>
        <w:t>Сначала ведется поиск файла в</w:t>
      </w:r>
      <w:r w:rsidRPr="00FC5C03">
        <w:rPr>
          <w:rStyle w:val="apple-converted-space"/>
          <w:rFonts w:eastAsiaTheme="majorEastAsia"/>
          <w:color w:val="000000"/>
        </w:rPr>
        <w:t> </w:t>
      </w:r>
      <w:r w:rsidRPr="00FC5C03">
        <w:rPr>
          <w:i/>
          <w:iCs/>
          <w:color w:val="000000"/>
        </w:rPr>
        <w:t>include_path</w:t>
      </w:r>
      <w:r w:rsidRPr="00FC5C03">
        <w:rPr>
          <w:rStyle w:val="apple-converted-space"/>
          <w:rFonts w:eastAsiaTheme="majorEastAsia"/>
          <w:color w:val="000000"/>
        </w:rPr>
        <w:t> </w:t>
      </w:r>
      <w:r w:rsidRPr="00FC5C03">
        <w:rPr>
          <w:color w:val="000000"/>
        </w:rPr>
        <w:t>относительно текущей рабочей директории.</w:t>
      </w:r>
    </w:p>
    <w:p w:rsidR="008623A9" w:rsidRPr="00FC5C03" w:rsidRDefault="008623A9" w:rsidP="009877FF">
      <w:pPr>
        <w:pStyle w:val="ab"/>
        <w:numPr>
          <w:ilvl w:val="0"/>
          <w:numId w:val="59"/>
        </w:numPr>
        <w:shd w:val="clear" w:color="auto" w:fill="FFFFFF"/>
        <w:tabs>
          <w:tab w:val="clear" w:pos="720"/>
          <w:tab w:val="num" w:pos="851"/>
        </w:tabs>
        <w:spacing w:before="0" w:beforeAutospacing="0" w:after="0" w:afterAutospacing="0"/>
        <w:ind w:left="851" w:hanging="284"/>
        <w:jc w:val="both"/>
        <w:rPr>
          <w:color w:val="000000"/>
        </w:rPr>
      </w:pPr>
      <w:r w:rsidRPr="00FC5C03">
        <w:rPr>
          <w:color w:val="000000"/>
        </w:rPr>
        <w:t>Если файл не найден, то поиск производится в</w:t>
      </w:r>
      <w:r w:rsidRPr="00FC5C03">
        <w:rPr>
          <w:rStyle w:val="apple-converted-space"/>
          <w:rFonts w:eastAsiaTheme="majorEastAsia"/>
          <w:color w:val="000000"/>
        </w:rPr>
        <w:t> </w:t>
      </w:r>
      <w:r w:rsidRPr="00FC5C03">
        <w:rPr>
          <w:i/>
          <w:iCs/>
          <w:color w:val="000000"/>
        </w:rPr>
        <w:t>include_path</w:t>
      </w:r>
      <w:r w:rsidRPr="00FC5C03">
        <w:rPr>
          <w:rStyle w:val="apple-converted-space"/>
          <w:rFonts w:eastAsiaTheme="majorEastAsia"/>
          <w:color w:val="000000"/>
        </w:rPr>
        <w:t> </w:t>
      </w:r>
      <w:r w:rsidRPr="00FC5C03">
        <w:rPr>
          <w:color w:val="000000"/>
        </w:rPr>
        <w:t>относительно директории текущего скрипта.</w:t>
      </w:r>
    </w:p>
    <w:p w:rsidR="008623A9" w:rsidRPr="00FC5C03" w:rsidRDefault="008623A9" w:rsidP="009877FF">
      <w:pPr>
        <w:pStyle w:val="ab"/>
        <w:numPr>
          <w:ilvl w:val="0"/>
          <w:numId w:val="59"/>
        </w:numPr>
        <w:shd w:val="clear" w:color="auto" w:fill="FFFFFF"/>
        <w:tabs>
          <w:tab w:val="clear" w:pos="720"/>
          <w:tab w:val="num" w:pos="851"/>
        </w:tabs>
        <w:spacing w:before="0" w:beforeAutospacing="0" w:after="0" w:afterAutospacing="0"/>
        <w:ind w:left="851" w:hanging="284"/>
        <w:jc w:val="both"/>
        <w:rPr>
          <w:color w:val="000000"/>
        </w:rPr>
      </w:pPr>
      <w:r w:rsidRPr="00FC5C03">
        <w:rPr>
          <w:color w:val="000000"/>
        </w:rPr>
        <w:t>Параметр</w:t>
      </w:r>
      <w:r w:rsidRPr="00FC5C03">
        <w:rPr>
          <w:rStyle w:val="apple-converted-space"/>
          <w:rFonts w:eastAsiaTheme="majorEastAsia"/>
          <w:color w:val="000000"/>
        </w:rPr>
        <w:t> </w:t>
      </w:r>
      <w:r w:rsidRPr="00FC5C03">
        <w:rPr>
          <w:i/>
          <w:iCs/>
          <w:color w:val="000000"/>
        </w:rPr>
        <w:t>include_path</w:t>
      </w:r>
      <w:r w:rsidRPr="00FC5C03">
        <w:rPr>
          <w:color w:val="000000"/>
        </w:rPr>
        <w:t>, определяемый в файле настроек PHP, задает имена директорий, в которых нужно искать включаемые файлы.</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Пусть файл для вставки c останется таким же, а include.php будет следующим:</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&lt;?php</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function Footer(){</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объявляем функцию с именем Footer</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include ("c");</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включаем файл c.</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Теперь его переменными можно пользоваться,</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но только внутри функции */</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$str = "Сегодня: $today &lt;br&gt;";</w:t>
      </w:r>
    </w:p>
    <w:p w:rsidR="008623A9" w:rsidRPr="00FC5C03"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t>$str .= "&lt;a</w:t>
      </w:r>
    </w:p>
    <w:p w:rsidR="008623A9" w:rsidRPr="00FC5C03"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t>href='mailto:help@'&gt;</w:t>
      </w:r>
      <w:r w:rsidRPr="00FC5C03">
        <w:rPr>
          <w:color w:val="000000"/>
        </w:rPr>
        <w:t>Страницу</w:t>
      </w:r>
    </w:p>
    <w:p w:rsidR="008623A9" w:rsidRPr="00FC5C03"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rPr>
        <w:t>создал</w:t>
      </w:r>
      <w:r w:rsidRPr="00FC5C03">
        <w:rPr>
          <w:color w:val="000000"/>
          <w:lang w:val="en-US"/>
        </w:rPr>
        <w:t xml:space="preserve"> $user&lt;/a&gt;";</w:t>
      </w:r>
    </w:p>
    <w:p w:rsidR="008623A9" w:rsidRPr="00FC5C03"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t>echo "$str";</w:t>
      </w:r>
    </w:p>
    <w:p w:rsidR="008623A9" w:rsidRPr="002B0E6D" w:rsidRDefault="008623A9" w:rsidP="008623A9">
      <w:pPr>
        <w:pStyle w:val="ab"/>
        <w:shd w:val="clear" w:color="auto" w:fill="FFFFFF"/>
        <w:spacing w:before="0" w:beforeAutospacing="0" w:after="0" w:afterAutospacing="0"/>
        <w:ind w:firstLine="567"/>
        <w:jc w:val="both"/>
        <w:rPr>
          <w:color w:val="000000"/>
        </w:rPr>
      </w:pPr>
      <w:r w:rsidRPr="002B0E6D">
        <w:rPr>
          <w:color w:val="000000"/>
        </w:rPr>
        <w:t>}</w:t>
      </w:r>
    </w:p>
    <w:p w:rsidR="008623A9" w:rsidRPr="002B0E6D" w:rsidRDefault="008623A9" w:rsidP="008623A9">
      <w:pPr>
        <w:pStyle w:val="ab"/>
        <w:shd w:val="clear" w:color="auto" w:fill="FFFFFF"/>
        <w:spacing w:before="0" w:beforeAutospacing="0" w:after="0" w:afterAutospacing="0"/>
        <w:ind w:firstLine="567"/>
        <w:jc w:val="both"/>
        <w:rPr>
          <w:color w:val="000000"/>
        </w:rPr>
      </w:pPr>
      <w:r w:rsidRPr="008B5B37">
        <w:rPr>
          <w:color w:val="000000"/>
          <w:lang w:val="en-US"/>
        </w:rPr>
        <w:t>Footer</w:t>
      </w:r>
      <w:r w:rsidRPr="002B0E6D">
        <w:rPr>
          <w:color w:val="000000"/>
        </w:rPr>
        <w:t>();</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2B0E6D">
        <w:rPr>
          <w:color w:val="000000"/>
        </w:rPr>
        <w:t xml:space="preserve">// </w:t>
      </w:r>
      <w:r w:rsidRPr="00FC5C03">
        <w:rPr>
          <w:color w:val="000000"/>
        </w:rPr>
        <w:t>вызываем</w:t>
      </w:r>
      <w:r w:rsidRPr="002B0E6D">
        <w:rPr>
          <w:color w:val="000000"/>
        </w:rPr>
        <w:t xml:space="preserve"> </w:t>
      </w:r>
      <w:r w:rsidRPr="00FC5C03">
        <w:rPr>
          <w:color w:val="000000"/>
        </w:rPr>
        <w:t>функцию</w:t>
      </w:r>
      <w:r w:rsidRPr="002B0E6D">
        <w:rPr>
          <w:color w:val="000000"/>
        </w:rPr>
        <w:t xml:space="preserve"> </w:t>
      </w:r>
      <w:r w:rsidRPr="008B5B37">
        <w:rPr>
          <w:color w:val="000000"/>
          <w:lang w:val="en-US"/>
        </w:rPr>
        <w:t>Footer</w:t>
      </w:r>
      <w:r w:rsidRPr="002B0E6D">
        <w:rPr>
          <w:color w:val="000000"/>
        </w:rPr>
        <w:t xml:space="preserve">(). </w:t>
      </w:r>
      <w:r w:rsidRPr="00FC5C03">
        <w:rPr>
          <w:color w:val="000000"/>
        </w:rPr>
        <w:t>Получим:</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//Сегодня: 08.07.05</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//Страницу создал Вася</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echo "$user, $today";</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выведет запятую, так как</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lastRenderedPageBreak/>
        <w:t>// эти переменные видны только</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внутри функции</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?&gt;</w:t>
      </w:r>
    </w:p>
    <w:p w:rsidR="008623A9" w:rsidRPr="00FC5C03" w:rsidRDefault="008623A9" w:rsidP="008623A9">
      <w:pPr>
        <w:pStyle w:val="ab"/>
        <w:shd w:val="clear" w:color="auto" w:fill="FFFFFF"/>
        <w:spacing w:before="0" w:beforeAutospacing="0" w:after="0" w:afterAutospacing="0"/>
        <w:ind w:firstLine="567"/>
        <w:jc w:val="both"/>
        <w:rPr>
          <w:color w:val="000000"/>
        </w:rPr>
      </w:pPr>
      <w:r>
        <w:rPr>
          <w:b/>
          <w:bCs/>
          <w:color w:val="000000"/>
        </w:rPr>
        <w:t>Пример 3.</w:t>
      </w:r>
      <w:r w:rsidRPr="00FC5C03">
        <w:rPr>
          <w:b/>
          <w:bCs/>
          <w:color w:val="000000"/>
        </w:rPr>
        <w:t xml:space="preserve"> Область видимости при использовани include (,</w:t>
      </w:r>
      <w:r w:rsidRPr="00FC5C03">
        <w:rPr>
          <w:rStyle w:val="apple-converted-space"/>
          <w:rFonts w:eastAsiaTheme="majorEastAsia"/>
          <w:bCs/>
          <w:color w:val="000000"/>
        </w:rPr>
        <w:t> </w:t>
      </w:r>
      <w:r w:rsidRPr="00FC5C03">
        <w:rPr>
          <w:b/>
          <w:bCs/>
          <w:color w:val="000000"/>
        </w:rPr>
        <w:t>)</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Кроме локальных файлов, с помощью</w:t>
      </w:r>
      <w:r w:rsidRPr="00FC5C03">
        <w:rPr>
          <w:rStyle w:val="apple-converted-space"/>
          <w:rFonts w:eastAsiaTheme="majorEastAsia"/>
          <w:color w:val="000000"/>
        </w:rPr>
        <w:t> </w:t>
      </w:r>
      <w:r w:rsidRPr="00FC5C03">
        <w:rPr>
          <w:i/>
          <w:iCs/>
          <w:color w:val="000000"/>
        </w:rPr>
        <w:t>include</w:t>
      </w:r>
      <w:r w:rsidRPr="00FC5C03">
        <w:rPr>
          <w:rStyle w:val="apple-converted-space"/>
          <w:rFonts w:eastAsiaTheme="majorEastAsia"/>
          <w:color w:val="000000"/>
        </w:rPr>
        <w:t> </w:t>
      </w:r>
      <w:r w:rsidRPr="00FC5C03">
        <w:rPr>
          <w:color w:val="000000"/>
        </w:rPr>
        <w:t xml:space="preserve">можно включать и внешние файлы, указывая их url-адреса. </w:t>
      </w:r>
      <w:r>
        <w:rPr>
          <w:color w:val="000000"/>
        </w:rPr>
        <w:t xml:space="preserve"> </w:t>
      </w:r>
      <w:r w:rsidRPr="00FC5C03">
        <w:rPr>
          <w:color w:val="000000"/>
        </w:rPr>
        <w:t>include() – это специальная языковая конструкция, поэтому при использовании внутри условных блоков ее нужно заключать в фигурные скобки.</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&lt;?php</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Это неверная запись. Получим ошибку.</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Мы же вставляем не одну команду,</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а несколько, они только записаны</w:t>
      </w:r>
    </w:p>
    <w:p w:rsidR="008623A9" w:rsidRPr="002B0E6D" w:rsidRDefault="008623A9" w:rsidP="008623A9">
      <w:pPr>
        <w:pStyle w:val="ab"/>
        <w:shd w:val="clear" w:color="auto" w:fill="FFFFFF"/>
        <w:spacing w:before="0" w:beforeAutospacing="0" w:after="0" w:afterAutospacing="0"/>
        <w:ind w:firstLine="567"/>
        <w:jc w:val="both"/>
        <w:rPr>
          <w:color w:val="000000"/>
        </w:rPr>
      </w:pPr>
      <w:r w:rsidRPr="00FC5C03">
        <w:rPr>
          <w:color w:val="000000"/>
        </w:rPr>
        <w:t>в</w:t>
      </w:r>
      <w:r w:rsidRPr="002B0E6D">
        <w:rPr>
          <w:color w:val="000000"/>
        </w:rPr>
        <w:t xml:space="preserve"> </w:t>
      </w:r>
      <w:r w:rsidRPr="00FC5C03">
        <w:rPr>
          <w:color w:val="000000"/>
        </w:rPr>
        <w:t>другом</w:t>
      </w:r>
      <w:r w:rsidRPr="002B0E6D">
        <w:rPr>
          <w:color w:val="000000"/>
        </w:rPr>
        <w:t xml:space="preserve"> </w:t>
      </w:r>
      <w:r w:rsidRPr="00FC5C03">
        <w:rPr>
          <w:color w:val="000000"/>
        </w:rPr>
        <w:t>файле</w:t>
      </w:r>
      <w:r w:rsidRPr="002B0E6D">
        <w:rPr>
          <w:color w:val="000000"/>
        </w:rPr>
        <w:t xml:space="preserve"> */</w:t>
      </w:r>
    </w:p>
    <w:p w:rsidR="008623A9" w:rsidRPr="00FC5C03"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t>if ($condition) include("first.php");</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else include("second.php");</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А вот так правильно.</w:t>
      </w:r>
    </w:p>
    <w:p w:rsidR="008623A9" w:rsidRPr="00FC5C03"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t>if ($condition){ include("first.php"); }</w:t>
      </w:r>
    </w:p>
    <w:p w:rsidR="008623A9" w:rsidRPr="008B5B37"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t>else</w:t>
      </w:r>
      <w:r w:rsidRPr="008B5B37">
        <w:rPr>
          <w:color w:val="000000"/>
          <w:lang w:val="en-US"/>
        </w:rPr>
        <w:t xml:space="preserve"> { </w:t>
      </w:r>
      <w:r w:rsidRPr="00FC5C03">
        <w:rPr>
          <w:color w:val="000000"/>
          <w:lang w:val="en-US"/>
        </w:rPr>
        <w:t>include</w:t>
      </w:r>
      <w:r w:rsidRPr="008B5B37">
        <w:rPr>
          <w:color w:val="000000"/>
          <w:lang w:val="en-US"/>
        </w:rPr>
        <w:t>("</w:t>
      </w:r>
      <w:r w:rsidRPr="00FC5C03">
        <w:rPr>
          <w:color w:val="000000"/>
          <w:lang w:val="en-US"/>
        </w:rPr>
        <w:t>second</w:t>
      </w:r>
      <w:r w:rsidRPr="008B5B37">
        <w:rPr>
          <w:color w:val="000000"/>
          <w:lang w:val="en-US"/>
        </w:rPr>
        <w:t>.</w:t>
      </w:r>
      <w:r w:rsidRPr="00FC5C03">
        <w:rPr>
          <w:color w:val="000000"/>
          <w:lang w:val="en-US"/>
        </w:rPr>
        <w:t>php</w:t>
      </w:r>
      <w:r w:rsidRPr="008B5B37">
        <w:rPr>
          <w:color w:val="000000"/>
          <w:lang w:val="en-US"/>
        </w:rPr>
        <w:t>"); }</w:t>
      </w:r>
    </w:p>
    <w:p w:rsidR="008623A9" w:rsidRPr="008B5B37" w:rsidRDefault="008623A9" w:rsidP="008623A9">
      <w:pPr>
        <w:pStyle w:val="ab"/>
        <w:shd w:val="clear" w:color="auto" w:fill="FFFFFF"/>
        <w:spacing w:before="0" w:beforeAutospacing="0" w:after="0" w:afterAutospacing="0"/>
        <w:ind w:firstLine="567"/>
        <w:jc w:val="both"/>
        <w:rPr>
          <w:color w:val="000000"/>
          <w:lang w:val="en-US"/>
        </w:rPr>
      </w:pPr>
      <w:r w:rsidRPr="008B5B37">
        <w:rPr>
          <w:color w:val="000000"/>
          <w:lang w:val="en-US"/>
        </w:rPr>
        <w:t>?&gt;</w:t>
      </w:r>
    </w:p>
    <w:p w:rsidR="008623A9" w:rsidRPr="0054554E" w:rsidRDefault="008623A9" w:rsidP="008623A9">
      <w:pPr>
        <w:pStyle w:val="ab"/>
        <w:shd w:val="clear" w:color="auto" w:fill="FFFFFF"/>
        <w:spacing w:before="0" w:beforeAutospacing="0" w:after="0" w:afterAutospacing="0"/>
        <w:ind w:firstLine="567"/>
        <w:jc w:val="both"/>
        <w:rPr>
          <w:color w:val="000000"/>
          <w:lang w:val="en-US"/>
        </w:rPr>
      </w:pPr>
      <w:r w:rsidRPr="00FC5C03">
        <w:rPr>
          <w:b/>
          <w:bCs/>
          <w:color w:val="000000"/>
        </w:rPr>
        <w:t>Пример</w:t>
      </w:r>
      <w:r w:rsidRPr="0054554E">
        <w:rPr>
          <w:rStyle w:val="apple-converted-space"/>
          <w:rFonts w:eastAsiaTheme="majorEastAsia"/>
          <w:bCs/>
          <w:color w:val="000000"/>
          <w:lang w:val="en-US"/>
        </w:rPr>
        <w:t xml:space="preserve"> </w:t>
      </w:r>
      <w:r w:rsidRPr="00FC5C03">
        <w:rPr>
          <w:b/>
          <w:bCs/>
          <w:color w:val="000000"/>
        </w:rPr>
        <w:t>Использовани</w:t>
      </w:r>
      <w:r>
        <w:rPr>
          <w:b/>
          <w:bCs/>
          <w:color w:val="000000"/>
        </w:rPr>
        <w:t>я</w:t>
      </w:r>
      <w:r w:rsidRPr="0054554E">
        <w:rPr>
          <w:b/>
          <w:bCs/>
          <w:color w:val="000000"/>
          <w:lang w:val="en-US"/>
        </w:rPr>
        <w:t xml:space="preserve"> include() (,</w:t>
      </w:r>
      <w:r w:rsidRPr="0054554E">
        <w:rPr>
          <w:rStyle w:val="apple-converted-space"/>
          <w:rFonts w:eastAsiaTheme="majorEastAsia"/>
          <w:bCs/>
          <w:color w:val="000000"/>
          <w:lang w:val="en-US"/>
        </w:rPr>
        <w:t> </w:t>
      </w:r>
      <w:r w:rsidRPr="0054554E">
        <w:rPr>
          <w:b/>
          <w:bCs/>
          <w:color w:val="000000"/>
          <w:lang w:val="en-US"/>
        </w:rPr>
        <w:t>)</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При использовании</w:t>
      </w:r>
      <w:r w:rsidRPr="00FC5C03">
        <w:rPr>
          <w:rStyle w:val="apple-converted-space"/>
          <w:rFonts w:eastAsiaTheme="majorEastAsia"/>
          <w:color w:val="000000"/>
        </w:rPr>
        <w:t> </w:t>
      </w:r>
      <w:r w:rsidRPr="00FC5C03">
        <w:rPr>
          <w:i/>
          <w:iCs/>
          <w:color w:val="000000"/>
        </w:rPr>
        <w:t>include</w:t>
      </w:r>
      <w:r w:rsidRPr="00FC5C03">
        <w:rPr>
          <w:rStyle w:val="apple-converted-space"/>
          <w:rFonts w:eastAsiaTheme="majorEastAsia"/>
          <w:color w:val="000000"/>
        </w:rPr>
        <w:t> </w:t>
      </w:r>
      <w:r w:rsidRPr="00FC5C03">
        <w:rPr>
          <w:color w:val="000000"/>
        </w:rPr>
        <w:t>возможны два вида ошибок – ошибка вставки (например, нельзя найти указанный файл, неверно написана сама команда вставки и т.п.) или ошибка исполнения (если ошибка содержится во вставляемом файле). В любом случае при ошибке в команде</w:t>
      </w:r>
      <w:r w:rsidRPr="00FC5C03">
        <w:rPr>
          <w:rStyle w:val="apple-converted-space"/>
          <w:rFonts w:eastAsiaTheme="majorEastAsia"/>
          <w:color w:val="000000"/>
        </w:rPr>
        <w:t> </w:t>
      </w:r>
      <w:r w:rsidRPr="00FC5C03">
        <w:rPr>
          <w:i/>
          <w:iCs/>
          <w:color w:val="000000"/>
        </w:rPr>
        <w:t>include</w:t>
      </w:r>
      <w:r w:rsidRPr="00FC5C03">
        <w:rPr>
          <w:rStyle w:val="apple-converted-space"/>
          <w:rFonts w:eastAsiaTheme="majorEastAsia"/>
          <w:color w:val="000000"/>
        </w:rPr>
        <w:t> </w:t>
      </w:r>
      <w:r w:rsidRPr="00FC5C03">
        <w:rPr>
          <w:color w:val="000000"/>
        </w:rPr>
        <w:t>исполнение скрипта не завершается.</w:t>
      </w:r>
    </w:p>
    <w:p w:rsidR="008623A9" w:rsidRPr="00FC5C03" w:rsidRDefault="008623A9" w:rsidP="008623A9">
      <w:pPr>
        <w:pStyle w:val="5"/>
        <w:shd w:val="clear" w:color="auto" w:fill="FFFFFF"/>
        <w:spacing w:before="0"/>
        <w:ind w:firstLine="567"/>
        <w:jc w:val="both"/>
        <w:rPr>
          <w:rFonts w:ascii="Times New Roman" w:hAnsi="Times New Roman" w:cs="Times New Roman"/>
          <w:color w:val="000000"/>
          <w:sz w:val="24"/>
          <w:szCs w:val="24"/>
        </w:rPr>
      </w:pPr>
      <w:r w:rsidRPr="00FC5C03">
        <w:rPr>
          <w:rFonts w:ascii="Times New Roman" w:hAnsi="Times New Roman" w:cs="Times New Roman"/>
          <w:color w:val="000000"/>
          <w:sz w:val="24"/>
          <w:szCs w:val="24"/>
        </w:rPr>
        <w:t>require</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Этот оператор действует примерно так же, как и #include в C++. Все, что мы говорили о</w:t>
      </w:r>
      <w:r w:rsidRPr="00FC5C03">
        <w:rPr>
          <w:rStyle w:val="apple-converted-space"/>
          <w:rFonts w:eastAsiaTheme="majorEastAsia"/>
          <w:color w:val="000000"/>
        </w:rPr>
        <w:t> </w:t>
      </w:r>
      <w:r w:rsidRPr="00FC5C03">
        <w:rPr>
          <w:i/>
          <w:iCs/>
          <w:color w:val="000000"/>
        </w:rPr>
        <w:t>include</w:t>
      </w:r>
      <w:r w:rsidRPr="00FC5C03">
        <w:rPr>
          <w:color w:val="000000"/>
        </w:rPr>
        <w:t>, лишь за некоторыми исключениями, справедливо и для</w:t>
      </w:r>
      <w:r w:rsidRPr="00FC5C03">
        <w:rPr>
          <w:rStyle w:val="apple-converted-space"/>
          <w:rFonts w:eastAsiaTheme="majorEastAsia"/>
          <w:color w:val="000000"/>
        </w:rPr>
        <w:t> </w:t>
      </w:r>
      <w:r w:rsidRPr="00FC5C03">
        <w:rPr>
          <w:i/>
          <w:iCs/>
          <w:color w:val="000000"/>
        </w:rPr>
        <w:t>require</w:t>
      </w:r>
      <w:r w:rsidRPr="00FC5C03">
        <w:rPr>
          <w:color w:val="000000"/>
        </w:rPr>
        <w:t>.</w:t>
      </w:r>
      <w:r w:rsidRPr="00FC5C03">
        <w:rPr>
          <w:rStyle w:val="apple-converted-space"/>
          <w:rFonts w:eastAsiaTheme="majorEastAsia"/>
          <w:color w:val="000000"/>
        </w:rPr>
        <w:t> </w:t>
      </w:r>
      <w:r w:rsidRPr="00FC5C03">
        <w:rPr>
          <w:i/>
          <w:iCs/>
          <w:color w:val="000000"/>
        </w:rPr>
        <w:t>Require</w:t>
      </w:r>
      <w:r w:rsidRPr="00FC5C03">
        <w:rPr>
          <w:rStyle w:val="apple-converted-space"/>
          <w:rFonts w:eastAsiaTheme="majorEastAsia"/>
          <w:color w:val="000000"/>
        </w:rPr>
        <w:t> </w:t>
      </w:r>
      <w:r w:rsidRPr="00FC5C03">
        <w:rPr>
          <w:color w:val="000000"/>
        </w:rPr>
        <w:t>также позволяет включать в программу и исполнять какой-либо файл. Основное отличие</w:t>
      </w:r>
      <w:r w:rsidRPr="00FC5C03">
        <w:rPr>
          <w:rStyle w:val="apple-converted-space"/>
          <w:rFonts w:eastAsiaTheme="majorEastAsia"/>
          <w:color w:val="000000"/>
        </w:rPr>
        <w:t> </w:t>
      </w:r>
      <w:r w:rsidRPr="00FC5C03">
        <w:rPr>
          <w:i/>
          <w:iCs/>
          <w:color w:val="000000"/>
        </w:rPr>
        <w:t>require</w:t>
      </w:r>
      <w:r w:rsidRPr="00FC5C03">
        <w:rPr>
          <w:rStyle w:val="apple-converted-space"/>
          <w:rFonts w:eastAsiaTheme="majorEastAsia"/>
          <w:color w:val="000000"/>
        </w:rPr>
        <w:t> </w:t>
      </w:r>
      <w:r w:rsidRPr="00FC5C03">
        <w:rPr>
          <w:color w:val="000000"/>
        </w:rPr>
        <w:t>и</w:t>
      </w:r>
      <w:r w:rsidRPr="00FC5C03">
        <w:rPr>
          <w:rStyle w:val="apple-converted-space"/>
          <w:rFonts w:eastAsiaTheme="majorEastAsia"/>
          <w:color w:val="000000"/>
        </w:rPr>
        <w:t> </w:t>
      </w:r>
      <w:r w:rsidRPr="00FC5C03">
        <w:rPr>
          <w:i/>
          <w:iCs/>
          <w:color w:val="000000"/>
        </w:rPr>
        <w:t>include</w:t>
      </w:r>
      <w:r w:rsidRPr="00FC5C03">
        <w:rPr>
          <w:rStyle w:val="apple-converted-space"/>
          <w:rFonts w:eastAsiaTheme="majorEastAsia"/>
          <w:color w:val="000000"/>
        </w:rPr>
        <w:t> </w:t>
      </w:r>
      <w:r w:rsidRPr="00FC5C03">
        <w:rPr>
          <w:color w:val="000000"/>
        </w:rPr>
        <w:t>заключается в том, как они реагируют на возникновение ошибки. Как уже говорилось,</w:t>
      </w:r>
      <w:r w:rsidRPr="00FC5C03">
        <w:rPr>
          <w:i/>
          <w:iCs/>
          <w:color w:val="000000"/>
        </w:rPr>
        <w:t>include</w:t>
      </w:r>
      <w:r w:rsidRPr="00FC5C03">
        <w:rPr>
          <w:rStyle w:val="apple-converted-space"/>
          <w:rFonts w:eastAsiaTheme="majorEastAsia"/>
          <w:color w:val="000000"/>
        </w:rPr>
        <w:t> </w:t>
      </w:r>
      <w:r w:rsidRPr="00FC5C03">
        <w:rPr>
          <w:color w:val="000000"/>
        </w:rPr>
        <w:t>выдает предупреждение, и работа скрипта продолжается. Ошибка в</w:t>
      </w:r>
      <w:r w:rsidRPr="00FC5C03">
        <w:rPr>
          <w:rStyle w:val="apple-converted-space"/>
          <w:rFonts w:eastAsiaTheme="majorEastAsia"/>
          <w:color w:val="000000"/>
        </w:rPr>
        <w:t> </w:t>
      </w:r>
      <w:r w:rsidRPr="00FC5C03">
        <w:rPr>
          <w:i/>
          <w:iCs/>
          <w:color w:val="000000"/>
        </w:rPr>
        <w:t>require</w:t>
      </w:r>
      <w:r w:rsidRPr="00FC5C03">
        <w:rPr>
          <w:rStyle w:val="apple-converted-space"/>
          <w:rFonts w:eastAsiaTheme="majorEastAsia"/>
          <w:color w:val="000000"/>
        </w:rPr>
        <w:t> </w:t>
      </w:r>
      <w:r w:rsidRPr="00FC5C03">
        <w:rPr>
          <w:color w:val="000000"/>
        </w:rPr>
        <w:t>вызывает фатальную ошибку работы скрипта и прекращает его выполнение.</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i/>
          <w:iCs/>
          <w:color w:val="000000"/>
        </w:rPr>
        <w:t>Условные операторы</w:t>
      </w:r>
      <w:r w:rsidRPr="00FC5C03">
        <w:rPr>
          <w:rStyle w:val="apple-converted-space"/>
          <w:rFonts w:eastAsiaTheme="majorEastAsia"/>
          <w:color w:val="000000"/>
        </w:rPr>
        <w:t> </w:t>
      </w:r>
      <w:r w:rsidRPr="00FC5C03">
        <w:rPr>
          <w:color w:val="000000"/>
        </w:rPr>
        <w:t>на require() не влияют. Хотя, если строка, в которой появляется этот оператор, не исполняется, то ни одна строка кода из вставляемого файла тоже не исполняется. Циклы также не влияют на require(). Хотя код, содержащийся во вставляемом файле, является объектом цикла, но вставка сама по себе происходит только однажды.</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В реализациях PHP до версии 4.0.2 использование require() означало, что интерпретатор обязательно попытается прочесть вставляемый файл.</w:t>
      </w:r>
    </w:p>
    <w:p w:rsidR="008623A9" w:rsidRPr="00FC5C03" w:rsidRDefault="008623A9" w:rsidP="008623A9">
      <w:pPr>
        <w:pStyle w:val="4"/>
        <w:shd w:val="clear" w:color="auto" w:fill="FFFFFF"/>
        <w:spacing w:before="0"/>
        <w:ind w:firstLine="567"/>
        <w:jc w:val="both"/>
        <w:rPr>
          <w:rFonts w:ascii="Times New Roman" w:hAnsi="Times New Roman" w:cs="Times New Roman"/>
          <w:color w:val="000000"/>
          <w:sz w:val="24"/>
          <w:szCs w:val="24"/>
        </w:rPr>
      </w:pPr>
      <w:r w:rsidRPr="00FC5C03">
        <w:rPr>
          <w:rFonts w:ascii="Times New Roman" w:hAnsi="Times New Roman" w:cs="Times New Roman"/>
          <w:color w:val="000000"/>
          <w:sz w:val="24"/>
          <w:szCs w:val="24"/>
        </w:rPr>
        <w:t>Решение задачи</w:t>
      </w:r>
    </w:p>
    <w:p w:rsidR="008623A9" w:rsidRDefault="008623A9" w:rsidP="008623A9">
      <w:pPr>
        <w:pStyle w:val="ab"/>
        <w:shd w:val="clear" w:color="auto" w:fill="FFFFFF"/>
        <w:spacing w:before="0" w:beforeAutospacing="0" w:after="0" w:afterAutospacing="0"/>
        <w:ind w:firstLine="567"/>
        <w:jc w:val="both"/>
        <w:rPr>
          <w:color w:val="000000"/>
        </w:rPr>
      </w:pPr>
      <w:r w:rsidRPr="00FC5C03">
        <w:rPr>
          <w:color w:val="000000"/>
        </w:rPr>
        <w:t xml:space="preserve">Мы хотим создать программу, которую можно было бы использовать для отправки писем (или просто для их генерации) с приглашениями на различные мероприятия множеству пользователей. В предыдущей лекции уже рассматривался подобный случай. Сейчас мы вынесем всю информацию о людях и событиях в отдельный файл data.php и напишем программу, не зависящую от этой информации и ее структуры. В этом случае для того, чтобы, например, расширить список адресатов, не нужно будет изменять скрипт, генерирующий приглашения. Кроме того, можно будет использовать информацию о людях и событиях в других скриптах. </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&lt;?php</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define("SIGN","С уважением, Вася");</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пусть наша подпись</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будет константой</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информация о событиях</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$events = array(</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"f" =&gt; "день открытых дверей",</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"o" =&gt; "открытие выставки",</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"p" =&gt; "бал выпускников");</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имеющаяся информация о людях</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(имя и электронный адрес)</w:t>
      </w:r>
    </w:p>
    <w:p w:rsidR="008623A9" w:rsidRPr="0095749D" w:rsidRDefault="008623A9" w:rsidP="008623A9">
      <w:pPr>
        <w:pStyle w:val="ab"/>
        <w:shd w:val="clear" w:color="auto" w:fill="FFFFFF"/>
        <w:spacing w:before="0" w:beforeAutospacing="0" w:after="0" w:afterAutospacing="0"/>
        <w:ind w:firstLine="567"/>
        <w:jc w:val="both"/>
        <w:rPr>
          <w:color w:val="000000"/>
          <w:lang w:val="en-US"/>
        </w:rPr>
      </w:pPr>
      <w:r w:rsidRPr="0095749D">
        <w:rPr>
          <w:color w:val="000000"/>
          <w:lang w:val="en-US"/>
        </w:rPr>
        <w:t>$</w:t>
      </w:r>
      <w:r w:rsidRPr="00FC5C03">
        <w:rPr>
          <w:color w:val="000000"/>
          <w:lang w:val="en-US"/>
        </w:rPr>
        <w:t>people</w:t>
      </w:r>
      <w:r w:rsidRPr="0095749D">
        <w:rPr>
          <w:color w:val="000000"/>
          <w:lang w:val="en-US"/>
        </w:rPr>
        <w:t xml:space="preserve"> = </w:t>
      </w:r>
      <w:r w:rsidRPr="00FC5C03">
        <w:rPr>
          <w:color w:val="000000"/>
          <w:lang w:val="en-US"/>
        </w:rPr>
        <w:t>array</w:t>
      </w:r>
      <w:r w:rsidRPr="0095749D">
        <w:rPr>
          <w:color w:val="000000"/>
          <w:lang w:val="en-US"/>
        </w:rPr>
        <w:t>(</w:t>
      </w:r>
    </w:p>
    <w:p w:rsidR="008623A9" w:rsidRPr="00FC5C03"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t>"ivan" =&gt; array(</w:t>
      </w:r>
    </w:p>
    <w:p w:rsidR="008623A9" w:rsidRPr="00FC5C03"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lastRenderedPageBreak/>
        <w:t>"name" =&gt; "</w:t>
      </w:r>
      <w:r w:rsidRPr="00FC5C03">
        <w:rPr>
          <w:color w:val="000000"/>
        </w:rPr>
        <w:t>Иван</w:t>
      </w:r>
      <w:r w:rsidRPr="00FC5C03">
        <w:rPr>
          <w:color w:val="000000"/>
          <w:lang w:val="en-US"/>
        </w:rPr>
        <w:t xml:space="preserve"> </w:t>
      </w:r>
      <w:r w:rsidRPr="00FC5C03">
        <w:rPr>
          <w:color w:val="000000"/>
        </w:rPr>
        <w:t>Иванович</w:t>
      </w:r>
      <w:r w:rsidRPr="00FC5C03">
        <w:rPr>
          <w:color w:val="000000"/>
          <w:lang w:val="en-US"/>
        </w:rPr>
        <w:t>",</w:t>
      </w:r>
    </w:p>
    <w:p w:rsidR="008623A9" w:rsidRPr="00FC5C03"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t>"email"=&gt;"user_ivan@"),</w:t>
      </w:r>
    </w:p>
    <w:p w:rsidR="008623A9" w:rsidRPr="00FC5C03"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t>"pit" =&gt; array(</w:t>
      </w:r>
    </w:p>
    <w:p w:rsidR="008623A9" w:rsidRPr="002B0E6D" w:rsidRDefault="008623A9" w:rsidP="008623A9">
      <w:pPr>
        <w:pStyle w:val="ab"/>
        <w:shd w:val="clear" w:color="auto" w:fill="FFFFFF"/>
        <w:spacing w:before="0" w:beforeAutospacing="0" w:after="0" w:afterAutospacing="0"/>
        <w:ind w:firstLine="567"/>
        <w:jc w:val="both"/>
        <w:rPr>
          <w:color w:val="000000"/>
        </w:rPr>
      </w:pPr>
      <w:r w:rsidRPr="002B0E6D">
        <w:rPr>
          <w:color w:val="000000"/>
        </w:rPr>
        <w:t>"</w:t>
      </w:r>
      <w:r w:rsidRPr="00761ADB">
        <w:rPr>
          <w:color w:val="000000"/>
          <w:lang w:val="en-US"/>
        </w:rPr>
        <w:t>name</w:t>
      </w:r>
      <w:r w:rsidRPr="002B0E6D">
        <w:rPr>
          <w:color w:val="000000"/>
        </w:rPr>
        <w:t>" =&gt; "</w:t>
      </w:r>
      <w:r w:rsidRPr="00FC5C03">
        <w:rPr>
          <w:color w:val="000000"/>
        </w:rPr>
        <w:t>Петр</w:t>
      </w:r>
      <w:r w:rsidRPr="002B0E6D">
        <w:rPr>
          <w:color w:val="000000"/>
        </w:rPr>
        <w:t xml:space="preserve"> </w:t>
      </w:r>
      <w:r w:rsidRPr="00FC5C03">
        <w:rPr>
          <w:color w:val="000000"/>
        </w:rPr>
        <w:t>Петрович</w:t>
      </w:r>
      <w:r w:rsidRPr="002B0E6D">
        <w:rPr>
          <w:color w:val="000000"/>
        </w:rPr>
        <w:t>",</w:t>
      </w:r>
    </w:p>
    <w:p w:rsidR="008623A9" w:rsidRPr="0095749D" w:rsidRDefault="008623A9" w:rsidP="008623A9">
      <w:pPr>
        <w:pStyle w:val="ab"/>
        <w:shd w:val="clear" w:color="auto" w:fill="FFFFFF"/>
        <w:spacing w:before="0" w:beforeAutospacing="0" w:after="0" w:afterAutospacing="0"/>
        <w:ind w:firstLine="567"/>
        <w:jc w:val="both"/>
        <w:rPr>
          <w:color w:val="000000"/>
        </w:rPr>
      </w:pPr>
      <w:r w:rsidRPr="0095749D">
        <w:rPr>
          <w:color w:val="000000"/>
        </w:rPr>
        <w:t>"</w:t>
      </w:r>
      <w:r w:rsidRPr="00610DA1">
        <w:rPr>
          <w:color w:val="000000"/>
          <w:lang w:val="en-US"/>
        </w:rPr>
        <w:t>email</w:t>
      </w:r>
      <w:r w:rsidRPr="0095749D">
        <w:rPr>
          <w:color w:val="000000"/>
        </w:rPr>
        <w:t>" =&gt; "</w:t>
      </w:r>
      <w:r w:rsidRPr="00610DA1">
        <w:rPr>
          <w:color w:val="000000"/>
          <w:lang w:val="en-US"/>
        </w:rPr>
        <w:t>user</w:t>
      </w:r>
      <w:r w:rsidRPr="0095749D">
        <w:rPr>
          <w:color w:val="000000"/>
        </w:rPr>
        <w:t>_</w:t>
      </w:r>
      <w:r w:rsidRPr="00610DA1">
        <w:rPr>
          <w:color w:val="000000"/>
          <w:lang w:val="en-US"/>
        </w:rPr>
        <w:t>petr</w:t>
      </w:r>
      <w:r w:rsidRPr="0095749D">
        <w:rPr>
          <w:color w:val="000000"/>
        </w:rPr>
        <w:t>@"),</w:t>
      </w:r>
    </w:p>
    <w:p w:rsidR="008623A9" w:rsidRPr="0095749D" w:rsidRDefault="008623A9" w:rsidP="008623A9">
      <w:pPr>
        <w:pStyle w:val="ab"/>
        <w:shd w:val="clear" w:color="auto" w:fill="FFFFFF"/>
        <w:spacing w:before="0" w:beforeAutospacing="0" w:after="0" w:afterAutospacing="0"/>
        <w:ind w:firstLine="567"/>
        <w:jc w:val="both"/>
        <w:rPr>
          <w:color w:val="000000"/>
        </w:rPr>
      </w:pPr>
      <w:r w:rsidRPr="0095749D">
        <w:rPr>
          <w:color w:val="000000"/>
        </w:rPr>
        <w:t>"</w:t>
      </w:r>
      <w:r w:rsidRPr="00610DA1">
        <w:rPr>
          <w:color w:val="000000"/>
          <w:lang w:val="en-US"/>
        </w:rPr>
        <w:t>semen</w:t>
      </w:r>
      <w:r w:rsidRPr="0095749D">
        <w:rPr>
          <w:color w:val="000000"/>
        </w:rPr>
        <w:t xml:space="preserve">" =&gt; </w:t>
      </w:r>
      <w:r w:rsidRPr="00610DA1">
        <w:rPr>
          <w:color w:val="000000"/>
          <w:lang w:val="en-US"/>
        </w:rPr>
        <w:t>array</w:t>
      </w:r>
      <w:r w:rsidRPr="0095749D">
        <w:rPr>
          <w:color w:val="000000"/>
        </w:rPr>
        <w:t>(</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"name" =&gt; "Семен Семенович"));</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кто куда приглашается</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$who_where["ivan"] = "o" ;</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Иван – на выставку</w:t>
      </w:r>
    </w:p>
    <w:p w:rsidR="008623A9" w:rsidRPr="0095749D" w:rsidRDefault="008623A9" w:rsidP="008623A9">
      <w:pPr>
        <w:pStyle w:val="ab"/>
        <w:shd w:val="clear" w:color="auto" w:fill="FFFFFF"/>
        <w:spacing w:before="0" w:beforeAutospacing="0" w:after="0" w:afterAutospacing="0"/>
        <w:ind w:firstLine="567"/>
        <w:jc w:val="both"/>
        <w:rPr>
          <w:color w:val="000000"/>
          <w:lang w:val="en-US"/>
        </w:rPr>
      </w:pPr>
      <w:r w:rsidRPr="0095749D">
        <w:rPr>
          <w:color w:val="000000"/>
          <w:lang w:val="en-US"/>
        </w:rPr>
        <w:t>$</w:t>
      </w:r>
      <w:r w:rsidRPr="00FC5C03">
        <w:rPr>
          <w:color w:val="000000"/>
          <w:lang w:val="en-US"/>
        </w:rPr>
        <w:t>who</w:t>
      </w:r>
      <w:r w:rsidRPr="0095749D">
        <w:rPr>
          <w:color w:val="000000"/>
          <w:lang w:val="en-US"/>
        </w:rPr>
        <w:t>_</w:t>
      </w:r>
      <w:r w:rsidRPr="00FC5C03">
        <w:rPr>
          <w:color w:val="000000"/>
          <w:lang w:val="en-US"/>
        </w:rPr>
        <w:t>where</w:t>
      </w:r>
      <w:r w:rsidRPr="0095749D">
        <w:rPr>
          <w:color w:val="000000"/>
          <w:lang w:val="en-US"/>
        </w:rPr>
        <w:t>["</w:t>
      </w:r>
      <w:r w:rsidRPr="00FC5C03">
        <w:rPr>
          <w:color w:val="000000"/>
          <w:lang w:val="en-US"/>
        </w:rPr>
        <w:t>pit</w:t>
      </w:r>
      <w:r w:rsidRPr="0095749D">
        <w:rPr>
          <w:color w:val="000000"/>
          <w:lang w:val="en-US"/>
        </w:rPr>
        <w:t>"] = "</w:t>
      </w:r>
      <w:r w:rsidRPr="00FC5C03">
        <w:rPr>
          <w:color w:val="000000"/>
          <w:lang w:val="en-US"/>
        </w:rPr>
        <w:t>p</w:t>
      </w:r>
      <w:r w:rsidRPr="0095749D">
        <w:rPr>
          <w:color w:val="000000"/>
          <w:lang w:val="en-US"/>
        </w:rPr>
        <w:t>";</w:t>
      </w:r>
    </w:p>
    <w:p w:rsidR="008623A9" w:rsidRPr="0095749D" w:rsidRDefault="008623A9" w:rsidP="008623A9">
      <w:pPr>
        <w:pStyle w:val="ab"/>
        <w:shd w:val="clear" w:color="auto" w:fill="FFFFFF"/>
        <w:spacing w:before="0" w:beforeAutospacing="0" w:after="0" w:afterAutospacing="0"/>
        <w:ind w:firstLine="567"/>
        <w:jc w:val="both"/>
        <w:rPr>
          <w:color w:val="000000"/>
          <w:lang w:val="en-US"/>
        </w:rPr>
      </w:pPr>
      <w:r w:rsidRPr="0095749D">
        <w:rPr>
          <w:color w:val="000000"/>
          <w:lang w:val="en-US"/>
        </w:rPr>
        <w:t xml:space="preserve">// </w:t>
      </w:r>
      <w:r w:rsidRPr="00FC5C03">
        <w:rPr>
          <w:color w:val="000000"/>
        </w:rPr>
        <w:t>Петр</w:t>
      </w:r>
      <w:r w:rsidRPr="0095749D">
        <w:rPr>
          <w:color w:val="000000"/>
          <w:lang w:val="en-US"/>
        </w:rPr>
        <w:t xml:space="preserve"> – </w:t>
      </w:r>
      <w:r w:rsidRPr="00FC5C03">
        <w:rPr>
          <w:color w:val="000000"/>
        </w:rPr>
        <w:t>на</w:t>
      </w:r>
      <w:r w:rsidRPr="0095749D">
        <w:rPr>
          <w:color w:val="000000"/>
          <w:lang w:val="en-US"/>
        </w:rPr>
        <w:t xml:space="preserve"> </w:t>
      </w:r>
      <w:r w:rsidRPr="00FC5C03">
        <w:rPr>
          <w:color w:val="000000"/>
        </w:rPr>
        <w:t>бал</w:t>
      </w:r>
    </w:p>
    <w:p w:rsidR="008623A9" w:rsidRPr="0095749D" w:rsidRDefault="008623A9" w:rsidP="008623A9">
      <w:pPr>
        <w:pStyle w:val="ab"/>
        <w:shd w:val="clear" w:color="auto" w:fill="FFFFFF"/>
        <w:spacing w:before="0" w:beforeAutospacing="0" w:after="0" w:afterAutospacing="0"/>
        <w:ind w:firstLine="567"/>
        <w:jc w:val="both"/>
        <w:rPr>
          <w:color w:val="000000"/>
          <w:lang w:val="en-US"/>
        </w:rPr>
      </w:pPr>
      <w:r w:rsidRPr="0095749D">
        <w:rPr>
          <w:color w:val="000000"/>
          <w:lang w:val="en-US"/>
        </w:rPr>
        <w:t>?&gt;</w:t>
      </w:r>
    </w:p>
    <w:p w:rsidR="008623A9" w:rsidRPr="0095749D" w:rsidRDefault="008623A9" w:rsidP="008623A9">
      <w:pPr>
        <w:pStyle w:val="ab"/>
        <w:shd w:val="clear" w:color="auto" w:fill="FFFFFF"/>
        <w:spacing w:before="0" w:beforeAutospacing="0" w:after="0" w:afterAutospacing="0"/>
        <w:ind w:firstLine="567"/>
        <w:jc w:val="both"/>
        <w:rPr>
          <w:color w:val="000000"/>
          <w:lang w:val="en-US"/>
        </w:rPr>
      </w:pPr>
      <w:r w:rsidRPr="00FC5C03">
        <w:rPr>
          <w:b/>
          <w:bCs/>
          <w:color w:val="000000"/>
        </w:rPr>
        <w:t>Листинг</w:t>
      </w:r>
      <w:r w:rsidRPr="00FC5C03">
        <w:rPr>
          <w:rStyle w:val="apple-converted-space"/>
          <w:rFonts w:eastAsiaTheme="majorEastAsia"/>
          <w:bCs/>
          <w:color w:val="000000"/>
          <w:lang w:val="en-US"/>
        </w:rPr>
        <w:t> </w:t>
      </w:r>
      <w:r w:rsidRPr="0095749D">
        <w:rPr>
          <w:b/>
          <w:bCs/>
          <w:color w:val="000000"/>
          <w:lang w:val="en-US"/>
        </w:rPr>
        <w:t xml:space="preserve"> </w:t>
      </w:r>
      <w:r w:rsidRPr="00FC5C03">
        <w:rPr>
          <w:b/>
          <w:bCs/>
          <w:color w:val="000000"/>
          <w:lang w:val="en-US"/>
        </w:rPr>
        <w:t>data</w:t>
      </w:r>
      <w:r w:rsidRPr="0095749D">
        <w:rPr>
          <w:b/>
          <w:bCs/>
          <w:color w:val="000000"/>
          <w:lang w:val="en-US"/>
        </w:rPr>
        <w:t>.</w:t>
      </w:r>
      <w:r w:rsidRPr="00FC5C03">
        <w:rPr>
          <w:b/>
          <w:bCs/>
          <w:color w:val="000000"/>
          <w:lang w:val="en-US"/>
        </w:rPr>
        <w:t>php</w:t>
      </w:r>
      <w:r w:rsidRPr="0095749D">
        <w:rPr>
          <w:b/>
          <w:bCs/>
          <w:color w:val="000000"/>
          <w:lang w:val="en-US"/>
        </w:rPr>
        <w:t xml:space="preserve"> (,</w:t>
      </w:r>
      <w:r w:rsidRPr="00FC5C03">
        <w:rPr>
          <w:rStyle w:val="apple-converted-space"/>
          <w:rFonts w:eastAsiaTheme="majorEastAsia"/>
          <w:bCs/>
          <w:color w:val="000000"/>
          <w:lang w:val="en-US"/>
        </w:rPr>
        <w:t> </w:t>
      </w:r>
      <w:r w:rsidRPr="0095749D">
        <w:rPr>
          <w:b/>
          <w:bCs/>
          <w:color w:val="000000"/>
          <w:lang w:val="en-US"/>
        </w:rPr>
        <w:t>)</w:t>
      </w:r>
    </w:p>
    <w:p w:rsidR="008623A9" w:rsidRPr="0095749D" w:rsidRDefault="008623A9" w:rsidP="008623A9">
      <w:pPr>
        <w:pStyle w:val="ab"/>
        <w:shd w:val="clear" w:color="auto" w:fill="FFFFFF"/>
        <w:spacing w:before="0" w:beforeAutospacing="0" w:after="0" w:afterAutospacing="0"/>
        <w:ind w:firstLine="567"/>
        <w:jc w:val="both"/>
        <w:rPr>
          <w:color w:val="000000"/>
          <w:lang w:val="en-US"/>
        </w:rPr>
      </w:pPr>
      <w:r w:rsidRPr="0095749D">
        <w:rPr>
          <w:color w:val="000000"/>
          <w:lang w:val="en-US"/>
        </w:rPr>
        <w:t>&lt;?</w:t>
      </w:r>
      <w:r w:rsidRPr="00FC5C03">
        <w:rPr>
          <w:color w:val="000000"/>
          <w:lang w:val="en-US"/>
        </w:rPr>
        <w:t>php</w:t>
      </w:r>
    </w:p>
    <w:p w:rsidR="008623A9" w:rsidRPr="0095749D"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t>require</w:t>
      </w:r>
      <w:r w:rsidRPr="0095749D">
        <w:rPr>
          <w:color w:val="000000"/>
          <w:lang w:val="en-US"/>
        </w:rPr>
        <w:t>("</w:t>
      </w:r>
      <w:r w:rsidRPr="00FC5C03">
        <w:rPr>
          <w:color w:val="000000"/>
          <w:lang w:val="en-US"/>
        </w:rPr>
        <w:t>data</w:t>
      </w:r>
      <w:r w:rsidRPr="0095749D">
        <w:rPr>
          <w:color w:val="000000"/>
          <w:lang w:val="en-US"/>
        </w:rPr>
        <w:t>.</w:t>
      </w:r>
      <w:r w:rsidRPr="00FC5C03">
        <w:rPr>
          <w:color w:val="000000"/>
          <w:lang w:val="en-US"/>
        </w:rPr>
        <w:t>php</w:t>
      </w:r>
      <w:r w:rsidRPr="0095749D">
        <w:rPr>
          <w:color w:val="000000"/>
          <w:lang w:val="en-US"/>
        </w:rPr>
        <w:t>");</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включаем файл с данными о событиях</w:t>
      </w:r>
    </w:p>
    <w:p w:rsidR="008623A9" w:rsidRPr="00FC5C03"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t>foreach($people as $key =&gt; $man_info){</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для каждого человека делаем следующее:</w:t>
      </w:r>
    </w:p>
    <w:p w:rsidR="008623A9" w:rsidRPr="00FC5C03"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t>$event_key = $who_where[$key];</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получаем событие,</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на которое он приглашается</w:t>
      </w:r>
    </w:p>
    <w:p w:rsidR="008623A9" w:rsidRPr="008B5B37"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t>if</w:t>
      </w:r>
      <w:r w:rsidRPr="008B5B37">
        <w:rPr>
          <w:color w:val="000000"/>
          <w:lang w:val="en-US"/>
        </w:rPr>
        <w:t xml:space="preserve"> ($</w:t>
      </w:r>
      <w:r w:rsidRPr="00FC5C03">
        <w:rPr>
          <w:color w:val="000000"/>
          <w:lang w:val="en-US"/>
        </w:rPr>
        <w:t>event</w:t>
      </w:r>
      <w:r w:rsidRPr="008B5B37">
        <w:rPr>
          <w:color w:val="000000"/>
          <w:lang w:val="en-US"/>
        </w:rPr>
        <w:t>_</w:t>
      </w:r>
      <w:r w:rsidRPr="00FC5C03">
        <w:rPr>
          <w:color w:val="000000"/>
          <w:lang w:val="en-US"/>
        </w:rPr>
        <w:t>key</w:t>
      </w:r>
      <w:r w:rsidRPr="008B5B37">
        <w:rPr>
          <w:color w:val="000000"/>
          <w:lang w:val="en-US"/>
        </w:rPr>
        <w:t>&lt;&gt;""){</w:t>
      </w:r>
    </w:p>
    <w:p w:rsidR="008623A9" w:rsidRPr="00FC5C03"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t>foreach($man_info as $key1 =&gt; $info){</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получаем имя и email</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конкретного человека</w:t>
      </w:r>
    </w:p>
    <w:p w:rsidR="008623A9" w:rsidRPr="00FC5C03"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t>if ($key1=="name")</w:t>
      </w:r>
    </w:p>
    <w:p w:rsidR="008623A9" w:rsidRPr="00FC5C03"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t>$str = "</w:t>
      </w:r>
      <w:r w:rsidRPr="00FC5C03">
        <w:rPr>
          <w:color w:val="000000"/>
        </w:rPr>
        <w:t>Уважаемый</w:t>
      </w:r>
      <w:r w:rsidRPr="00FC5C03">
        <w:rPr>
          <w:color w:val="000000"/>
          <w:lang w:val="en-US"/>
        </w:rPr>
        <w:t xml:space="preserve"> (</w:t>
      </w:r>
      <w:r w:rsidRPr="00FC5C03">
        <w:rPr>
          <w:color w:val="000000"/>
        </w:rPr>
        <w:t>ая</w:t>
      </w:r>
      <w:r w:rsidRPr="00FC5C03">
        <w:rPr>
          <w:color w:val="000000"/>
          <w:lang w:val="en-US"/>
        </w:rPr>
        <w:t>), $info";</w:t>
      </w:r>
    </w:p>
    <w:p w:rsidR="008623A9" w:rsidRPr="00FC5C03"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t>if ($key1=="email") $email = $info;</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составляем приглашение</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$str .= "&lt;br&gt;Приглашаем Вас на ".</w:t>
      </w:r>
    </w:p>
    <w:p w:rsidR="008623A9" w:rsidRPr="00FC5C03"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t>$events[$event_key];</w:t>
      </w:r>
    </w:p>
    <w:p w:rsidR="008623A9" w:rsidRPr="00F75DA6"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t>switch</w:t>
      </w:r>
      <w:r w:rsidRPr="00F75DA6">
        <w:rPr>
          <w:color w:val="000000"/>
          <w:lang w:val="en-US"/>
        </w:rPr>
        <w:t xml:space="preserve"> ($</w:t>
      </w:r>
      <w:r w:rsidRPr="00FC5C03">
        <w:rPr>
          <w:color w:val="000000"/>
          <w:lang w:val="en-US"/>
        </w:rPr>
        <w:t>event</w:t>
      </w:r>
      <w:r w:rsidRPr="00F75DA6">
        <w:rPr>
          <w:color w:val="000000"/>
          <w:lang w:val="en-US"/>
        </w:rPr>
        <w:t>_</w:t>
      </w:r>
      <w:r w:rsidRPr="00FC5C03">
        <w:rPr>
          <w:color w:val="000000"/>
          <w:lang w:val="en-US"/>
        </w:rPr>
        <w:t>key</w:t>
      </w:r>
      <w:r w:rsidRPr="00F75DA6">
        <w:rPr>
          <w:color w:val="000000"/>
          <w:lang w:val="en-US"/>
        </w:rPr>
        <w:t>){</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в зависимости от события</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добавляем какую-нибудь строчку</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case "f":</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$str .= "&lt;br&gt;Подтвердите Ваше</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участие по телефону!";</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break;</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case "o":</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$str .= "&lt;br&gt;Приходите за 15</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минут до открытия!";</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break;</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case "p":</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$str .= "&lt;br&gt;Не забудьте подарок :-)";</w:t>
      </w:r>
    </w:p>
    <w:p w:rsidR="008623A9" w:rsidRPr="00FC5C03"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t>break;}</w:t>
      </w:r>
    </w:p>
    <w:p w:rsidR="008623A9" w:rsidRPr="008623A9"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lang w:val="en-US"/>
        </w:rPr>
        <w:t>$str .= "&lt;br&gt;" . SIGN</w:t>
      </w:r>
      <w:r w:rsidRPr="008623A9">
        <w:rPr>
          <w:color w:val="000000"/>
          <w:lang w:val="en-US"/>
        </w:rPr>
        <w:t xml:space="preserve"> . "&lt;</w:t>
      </w:r>
      <w:r w:rsidRPr="00FC5C03">
        <w:rPr>
          <w:color w:val="000000"/>
          <w:lang w:val="en-US"/>
        </w:rPr>
        <w:t>hr</w:t>
      </w:r>
      <w:r w:rsidRPr="008623A9">
        <w:rPr>
          <w:color w:val="000000"/>
          <w:lang w:val="en-US"/>
        </w:rPr>
        <w:t>&gt;";</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добавляем подпись</w:t>
      </w:r>
    </w:p>
    <w:p w:rsidR="008623A9" w:rsidRPr="00FC5C03" w:rsidRDefault="008623A9" w:rsidP="008623A9">
      <w:pPr>
        <w:pStyle w:val="ab"/>
        <w:shd w:val="clear" w:color="auto" w:fill="FFFFFF"/>
        <w:spacing w:before="0" w:beforeAutospacing="0" w:after="0" w:afterAutospacing="0"/>
        <w:jc w:val="both"/>
        <w:rPr>
          <w:color w:val="000000"/>
        </w:rPr>
      </w:pPr>
      <w:r w:rsidRPr="00FC5C03">
        <w:rPr>
          <w:color w:val="000000"/>
        </w:rPr>
        <w:t>echo $str; // вводим приглашение на экран</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 если у вас настроена отправка почты с</w:t>
      </w:r>
    </w:p>
    <w:p w:rsidR="008623A9" w:rsidRPr="00FC5C03" w:rsidRDefault="008623A9" w:rsidP="008623A9">
      <w:pPr>
        <w:pStyle w:val="ab"/>
        <w:shd w:val="clear" w:color="auto" w:fill="FFFFFF"/>
        <w:spacing w:before="0" w:beforeAutospacing="0" w:after="0" w:afterAutospacing="0"/>
        <w:ind w:firstLine="567"/>
        <w:jc w:val="both"/>
        <w:rPr>
          <w:color w:val="000000"/>
        </w:rPr>
      </w:pPr>
      <w:r w:rsidRPr="00FC5C03">
        <w:rPr>
          <w:color w:val="000000"/>
        </w:rPr>
        <w:t>помощью PHP, то письмо можно отправить</w:t>
      </w:r>
    </w:p>
    <w:p w:rsidR="008623A9" w:rsidRPr="008623A9" w:rsidRDefault="008623A9" w:rsidP="008623A9">
      <w:pPr>
        <w:pStyle w:val="ab"/>
        <w:shd w:val="clear" w:color="auto" w:fill="FFFFFF"/>
        <w:spacing w:before="0" w:beforeAutospacing="0" w:after="0" w:afterAutospacing="0"/>
        <w:ind w:firstLine="567"/>
        <w:jc w:val="both"/>
        <w:rPr>
          <w:color w:val="000000"/>
          <w:lang w:val="en-US"/>
        </w:rPr>
      </w:pPr>
      <w:r w:rsidRPr="00FC5C03">
        <w:rPr>
          <w:color w:val="000000"/>
        </w:rPr>
        <w:t>командой</w:t>
      </w:r>
      <w:r w:rsidRPr="00FC5C03">
        <w:rPr>
          <w:color w:val="000000"/>
          <w:lang w:val="en-US"/>
        </w:rPr>
        <w:t xml:space="preserve"> mail($email,"Letter",$str); */</w:t>
      </w:r>
      <w:r w:rsidRPr="008623A9">
        <w:rPr>
          <w:color w:val="000000"/>
          <w:lang w:val="en-US"/>
        </w:rPr>
        <w:t>}}?&gt;</w:t>
      </w:r>
    </w:p>
    <w:p w:rsidR="008623A9" w:rsidRPr="008623A9" w:rsidRDefault="008623A9" w:rsidP="008623A9">
      <w:pPr>
        <w:spacing w:after="0" w:line="240" w:lineRule="auto"/>
        <w:rPr>
          <w:rFonts w:ascii="Times New Roman" w:hAnsi="Times New Roman" w:cs="Times New Roman"/>
          <w:sz w:val="24"/>
          <w:szCs w:val="24"/>
        </w:rPr>
      </w:pPr>
      <w:r w:rsidRPr="008623A9">
        <w:rPr>
          <w:rFonts w:ascii="Times New Roman" w:hAnsi="Times New Roman" w:cs="Times New Roman"/>
          <w:sz w:val="24"/>
          <w:szCs w:val="24"/>
        </w:rPr>
        <w:t>Контрольные вопросы:</w:t>
      </w:r>
    </w:p>
    <w:p w:rsidR="006159D8" w:rsidRPr="006159D8" w:rsidRDefault="008623A9" w:rsidP="009877FF">
      <w:pPr>
        <w:pStyle w:val="a8"/>
        <w:numPr>
          <w:ilvl w:val="1"/>
          <w:numId w:val="13"/>
        </w:numPr>
        <w:spacing w:after="0" w:line="240" w:lineRule="auto"/>
        <w:rPr>
          <w:rFonts w:ascii="Times New Roman" w:hAnsi="Times New Roman" w:cs="Times New Roman"/>
          <w:sz w:val="24"/>
          <w:szCs w:val="24"/>
        </w:rPr>
      </w:pPr>
      <w:r w:rsidRPr="008623A9">
        <w:rPr>
          <w:rFonts w:ascii="Times New Roman" w:hAnsi="Times New Roman" w:cs="Times New Roman"/>
          <w:sz w:val="24"/>
          <w:szCs w:val="24"/>
        </w:rPr>
        <w:t xml:space="preserve">Что такое </w:t>
      </w:r>
      <w:r w:rsidRPr="008623A9">
        <w:rPr>
          <w:rFonts w:ascii="Times New Roman" w:hAnsi="Times New Roman" w:cs="Times New Roman"/>
          <w:bCs/>
          <w:color w:val="000000" w:themeColor="text1"/>
          <w:sz w:val="24"/>
          <w:szCs w:val="24"/>
          <w:lang w:val="en-US"/>
        </w:rPr>
        <w:t>include</w:t>
      </w:r>
      <w:r w:rsidRPr="008623A9">
        <w:rPr>
          <w:rFonts w:ascii="Times New Roman" w:hAnsi="Times New Roman" w:cs="Times New Roman"/>
          <w:bCs/>
          <w:color w:val="000000" w:themeColor="text1"/>
          <w:sz w:val="24"/>
          <w:szCs w:val="24"/>
        </w:rPr>
        <w:t>(), и для чего он нужен?</w:t>
      </w:r>
    </w:p>
    <w:p w:rsidR="008623A9" w:rsidRPr="006159D8" w:rsidRDefault="006159D8" w:rsidP="009877FF">
      <w:pPr>
        <w:pStyle w:val="a8"/>
        <w:numPr>
          <w:ilvl w:val="1"/>
          <w:numId w:val="13"/>
        </w:numPr>
        <w:spacing w:after="0" w:line="240" w:lineRule="auto"/>
        <w:jc w:val="both"/>
        <w:rPr>
          <w:rFonts w:ascii="Times New Roman" w:hAnsi="Times New Roman" w:cs="Times New Roman"/>
          <w:b/>
          <w:bCs/>
          <w:color w:val="000000" w:themeColor="text1"/>
          <w:sz w:val="24"/>
          <w:szCs w:val="24"/>
        </w:rPr>
      </w:pPr>
      <w:r w:rsidRPr="006159D8">
        <w:rPr>
          <w:rFonts w:ascii="Times New Roman" w:hAnsi="Times New Roman" w:cs="Times New Roman"/>
          <w:sz w:val="24"/>
          <w:szCs w:val="24"/>
        </w:rPr>
        <w:t xml:space="preserve">Что такое </w:t>
      </w:r>
      <w:r w:rsidRPr="006159D8">
        <w:rPr>
          <w:rFonts w:ascii="Times New Roman" w:hAnsi="Times New Roman" w:cs="Times New Roman"/>
          <w:color w:val="000000"/>
          <w:sz w:val="24"/>
          <w:szCs w:val="24"/>
        </w:rPr>
        <w:t>require</w:t>
      </w:r>
      <w:r w:rsidRPr="006159D8">
        <w:rPr>
          <w:rFonts w:ascii="Times New Roman" w:hAnsi="Times New Roman" w:cs="Times New Roman"/>
          <w:bCs/>
          <w:color w:val="000000" w:themeColor="text1"/>
          <w:sz w:val="24"/>
          <w:szCs w:val="24"/>
        </w:rPr>
        <w:t xml:space="preserve"> (), и для чего он нужен?</w:t>
      </w:r>
    </w:p>
    <w:p w:rsidR="00267989" w:rsidRDefault="00267989">
      <w:pPr>
        <w:suppressAutoHyphens w:val="0"/>
        <w:spacing w:after="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267989" w:rsidRDefault="00267989" w:rsidP="00267989">
      <w:pPr>
        <w:spacing w:after="0" w:line="240" w:lineRule="auto"/>
        <w:jc w:val="center"/>
        <w:rPr>
          <w:rFonts w:ascii="Times New Roman" w:hAnsi="Times New Roman" w:cs="Times New Roman"/>
          <w:b/>
          <w:bCs/>
          <w:color w:val="000000" w:themeColor="text1"/>
          <w:sz w:val="24"/>
          <w:szCs w:val="24"/>
        </w:rPr>
      </w:pPr>
      <w:r w:rsidRPr="00267989">
        <w:rPr>
          <w:rFonts w:ascii="Times New Roman" w:hAnsi="Times New Roman" w:cs="Times New Roman"/>
          <w:b/>
          <w:bCs/>
          <w:color w:val="000000" w:themeColor="text1"/>
          <w:sz w:val="24"/>
          <w:szCs w:val="24"/>
        </w:rPr>
        <w:lastRenderedPageBreak/>
        <w:t xml:space="preserve">Организация и заполнение данными сессий и кук, текстовый формат </w:t>
      </w:r>
      <w:r w:rsidRPr="00267989">
        <w:rPr>
          <w:rFonts w:ascii="Times New Roman" w:hAnsi="Times New Roman" w:cs="Times New Roman"/>
          <w:b/>
          <w:bCs/>
          <w:color w:val="000000" w:themeColor="text1"/>
          <w:sz w:val="24"/>
          <w:szCs w:val="24"/>
          <w:lang w:val="en-US"/>
        </w:rPr>
        <w:t>json</w:t>
      </w:r>
    </w:p>
    <w:p w:rsidR="006159D8" w:rsidRPr="006159D8" w:rsidRDefault="006159D8" w:rsidP="006159D8">
      <w:pPr>
        <w:spacing w:after="0" w:line="240" w:lineRule="auto"/>
        <w:jc w:val="both"/>
      </w:pPr>
      <w:r w:rsidRPr="006159D8">
        <w:rPr>
          <w:rFonts w:ascii="Times New Roman" w:hAnsi="Times New Roman" w:cs="Times New Roman"/>
          <w:i/>
          <w:sz w:val="24"/>
          <w:szCs w:val="24"/>
        </w:rPr>
        <w:t>Цель</w:t>
      </w:r>
      <w:r>
        <w:rPr>
          <w:rFonts w:ascii="Times New Roman" w:hAnsi="Times New Roman" w:cs="Times New Roman"/>
          <w:sz w:val="24"/>
          <w:szCs w:val="24"/>
        </w:rPr>
        <w:t>:</w:t>
      </w:r>
      <w:r w:rsidRPr="006159D8">
        <w:rPr>
          <w:rFonts w:ascii="Times New Roman" w:hAnsi="Times New Roman" w:cs="Times New Roman"/>
          <w:sz w:val="24"/>
          <w:szCs w:val="24"/>
        </w:rPr>
        <w:t xml:space="preserve"> получить навыки организации взаимодействия клиентской и серверной части web-приложения</w:t>
      </w:r>
      <w:r>
        <w:t xml:space="preserve"> </w:t>
      </w:r>
    </w:p>
    <w:p w:rsidR="006159D8" w:rsidRPr="006159D8" w:rsidRDefault="006159D8" w:rsidP="006159D8">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6159D8">
        <w:rPr>
          <w:rFonts w:ascii="Times New Roman" w:hAnsi="Times New Roman" w:cs="Times New Roman"/>
          <w:b/>
          <w:bCs/>
          <w:sz w:val="24"/>
          <w:szCs w:val="24"/>
          <w:shd w:val="clear" w:color="auto" w:fill="FFFFFF"/>
        </w:rPr>
        <w:t>Работа с сессиями PHP</w:t>
      </w:r>
    </w:p>
    <w:p w:rsidR="006159D8" w:rsidRPr="006159D8" w:rsidRDefault="006159D8" w:rsidP="006159D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Многие начинающие не понимают, что когда они видят страницу сайта в своем браузере, PHP скрипт уже давно отработал и забыл о нас.</w:t>
      </w:r>
    </w:p>
    <w:p w:rsidR="006159D8" w:rsidRPr="006159D8" w:rsidRDefault="006159D8" w:rsidP="006159D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Поэтому, если мы переходим с одной страницы сайта на другую - php скрипт не может запомнить данные с предыдущей страницы, например, значения переменных.</w:t>
      </w:r>
    </w:p>
    <w:p w:rsidR="006159D8" w:rsidRPr="006159D8" w:rsidRDefault="006159D8" w:rsidP="006159D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Однако, такой механизм очень нужен, хотя бы для того, чтобы запоминать выбор пользователя или то, что пользователь был авторизован.</w:t>
      </w:r>
    </w:p>
    <w:p w:rsidR="006159D8" w:rsidRPr="006159D8" w:rsidRDefault="006159D8" w:rsidP="006159D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На помощь программистам приходят такие механизмы как </w:t>
      </w:r>
      <w:r w:rsidRPr="006159D8">
        <w:rPr>
          <w:rFonts w:ascii="Times New Roman" w:eastAsia="Times New Roman" w:hAnsi="Times New Roman" w:cs="Times New Roman"/>
          <w:b/>
          <w:bCs/>
          <w:sz w:val="24"/>
          <w:szCs w:val="24"/>
          <w:lang w:eastAsia="ru-RU"/>
        </w:rPr>
        <w:t>сессии</w:t>
      </w:r>
      <w:r w:rsidRPr="006159D8">
        <w:rPr>
          <w:rFonts w:ascii="Times New Roman" w:eastAsia="Times New Roman" w:hAnsi="Times New Roman" w:cs="Times New Roman"/>
          <w:sz w:val="24"/>
          <w:szCs w:val="24"/>
          <w:lang w:eastAsia="ru-RU"/>
        </w:rPr>
        <w:t> и </w:t>
      </w:r>
      <w:r w:rsidRPr="006159D8">
        <w:rPr>
          <w:rFonts w:ascii="Times New Roman" w:eastAsia="Times New Roman" w:hAnsi="Times New Roman" w:cs="Times New Roman"/>
          <w:b/>
          <w:bCs/>
          <w:sz w:val="24"/>
          <w:szCs w:val="24"/>
          <w:lang w:eastAsia="ru-RU"/>
        </w:rPr>
        <w:t>cookie</w:t>
      </w:r>
      <w:r w:rsidRPr="006159D8">
        <w:rPr>
          <w:rFonts w:ascii="Times New Roman" w:eastAsia="Times New Roman" w:hAnsi="Times New Roman" w:cs="Times New Roman"/>
          <w:sz w:val="24"/>
          <w:szCs w:val="24"/>
          <w:lang w:eastAsia="ru-RU"/>
        </w:rPr>
        <w:t> (куки).</w:t>
      </w:r>
    </w:p>
    <w:p w:rsidR="006159D8" w:rsidRPr="006159D8" w:rsidRDefault="006159D8" w:rsidP="006159D8">
      <w:pPr>
        <w:shd w:val="clear" w:color="auto" w:fill="FFFFFF"/>
        <w:spacing w:after="0" w:line="240" w:lineRule="auto"/>
        <w:ind w:firstLine="567"/>
        <w:jc w:val="center"/>
        <w:outlineLvl w:val="1"/>
        <w:rPr>
          <w:rFonts w:ascii="Times New Roman" w:eastAsia="Times New Roman" w:hAnsi="Times New Roman" w:cs="Times New Roman"/>
          <w:b/>
          <w:bCs/>
          <w:sz w:val="24"/>
          <w:szCs w:val="24"/>
          <w:lang w:eastAsia="ru-RU"/>
        </w:rPr>
      </w:pPr>
      <w:r w:rsidRPr="006159D8">
        <w:rPr>
          <w:rFonts w:ascii="Times New Roman" w:eastAsia="Times New Roman" w:hAnsi="Times New Roman" w:cs="Times New Roman"/>
          <w:b/>
          <w:bCs/>
          <w:sz w:val="24"/>
          <w:szCs w:val="24"/>
          <w:lang w:eastAsia="ru-RU"/>
        </w:rPr>
        <w:t>Что такое сессии в PHP?</w:t>
      </w:r>
    </w:p>
    <w:p w:rsidR="006159D8" w:rsidRPr="006159D8" w:rsidRDefault="006159D8" w:rsidP="006159D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b/>
          <w:bCs/>
          <w:sz w:val="24"/>
          <w:szCs w:val="24"/>
          <w:lang w:eastAsia="ru-RU"/>
        </w:rPr>
        <w:t>Сессия</w:t>
      </w:r>
      <w:r w:rsidRPr="006159D8">
        <w:rPr>
          <w:rFonts w:ascii="Times New Roman" w:eastAsia="Times New Roman" w:hAnsi="Times New Roman" w:cs="Times New Roman"/>
          <w:sz w:val="24"/>
          <w:szCs w:val="24"/>
          <w:lang w:eastAsia="ru-RU"/>
        </w:rPr>
        <w:t> - это механизм PHP, который позволяет хранить данные для конкретного пользователя между запусками скрипта.</w:t>
      </w:r>
    </w:p>
    <w:p w:rsidR="006159D8" w:rsidRPr="006159D8" w:rsidRDefault="006159D8" w:rsidP="006159D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Мы можем записывать какую-либо информацию в сессию и считывать ее оттуда в следующем запуске этого или другого скрипта сайта.</w:t>
      </w:r>
    </w:p>
    <w:p w:rsidR="006159D8" w:rsidRPr="006159D8" w:rsidRDefault="006159D8" w:rsidP="006159D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С помощью сессии можно реализовать авторизацию пользователей, корзину интернет-магазина и другое.</w:t>
      </w:r>
    </w:p>
    <w:p w:rsidR="006159D8" w:rsidRPr="006159D8" w:rsidRDefault="006159D8" w:rsidP="006159D8">
      <w:pPr>
        <w:shd w:val="clear" w:color="auto" w:fill="FFFFFF"/>
        <w:spacing w:after="0" w:line="240" w:lineRule="auto"/>
        <w:ind w:firstLine="567"/>
        <w:jc w:val="center"/>
        <w:outlineLvl w:val="1"/>
        <w:rPr>
          <w:rFonts w:ascii="Times New Roman" w:eastAsia="Times New Roman" w:hAnsi="Times New Roman" w:cs="Times New Roman"/>
          <w:b/>
          <w:bCs/>
          <w:sz w:val="24"/>
          <w:szCs w:val="24"/>
          <w:lang w:eastAsia="ru-RU"/>
        </w:rPr>
      </w:pPr>
      <w:r w:rsidRPr="006159D8">
        <w:rPr>
          <w:rFonts w:ascii="Times New Roman" w:eastAsia="Times New Roman" w:hAnsi="Times New Roman" w:cs="Times New Roman"/>
          <w:b/>
          <w:bCs/>
          <w:sz w:val="24"/>
          <w:szCs w:val="24"/>
          <w:lang w:eastAsia="ru-RU"/>
        </w:rPr>
        <w:t>Инициализируем сессию</w:t>
      </w:r>
    </w:p>
    <w:p w:rsidR="006159D8" w:rsidRPr="006159D8" w:rsidRDefault="006159D8" w:rsidP="006159D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Чтобы записать что-то в сессию ее сначала нужно </w:t>
      </w:r>
      <w:r w:rsidRPr="006159D8">
        <w:rPr>
          <w:rFonts w:ascii="Times New Roman" w:eastAsia="Times New Roman" w:hAnsi="Times New Roman" w:cs="Times New Roman"/>
          <w:i/>
          <w:iCs/>
          <w:sz w:val="24"/>
          <w:szCs w:val="24"/>
          <w:lang w:eastAsia="ru-RU"/>
        </w:rPr>
        <w:t>инициализировать</w:t>
      </w:r>
      <w:r w:rsidRPr="006159D8">
        <w:rPr>
          <w:rFonts w:ascii="Times New Roman" w:eastAsia="Times New Roman" w:hAnsi="Times New Roman" w:cs="Times New Roman"/>
          <w:sz w:val="24"/>
          <w:szCs w:val="24"/>
          <w:lang w:eastAsia="ru-RU"/>
        </w:rPr>
        <w:t> с помощью функции</w:t>
      </w:r>
      <w:r w:rsidRPr="006159D8">
        <w:rPr>
          <w:rFonts w:ascii="Times New Roman" w:eastAsia="Times New Roman" w:hAnsi="Times New Roman" w:cs="Times New Roman"/>
          <w:b/>
          <w:bCs/>
          <w:sz w:val="24"/>
          <w:szCs w:val="24"/>
          <w:lang w:eastAsia="ru-RU"/>
        </w:rPr>
        <w:t>session_start()</w:t>
      </w:r>
      <w:r w:rsidRPr="006159D8">
        <w:rPr>
          <w:rFonts w:ascii="Times New Roman" w:eastAsia="Times New Roman" w:hAnsi="Times New Roman" w:cs="Times New Roman"/>
          <w:sz w:val="24"/>
          <w:szCs w:val="24"/>
          <w:lang w:eastAsia="ru-RU"/>
        </w:rPr>
        <w:t>:</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&lt;?php</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t>//Инициализируем сессию:</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t>session_start();</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?&gt;</w:t>
      </w:r>
    </w:p>
    <w:p w:rsidR="006159D8" w:rsidRPr="006159D8" w:rsidRDefault="006159D8" w:rsidP="006159D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Обратите внимание на то, что в одном скрипте сессия должна инициализироваться </w:t>
      </w:r>
      <w:r w:rsidRPr="006159D8">
        <w:rPr>
          <w:rFonts w:ascii="Times New Roman" w:eastAsia="Times New Roman" w:hAnsi="Times New Roman" w:cs="Times New Roman"/>
          <w:b/>
          <w:bCs/>
          <w:sz w:val="24"/>
          <w:szCs w:val="24"/>
          <w:lang w:eastAsia="ru-RU"/>
        </w:rPr>
        <w:t>только один раз</w:t>
      </w:r>
      <w:r w:rsidRPr="006159D8">
        <w:rPr>
          <w:rFonts w:ascii="Times New Roman" w:eastAsia="Times New Roman" w:hAnsi="Times New Roman" w:cs="Times New Roman"/>
          <w:sz w:val="24"/>
          <w:szCs w:val="24"/>
          <w:lang w:eastAsia="ru-RU"/>
        </w:rPr>
        <w:t>, иначе скрипт выдаст ошибку.</w:t>
      </w:r>
    </w:p>
    <w:p w:rsidR="006159D8" w:rsidRPr="006159D8" w:rsidRDefault="006159D8" w:rsidP="006159D8">
      <w:pPr>
        <w:shd w:val="clear" w:color="auto" w:fill="FFFFFF"/>
        <w:spacing w:after="0" w:line="240" w:lineRule="auto"/>
        <w:ind w:firstLine="567"/>
        <w:jc w:val="center"/>
        <w:outlineLvl w:val="1"/>
        <w:rPr>
          <w:rFonts w:ascii="Times New Roman" w:eastAsia="Times New Roman" w:hAnsi="Times New Roman" w:cs="Times New Roman"/>
          <w:b/>
          <w:bCs/>
          <w:sz w:val="24"/>
          <w:szCs w:val="24"/>
          <w:lang w:eastAsia="ru-RU"/>
        </w:rPr>
      </w:pPr>
      <w:r w:rsidRPr="006159D8">
        <w:rPr>
          <w:rFonts w:ascii="Times New Roman" w:eastAsia="Times New Roman" w:hAnsi="Times New Roman" w:cs="Times New Roman"/>
          <w:b/>
          <w:bCs/>
          <w:sz w:val="24"/>
          <w:szCs w:val="24"/>
          <w:lang w:eastAsia="ru-RU"/>
        </w:rPr>
        <w:t>Пишем в сессии</w:t>
      </w:r>
    </w:p>
    <w:p w:rsidR="006159D8" w:rsidRPr="006159D8" w:rsidRDefault="006159D8" w:rsidP="006159D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После инициализации мы можем записать что-нибудь в сессию.</w:t>
      </w:r>
    </w:p>
    <w:p w:rsidR="006159D8" w:rsidRPr="006159D8" w:rsidRDefault="006159D8" w:rsidP="006159D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Сделать это не сложно:</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&lt;?php</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t>//Инициализируем сессию:</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6159D8">
        <w:rPr>
          <w:rFonts w:ascii="Times New Roman" w:eastAsia="Times New Roman" w:hAnsi="Times New Roman" w:cs="Times New Roman"/>
          <w:sz w:val="24"/>
          <w:szCs w:val="24"/>
          <w:lang w:eastAsia="ru-RU"/>
        </w:rPr>
        <w:tab/>
      </w:r>
      <w:r w:rsidRPr="006159D8">
        <w:rPr>
          <w:rFonts w:ascii="Times New Roman" w:eastAsia="Times New Roman" w:hAnsi="Times New Roman" w:cs="Times New Roman"/>
          <w:sz w:val="24"/>
          <w:szCs w:val="24"/>
          <w:lang w:val="en-US" w:eastAsia="ru-RU"/>
        </w:rPr>
        <w:t>session_start();</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6159D8">
        <w:rPr>
          <w:rFonts w:ascii="Times New Roman" w:eastAsia="Times New Roman" w:hAnsi="Times New Roman" w:cs="Times New Roman"/>
          <w:sz w:val="24"/>
          <w:szCs w:val="24"/>
          <w:lang w:val="en-US" w:eastAsia="ru-RU"/>
        </w:rPr>
        <w:tab/>
        <w:t>//</w:t>
      </w:r>
      <w:r w:rsidRPr="006159D8">
        <w:rPr>
          <w:rFonts w:ascii="Times New Roman" w:eastAsia="Times New Roman" w:hAnsi="Times New Roman" w:cs="Times New Roman"/>
          <w:sz w:val="24"/>
          <w:szCs w:val="24"/>
          <w:lang w:eastAsia="ru-RU"/>
        </w:rPr>
        <w:t>Пишем</w:t>
      </w:r>
      <w:r w:rsidRPr="006159D8">
        <w:rPr>
          <w:rFonts w:ascii="Times New Roman" w:eastAsia="Times New Roman" w:hAnsi="Times New Roman" w:cs="Times New Roman"/>
          <w:sz w:val="24"/>
          <w:szCs w:val="24"/>
          <w:lang w:val="en-US" w:eastAsia="ru-RU"/>
        </w:rPr>
        <w:t xml:space="preserve"> </w:t>
      </w:r>
      <w:r w:rsidRPr="006159D8">
        <w:rPr>
          <w:rFonts w:ascii="Times New Roman" w:eastAsia="Times New Roman" w:hAnsi="Times New Roman" w:cs="Times New Roman"/>
          <w:sz w:val="24"/>
          <w:szCs w:val="24"/>
          <w:lang w:eastAsia="ru-RU"/>
        </w:rPr>
        <w:t>в</w:t>
      </w:r>
      <w:r w:rsidRPr="006159D8">
        <w:rPr>
          <w:rFonts w:ascii="Times New Roman" w:eastAsia="Times New Roman" w:hAnsi="Times New Roman" w:cs="Times New Roman"/>
          <w:sz w:val="24"/>
          <w:szCs w:val="24"/>
          <w:lang w:val="en-US" w:eastAsia="ru-RU"/>
        </w:rPr>
        <w:t xml:space="preserve"> </w:t>
      </w:r>
      <w:r w:rsidRPr="006159D8">
        <w:rPr>
          <w:rFonts w:ascii="Times New Roman" w:eastAsia="Times New Roman" w:hAnsi="Times New Roman" w:cs="Times New Roman"/>
          <w:sz w:val="24"/>
          <w:szCs w:val="24"/>
          <w:lang w:eastAsia="ru-RU"/>
        </w:rPr>
        <w:t>сессию</w:t>
      </w:r>
      <w:r w:rsidRPr="006159D8">
        <w:rPr>
          <w:rFonts w:ascii="Times New Roman" w:eastAsia="Times New Roman" w:hAnsi="Times New Roman" w:cs="Times New Roman"/>
          <w:sz w:val="24"/>
          <w:szCs w:val="24"/>
          <w:lang w:val="en-US" w:eastAsia="ru-RU"/>
        </w:rPr>
        <w:t>:</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6159D8">
        <w:rPr>
          <w:rFonts w:ascii="Times New Roman" w:eastAsia="Times New Roman" w:hAnsi="Times New Roman" w:cs="Times New Roman"/>
          <w:sz w:val="24"/>
          <w:szCs w:val="24"/>
          <w:lang w:val="en-US" w:eastAsia="ru-RU"/>
        </w:rPr>
        <w:tab/>
        <w:t xml:space="preserve">$_SESSION['test'] </w:t>
      </w:r>
      <w:r w:rsidRPr="006159D8">
        <w:rPr>
          <w:rFonts w:ascii="Times New Roman" w:eastAsia="Times New Roman" w:hAnsi="Times New Roman" w:cs="Times New Roman"/>
          <w:b/>
          <w:bCs/>
          <w:sz w:val="24"/>
          <w:szCs w:val="24"/>
          <w:lang w:val="en-US" w:eastAsia="ru-RU"/>
        </w:rPr>
        <w:t>=</w:t>
      </w:r>
      <w:r w:rsidRPr="006159D8">
        <w:rPr>
          <w:rFonts w:ascii="Times New Roman" w:eastAsia="Times New Roman" w:hAnsi="Times New Roman" w:cs="Times New Roman"/>
          <w:sz w:val="24"/>
          <w:szCs w:val="24"/>
          <w:lang w:val="en-US" w:eastAsia="ru-RU"/>
        </w:rPr>
        <w:t xml:space="preserve"> '</w:t>
      </w:r>
      <w:r w:rsidRPr="006159D8">
        <w:rPr>
          <w:rFonts w:ascii="Times New Roman" w:eastAsia="Times New Roman" w:hAnsi="Times New Roman" w:cs="Times New Roman"/>
          <w:sz w:val="24"/>
          <w:szCs w:val="24"/>
          <w:lang w:eastAsia="ru-RU"/>
        </w:rPr>
        <w:t>Тест</w:t>
      </w:r>
      <w:r w:rsidRPr="006159D8">
        <w:rPr>
          <w:rFonts w:ascii="Times New Roman" w:eastAsia="Times New Roman" w:hAnsi="Times New Roman" w:cs="Times New Roman"/>
          <w:sz w:val="24"/>
          <w:szCs w:val="24"/>
          <w:lang w:val="en-US" w:eastAsia="ru-RU"/>
        </w:rPr>
        <w:t>!';</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?&gt;</w:t>
      </w:r>
    </w:p>
    <w:p w:rsidR="006159D8" w:rsidRPr="006159D8" w:rsidRDefault="006159D8" w:rsidP="006159D8">
      <w:pPr>
        <w:shd w:val="clear" w:color="auto" w:fill="FFFFFF"/>
        <w:spacing w:after="0" w:line="240" w:lineRule="auto"/>
        <w:ind w:firstLine="567"/>
        <w:jc w:val="center"/>
        <w:outlineLvl w:val="1"/>
        <w:rPr>
          <w:rFonts w:ascii="Times New Roman" w:eastAsia="Times New Roman" w:hAnsi="Times New Roman" w:cs="Times New Roman"/>
          <w:b/>
          <w:bCs/>
          <w:sz w:val="24"/>
          <w:szCs w:val="24"/>
          <w:lang w:eastAsia="ru-RU"/>
        </w:rPr>
      </w:pPr>
      <w:r w:rsidRPr="006159D8">
        <w:rPr>
          <w:rFonts w:ascii="Times New Roman" w:eastAsia="Times New Roman" w:hAnsi="Times New Roman" w:cs="Times New Roman"/>
          <w:b/>
          <w:bCs/>
          <w:sz w:val="24"/>
          <w:szCs w:val="24"/>
          <w:lang w:eastAsia="ru-RU"/>
        </w:rPr>
        <w:t>Читаем из сессий</w:t>
      </w:r>
    </w:p>
    <w:p w:rsidR="006159D8" w:rsidRPr="006159D8" w:rsidRDefault="006159D8" w:rsidP="006159D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После того, как мы что-то записали в сессию, мы можем это оттуда извлечь:</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&lt;?php</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t>//Инициализируем сессию:</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t>session_start();</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t>//Выведем переменную test из сессии:</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t>echo $_SESSION['test'];</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?&gt;</w:t>
      </w:r>
    </w:p>
    <w:p w:rsidR="006159D8" w:rsidRPr="006159D8" w:rsidRDefault="006159D8" w:rsidP="006159D8">
      <w:pPr>
        <w:shd w:val="clear" w:color="auto" w:fill="FFFFFF"/>
        <w:spacing w:after="0" w:line="240" w:lineRule="auto"/>
        <w:ind w:firstLine="567"/>
        <w:jc w:val="center"/>
        <w:outlineLvl w:val="1"/>
        <w:rPr>
          <w:rFonts w:ascii="Times New Roman" w:eastAsia="Times New Roman" w:hAnsi="Times New Roman" w:cs="Times New Roman"/>
          <w:b/>
          <w:bCs/>
          <w:sz w:val="24"/>
          <w:szCs w:val="24"/>
          <w:lang w:eastAsia="ru-RU"/>
        </w:rPr>
      </w:pPr>
      <w:r w:rsidRPr="006159D8">
        <w:rPr>
          <w:rFonts w:ascii="Times New Roman" w:eastAsia="Times New Roman" w:hAnsi="Times New Roman" w:cs="Times New Roman"/>
          <w:b/>
          <w:bCs/>
          <w:sz w:val="24"/>
          <w:szCs w:val="24"/>
          <w:lang w:eastAsia="ru-RU"/>
        </w:rPr>
        <w:t>Возможные проблемы</w:t>
      </w:r>
    </w:p>
    <w:p w:rsidR="006159D8" w:rsidRPr="006159D8" w:rsidRDefault="006159D8" w:rsidP="006159D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Основная проблема при работе с сессией следующая: нельзя делать никакого вывода в браузер до окончания работы с сессиями.</w:t>
      </w:r>
    </w:p>
    <w:p w:rsidR="006159D8" w:rsidRPr="006159D8" w:rsidRDefault="006159D8" w:rsidP="006159D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Что такое вывод в браузер?</w:t>
      </w:r>
    </w:p>
    <w:p w:rsidR="006159D8" w:rsidRPr="006159D8" w:rsidRDefault="006159D8" w:rsidP="006159D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Это любой символ до </w:t>
      </w:r>
      <w:r w:rsidRPr="006159D8">
        <w:rPr>
          <w:rFonts w:ascii="Times New Roman" w:eastAsia="Times New Roman" w:hAnsi="Times New Roman" w:cs="Times New Roman"/>
          <w:b/>
          <w:bCs/>
          <w:sz w:val="24"/>
          <w:szCs w:val="24"/>
          <w:lang w:eastAsia="ru-RU"/>
        </w:rPr>
        <w:t>&lt;?php</w:t>
      </w:r>
      <w:r w:rsidRPr="006159D8">
        <w:rPr>
          <w:rFonts w:ascii="Times New Roman" w:eastAsia="Times New Roman" w:hAnsi="Times New Roman" w:cs="Times New Roman"/>
          <w:sz w:val="24"/>
          <w:szCs w:val="24"/>
          <w:lang w:eastAsia="ru-RU"/>
        </w:rPr>
        <w:t>, например, текст или тег, даже пробел. Кроме того нельзя делать выводы через </w:t>
      </w:r>
      <w:r w:rsidRPr="006159D8">
        <w:rPr>
          <w:rFonts w:ascii="Times New Roman" w:eastAsia="Times New Roman" w:hAnsi="Times New Roman" w:cs="Times New Roman"/>
          <w:b/>
          <w:bCs/>
          <w:sz w:val="24"/>
          <w:szCs w:val="24"/>
          <w:lang w:eastAsia="ru-RU"/>
        </w:rPr>
        <w:t>echo</w:t>
      </w:r>
      <w:r w:rsidRPr="006159D8">
        <w:rPr>
          <w:rFonts w:ascii="Times New Roman" w:eastAsia="Times New Roman" w:hAnsi="Times New Roman" w:cs="Times New Roman"/>
          <w:sz w:val="24"/>
          <w:szCs w:val="24"/>
          <w:lang w:eastAsia="ru-RU"/>
        </w:rPr>
        <w:t>, </w:t>
      </w:r>
      <w:r w:rsidRPr="006159D8">
        <w:rPr>
          <w:rFonts w:ascii="Times New Roman" w:eastAsia="Times New Roman" w:hAnsi="Times New Roman" w:cs="Times New Roman"/>
          <w:b/>
          <w:bCs/>
          <w:sz w:val="24"/>
          <w:szCs w:val="24"/>
          <w:lang w:eastAsia="ru-RU"/>
        </w:rPr>
        <w:t>var_dump</w:t>
      </w:r>
      <w:r w:rsidRPr="006159D8">
        <w:rPr>
          <w:rFonts w:ascii="Times New Roman" w:eastAsia="Times New Roman" w:hAnsi="Times New Roman" w:cs="Times New Roman"/>
          <w:sz w:val="24"/>
          <w:szCs w:val="24"/>
          <w:lang w:eastAsia="ru-RU"/>
        </w:rPr>
        <w:t> и </w:t>
      </w:r>
      <w:r w:rsidRPr="006159D8">
        <w:rPr>
          <w:rFonts w:ascii="Times New Roman" w:eastAsia="Times New Roman" w:hAnsi="Times New Roman" w:cs="Times New Roman"/>
          <w:b/>
          <w:bCs/>
          <w:sz w:val="24"/>
          <w:szCs w:val="24"/>
          <w:lang w:eastAsia="ru-RU"/>
        </w:rPr>
        <w:t>print_r</w:t>
      </w:r>
      <w:r w:rsidRPr="006159D8">
        <w:rPr>
          <w:rFonts w:ascii="Times New Roman" w:eastAsia="Times New Roman" w:hAnsi="Times New Roman" w:cs="Times New Roman"/>
          <w:sz w:val="24"/>
          <w:szCs w:val="24"/>
          <w:lang w:eastAsia="ru-RU"/>
        </w:rPr>
        <w:t>.</w:t>
      </w:r>
    </w:p>
    <w:p w:rsidR="006159D8" w:rsidRPr="006159D8" w:rsidRDefault="006159D8" w:rsidP="006159D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b/>
          <w:bCs/>
          <w:sz w:val="24"/>
          <w:szCs w:val="24"/>
          <w:lang w:eastAsia="ru-RU"/>
        </w:rPr>
        <w:t>Кодировка</w:t>
      </w:r>
      <w:r w:rsidRPr="006159D8">
        <w:rPr>
          <w:rFonts w:ascii="Times New Roman" w:eastAsia="Times New Roman" w:hAnsi="Times New Roman" w:cs="Times New Roman"/>
          <w:sz w:val="24"/>
          <w:szCs w:val="24"/>
          <w:lang w:eastAsia="ru-RU"/>
        </w:rPr>
        <w:t> вашего документа обязательно должна быть utf-8 </w:t>
      </w:r>
      <w:r w:rsidRPr="006159D8">
        <w:rPr>
          <w:rFonts w:ascii="Times New Roman" w:eastAsia="Times New Roman" w:hAnsi="Times New Roman" w:cs="Times New Roman"/>
          <w:b/>
          <w:bCs/>
          <w:sz w:val="24"/>
          <w:szCs w:val="24"/>
          <w:lang w:eastAsia="ru-RU"/>
        </w:rPr>
        <w:t>без BOM</w:t>
      </w:r>
      <w:r w:rsidRPr="006159D8">
        <w:rPr>
          <w:rFonts w:ascii="Times New Roman" w:eastAsia="Times New Roman" w:hAnsi="Times New Roman" w:cs="Times New Roman"/>
          <w:sz w:val="24"/>
          <w:szCs w:val="24"/>
          <w:lang w:eastAsia="ru-RU"/>
        </w:rPr>
        <w:t>. Если она будет просто utf-8, то перед &lt;?php будет вставлен спец. символ, характерный для данной кодировки и сессии работать не будут.</w:t>
      </w:r>
    </w:p>
    <w:p w:rsidR="006159D8" w:rsidRPr="006159D8" w:rsidRDefault="006159D8" w:rsidP="006159D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Если вы делаете какие-то вывод в браузер до работы с сессией, то увидите следующую ошибку:</w:t>
      </w:r>
      <w:r w:rsidRPr="006159D8">
        <w:rPr>
          <w:rFonts w:ascii="Times New Roman" w:eastAsia="Times New Roman" w:hAnsi="Times New Roman" w:cs="Times New Roman"/>
          <w:i/>
          <w:iCs/>
          <w:sz w:val="24"/>
          <w:szCs w:val="24"/>
          <w:lang w:eastAsia="ru-RU"/>
        </w:rPr>
        <w:t>Warning: Cannot send session cookie - headers already sent</w:t>
      </w:r>
      <w:r w:rsidRPr="006159D8">
        <w:rPr>
          <w:rFonts w:ascii="Times New Roman" w:eastAsia="Times New Roman" w:hAnsi="Times New Roman" w:cs="Times New Roman"/>
          <w:sz w:val="24"/>
          <w:szCs w:val="24"/>
          <w:lang w:eastAsia="ru-RU"/>
        </w:rPr>
        <w:t>.</w:t>
      </w:r>
    </w:p>
    <w:p w:rsidR="006159D8" w:rsidRPr="006159D8" w:rsidRDefault="006159D8" w:rsidP="006159D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lastRenderedPageBreak/>
        <w:t>Эта ошибка также вызывается другими сообщениями об ошибках, так как эти сообщения - это вывод в браузер до старта сессии. Обратите на это внимание.</w:t>
      </w:r>
    </w:p>
    <w:p w:rsidR="006159D8" w:rsidRPr="006159D8" w:rsidRDefault="006159D8" w:rsidP="006159D8">
      <w:pPr>
        <w:shd w:val="clear" w:color="auto" w:fill="FFFFFF"/>
        <w:spacing w:after="0" w:line="240" w:lineRule="auto"/>
        <w:ind w:firstLine="567"/>
        <w:jc w:val="center"/>
        <w:outlineLvl w:val="1"/>
        <w:rPr>
          <w:rFonts w:ascii="Times New Roman" w:eastAsia="Times New Roman" w:hAnsi="Times New Roman" w:cs="Times New Roman"/>
          <w:b/>
          <w:bCs/>
          <w:sz w:val="24"/>
          <w:szCs w:val="24"/>
          <w:lang w:eastAsia="ru-RU"/>
        </w:rPr>
      </w:pPr>
      <w:r w:rsidRPr="006159D8">
        <w:rPr>
          <w:rFonts w:ascii="Times New Roman" w:eastAsia="Times New Roman" w:hAnsi="Times New Roman" w:cs="Times New Roman"/>
          <w:b/>
          <w:bCs/>
          <w:sz w:val="24"/>
          <w:szCs w:val="24"/>
          <w:lang w:eastAsia="ru-RU"/>
        </w:rPr>
        <w:t>Сделаем счетчик на сессиях</w:t>
      </w:r>
    </w:p>
    <w:p w:rsidR="006159D8" w:rsidRPr="006159D8" w:rsidRDefault="006159D8" w:rsidP="006159D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Чтобы продемонстрировать работу с сессиями давайте реализуем </w:t>
      </w:r>
      <w:r w:rsidRPr="006159D8">
        <w:rPr>
          <w:rFonts w:ascii="Times New Roman" w:eastAsia="Times New Roman" w:hAnsi="Times New Roman" w:cs="Times New Roman"/>
          <w:b/>
          <w:bCs/>
          <w:sz w:val="24"/>
          <w:szCs w:val="24"/>
          <w:lang w:eastAsia="ru-RU"/>
        </w:rPr>
        <w:t>счетчик</w:t>
      </w:r>
      <w:r w:rsidRPr="006159D8">
        <w:rPr>
          <w:rFonts w:ascii="Times New Roman" w:eastAsia="Times New Roman" w:hAnsi="Times New Roman" w:cs="Times New Roman"/>
          <w:sz w:val="24"/>
          <w:szCs w:val="24"/>
          <w:lang w:eastAsia="ru-RU"/>
        </w:rPr>
        <w:t> количества обновления страницы пользователем.</w:t>
      </w:r>
    </w:p>
    <w:p w:rsidR="006159D8" w:rsidRPr="006159D8" w:rsidRDefault="006159D8" w:rsidP="006159D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При каждом обновлении страницы он будет увеличиваться на единицу, а при закрытии браузера - обнуляться (после закрытия нужно подождать 15-25 минут):</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&lt;?php</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t>//Инициализируем сессию:</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t>session_start();</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t>/*</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r>
      <w:r w:rsidRPr="006159D8">
        <w:rPr>
          <w:rFonts w:ascii="Times New Roman" w:eastAsia="Times New Roman" w:hAnsi="Times New Roman" w:cs="Times New Roman"/>
          <w:sz w:val="24"/>
          <w:szCs w:val="24"/>
          <w:lang w:eastAsia="ru-RU"/>
        </w:rPr>
        <w:tab/>
        <w:t>Переменная $_SESSION['counter'] будет нашим счетчиком.</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r>
      <w:r w:rsidRPr="006159D8">
        <w:rPr>
          <w:rFonts w:ascii="Times New Roman" w:eastAsia="Times New Roman" w:hAnsi="Times New Roman" w:cs="Times New Roman"/>
          <w:sz w:val="24"/>
          <w:szCs w:val="24"/>
          <w:lang w:eastAsia="ru-RU"/>
        </w:rPr>
        <w:tab/>
        <w:t>Если скрипт запускается первый раз -</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r>
      <w:r w:rsidRPr="006159D8">
        <w:rPr>
          <w:rFonts w:ascii="Times New Roman" w:eastAsia="Times New Roman" w:hAnsi="Times New Roman" w:cs="Times New Roman"/>
          <w:sz w:val="24"/>
          <w:szCs w:val="24"/>
          <w:lang w:eastAsia="ru-RU"/>
        </w:rPr>
        <w:tab/>
        <w:t>она будет пуста, присвоим ей единицу.</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r>
      <w:r w:rsidRPr="006159D8">
        <w:rPr>
          <w:rFonts w:ascii="Times New Roman" w:eastAsia="Times New Roman" w:hAnsi="Times New Roman" w:cs="Times New Roman"/>
          <w:sz w:val="24"/>
          <w:szCs w:val="24"/>
          <w:lang w:eastAsia="ru-RU"/>
        </w:rPr>
        <w:tab/>
        <w:t>Если не первый раз - тогда прибавим единицу.</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6159D8">
        <w:rPr>
          <w:rFonts w:ascii="Times New Roman" w:eastAsia="Times New Roman" w:hAnsi="Times New Roman" w:cs="Times New Roman"/>
          <w:sz w:val="24"/>
          <w:szCs w:val="24"/>
          <w:lang w:eastAsia="ru-RU"/>
        </w:rPr>
        <w:tab/>
      </w:r>
      <w:r w:rsidRPr="006159D8">
        <w:rPr>
          <w:rFonts w:ascii="Times New Roman" w:eastAsia="Times New Roman" w:hAnsi="Times New Roman" w:cs="Times New Roman"/>
          <w:sz w:val="24"/>
          <w:szCs w:val="24"/>
          <w:lang w:val="en-US" w:eastAsia="ru-RU"/>
        </w:rPr>
        <w:t>*/</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6159D8">
        <w:rPr>
          <w:rFonts w:ascii="Times New Roman" w:eastAsia="Times New Roman" w:hAnsi="Times New Roman" w:cs="Times New Roman"/>
          <w:sz w:val="24"/>
          <w:szCs w:val="24"/>
          <w:lang w:val="en-US" w:eastAsia="ru-RU"/>
        </w:rPr>
        <w:tab/>
        <w:t>if (</w:t>
      </w:r>
      <w:r w:rsidRPr="006159D8">
        <w:rPr>
          <w:rFonts w:ascii="Times New Roman" w:eastAsia="Times New Roman" w:hAnsi="Times New Roman" w:cs="Times New Roman"/>
          <w:b/>
          <w:bCs/>
          <w:sz w:val="24"/>
          <w:szCs w:val="24"/>
          <w:lang w:val="en-US" w:eastAsia="ru-RU"/>
        </w:rPr>
        <w:t>!</w:t>
      </w:r>
      <w:r w:rsidRPr="006159D8">
        <w:rPr>
          <w:rFonts w:ascii="Times New Roman" w:eastAsia="Times New Roman" w:hAnsi="Times New Roman" w:cs="Times New Roman"/>
          <w:sz w:val="24"/>
          <w:szCs w:val="24"/>
          <w:lang w:val="en-US" w:eastAsia="ru-RU"/>
        </w:rPr>
        <w:t>isset($_SESSION['counter'])) {</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6159D8">
        <w:rPr>
          <w:rFonts w:ascii="Times New Roman" w:eastAsia="Times New Roman" w:hAnsi="Times New Roman" w:cs="Times New Roman"/>
          <w:sz w:val="24"/>
          <w:szCs w:val="24"/>
          <w:lang w:val="en-US" w:eastAsia="ru-RU"/>
        </w:rPr>
        <w:tab/>
      </w:r>
      <w:r w:rsidRPr="006159D8">
        <w:rPr>
          <w:rFonts w:ascii="Times New Roman" w:eastAsia="Times New Roman" w:hAnsi="Times New Roman" w:cs="Times New Roman"/>
          <w:sz w:val="24"/>
          <w:szCs w:val="24"/>
          <w:lang w:val="en-US" w:eastAsia="ru-RU"/>
        </w:rPr>
        <w:tab/>
        <w:t xml:space="preserve">$_SESSION['counter'] </w:t>
      </w:r>
      <w:r w:rsidRPr="006159D8">
        <w:rPr>
          <w:rFonts w:ascii="Times New Roman" w:eastAsia="Times New Roman" w:hAnsi="Times New Roman" w:cs="Times New Roman"/>
          <w:b/>
          <w:bCs/>
          <w:sz w:val="24"/>
          <w:szCs w:val="24"/>
          <w:lang w:val="en-US" w:eastAsia="ru-RU"/>
        </w:rPr>
        <w:t>=</w:t>
      </w:r>
      <w:r w:rsidRPr="006159D8">
        <w:rPr>
          <w:rFonts w:ascii="Times New Roman" w:eastAsia="Times New Roman" w:hAnsi="Times New Roman" w:cs="Times New Roman"/>
          <w:sz w:val="24"/>
          <w:szCs w:val="24"/>
          <w:lang w:val="en-US" w:eastAsia="ru-RU"/>
        </w:rPr>
        <w:t xml:space="preserve"> 1;</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6159D8">
        <w:rPr>
          <w:rFonts w:ascii="Times New Roman" w:eastAsia="Times New Roman" w:hAnsi="Times New Roman" w:cs="Times New Roman"/>
          <w:sz w:val="24"/>
          <w:szCs w:val="24"/>
          <w:lang w:val="en-US" w:eastAsia="ru-RU"/>
        </w:rPr>
        <w:tab/>
        <w:t>} else {</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6159D8">
        <w:rPr>
          <w:rFonts w:ascii="Times New Roman" w:eastAsia="Times New Roman" w:hAnsi="Times New Roman" w:cs="Times New Roman"/>
          <w:sz w:val="24"/>
          <w:szCs w:val="24"/>
          <w:lang w:val="en-US" w:eastAsia="ru-RU"/>
        </w:rPr>
        <w:tab/>
      </w:r>
      <w:r w:rsidRPr="006159D8">
        <w:rPr>
          <w:rFonts w:ascii="Times New Roman" w:eastAsia="Times New Roman" w:hAnsi="Times New Roman" w:cs="Times New Roman"/>
          <w:sz w:val="24"/>
          <w:szCs w:val="24"/>
          <w:lang w:val="en-US" w:eastAsia="ru-RU"/>
        </w:rPr>
        <w:tab/>
        <w:t xml:space="preserve">$_SESSION['counter'] </w:t>
      </w:r>
      <w:r w:rsidRPr="006159D8">
        <w:rPr>
          <w:rFonts w:ascii="Times New Roman" w:eastAsia="Times New Roman" w:hAnsi="Times New Roman" w:cs="Times New Roman"/>
          <w:b/>
          <w:bCs/>
          <w:sz w:val="24"/>
          <w:szCs w:val="24"/>
          <w:lang w:val="en-US" w:eastAsia="ru-RU"/>
        </w:rPr>
        <w:t>=</w:t>
      </w:r>
      <w:r w:rsidRPr="006159D8">
        <w:rPr>
          <w:rFonts w:ascii="Times New Roman" w:eastAsia="Times New Roman" w:hAnsi="Times New Roman" w:cs="Times New Roman"/>
          <w:sz w:val="24"/>
          <w:szCs w:val="24"/>
          <w:lang w:val="en-US" w:eastAsia="ru-RU"/>
        </w:rPr>
        <w:t xml:space="preserve"> $_SESSION['counter'] </w:t>
      </w:r>
      <w:r w:rsidRPr="006159D8">
        <w:rPr>
          <w:rFonts w:ascii="Times New Roman" w:eastAsia="Times New Roman" w:hAnsi="Times New Roman" w:cs="Times New Roman"/>
          <w:b/>
          <w:bCs/>
          <w:sz w:val="24"/>
          <w:szCs w:val="24"/>
          <w:lang w:val="en-US" w:eastAsia="ru-RU"/>
        </w:rPr>
        <w:t>+</w:t>
      </w:r>
      <w:r w:rsidRPr="006159D8">
        <w:rPr>
          <w:rFonts w:ascii="Times New Roman" w:eastAsia="Times New Roman" w:hAnsi="Times New Roman" w:cs="Times New Roman"/>
          <w:sz w:val="24"/>
          <w:szCs w:val="24"/>
          <w:lang w:val="en-US" w:eastAsia="ru-RU"/>
        </w:rPr>
        <w:t xml:space="preserve"> 1;</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val="en-US" w:eastAsia="ru-RU"/>
        </w:rPr>
        <w:tab/>
      </w:r>
      <w:r w:rsidRPr="006159D8">
        <w:rPr>
          <w:rFonts w:ascii="Times New Roman" w:eastAsia="Times New Roman" w:hAnsi="Times New Roman" w:cs="Times New Roman"/>
          <w:sz w:val="24"/>
          <w:szCs w:val="24"/>
          <w:lang w:eastAsia="ru-RU"/>
        </w:rPr>
        <w:t>}</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t>//Выведем значение счетчика:</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t>echo 'Вы обновили эту страницу '.$_SESSION['counter'].' раз!';</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t>/*</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r>
      <w:r w:rsidRPr="006159D8">
        <w:rPr>
          <w:rFonts w:ascii="Times New Roman" w:eastAsia="Times New Roman" w:hAnsi="Times New Roman" w:cs="Times New Roman"/>
          <w:sz w:val="24"/>
          <w:szCs w:val="24"/>
          <w:lang w:eastAsia="ru-RU"/>
        </w:rPr>
        <w:tab/>
        <w:t>Обновите страницу несколько раз,</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r>
      <w:r w:rsidRPr="006159D8">
        <w:rPr>
          <w:rFonts w:ascii="Times New Roman" w:eastAsia="Times New Roman" w:hAnsi="Times New Roman" w:cs="Times New Roman"/>
          <w:sz w:val="24"/>
          <w:szCs w:val="24"/>
          <w:lang w:eastAsia="ru-RU"/>
        </w:rPr>
        <w:tab/>
        <w:t>посмотрите на то, как увеличивается значение переменной.</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r>
      <w:r w:rsidRPr="006159D8">
        <w:rPr>
          <w:rFonts w:ascii="Times New Roman" w:eastAsia="Times New Roman" w:hAnsi="Times New Roman" w:cs="Times New Roman"/>
          <w:sz w:val="24"/>
          <w:szCs w:val="24"/>
          <w:lang w:eastAsia="ru-RU"/>
        </w:rPr>
        <w:tab/>
        <w:t>Затем закройте браузер, подождите полчаса и откройте снова -</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r>
      <w:r w:rsidRPr="006159D8">
        <w:rPr>
          <w:rFonts w:ascii="Times New Roman" w:eastAsia="Times New Roman" w:hAnsi="Times New Roman" w:cs="Times New Roman"/>
          <w:sz w:val="24"/>
          <w:szCs w:val="24"/>
          <w:lang w:eastAsia="ru-RU"/>
        </w:rPr>
        <w:tab/>
        <w:t>убедитесь в том, что переменная обнулилась!</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t>*/</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?&gt;</w:t>
      </w:r>
    </w:p>
    <w:p w:rsidR="006159D8" w:rsidRPr="006159D8" w:rsidRDefault="006159D8" w:rsidP="006159D8">
      <w:pPr>
        <w:shd w:val="clear" w:color="auto" w:fill="FFFFFF"/>
        <w:spacing w:after="0" w:line="240" w:lineRule="auto"/>
        <w:ind w:firstLine="567"/>
        <w:jc w:val="center"/>
        <w:outlineLvl w:val="1"/>
        <w:rPr>
          <w:rFonts w:ascii="Times New Roman" w:eastAsia="Times New Roman" w:hAnsi="Times New Roman" w:cs="Times New Roman"/>
          <w:b/>
          <w:bCs/>
          <w:sz w:val="24"/>
          <w:szCs w:val="24"/>
          <w:lang w:eastAsia="ru-RU"/>
        </w:rPr>
      </w:pPr>
      <w:r w:rsidRPr="006159D8">
        <w:rPr>
          <w:rFonts w:ascii="Times New Roman" w:eastAsia="Times New Roman" w:hAnsi="Times New Roman" w:cs="Times New Roman"/>
          <w:b/>
          <w:bCs/>
          <w:sz w:val="24"/>
          <w:szCs w:val="24"/>
          <w:lang w:eastAsia="ru-RU"/>
        </w:rPr>
        <w:t>Удалении переменных из сессии</w:t>
      </w:r>
    </w:p>
    <w:p w:rsidR="006159D8" w:rsidRPr="006159D8" w:rsidRDefault="006159D8" w:rsidP="006159D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Переменную сессии можно удалять с помощью функции </w:t>
      </w:r>
      <w:r w:rsidRPr="006159D8">
        <w:rPr>
          <w:rFonts w:ascii="Times New Roman" w:eastAsia="Times New Roman" w:hAnsi="Times New Roman" w:cs="Times New Roman"/>
          <w:b/>
          <w:bCs/>
          <w:sz w:val="24"/>
          <w:szCs w:val="24"/>
          <w:lang w:eastAsia="ru-RU"/>
        </w:rPr>
        <w:t>unset</w:t>
      </w:r>
      <w:r w:rsidRPr="006159D8">
        <w:rPr>
          <w:rFonts w:ascii="Times New Roman" w:eastAsia="Times New Roman" w:hAnsi="Times New Roman" w:cs="Times New Roman"/>
          <w:sz w:val="24"/>
          <w:szCs w:val="24"/>
          <w:lang w:eastAsia="ru-RU"/>
        </w:rPr>
        <w:t>:</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&lt;?php</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t>//После выполнения этой команды в $_SESSION['var'] станет null:</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t>unset($_SESSION['var']);</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?&gt;</w:t>
      </w:r>
    </w:p>
    <w:p w:rsidR="006159D8" w:rsidRPr="006159D8" w:rsidRDefault="006159D8" w:rsidP="006159D8">
      <w:pPr>
        <w:shd w:val="clear" w:color="auto" w:fill="FFFFFF"/>
        <w:spacing w:after="0" w:line="240" w:lineRule="auto"/>
        <w:ind w:firstLine="567"/>
        <w:jc w:val="center"/>
        <w:outlineLvl w:val="1"/>
        <w:rPr>
          <w:rFonts w:ascii="Times New Roman" w:eastAsia="Times New Roman" w:hAnsi="Times New Roman" w:cs="Times New Roman"/>
          <w:b/>
          <w:bCs/>
          <w:sz w:val="24"/>
          <w:szCs w:val="24"/>
          <w:lang w:eastAsia="ru-RU"/>
        </w:rPr>
      </w:pPr>
      <w:r w:rsidRPr="006159D8">
        <w:rPr>
          <w:rFonts w:ascii="Times New Roman" w:eastAsia="Times New Roman" w:hAnsi="Times New Roman" w:cs="Times New Roman"/>
          <w:b/>
          <w:bCs/>
          <w:sz w:val="24"/>
          <w:szCs w:val="24"/>
          <w:lang w:eastAsia="ru-RU"/>
        </w:rPr>
        <w:t>Завершение сессии</w:t>
      </w:r>
    </w:p>
    <w:p w:rsidR="006159D8" w:rsidRPr="006159D8" w:rsidRDefault="006159D8" w:rsidP="006159D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Если же вам нужно удалить все переменные сессии для данного пользователя, то вместо </w:t>
      </w:r>
      <w:r w:rsidRPr="006159D8">
        <w:rPr>
          <w:rFonts w:ascii="Times New Roman" w:eastAsia="Times New Roman" w:hAnsi="Times New Roman" w:cs="Times New Roman"/>
          <w:b/>
          <w:bCs/>
          <w:sz w:val="24"/>
          <w:szCs w:val="24"/>
          <w:lang w:eastAsia="ru-RU"/>
        </w:rPr>
        <w:t>unset</w:t>
      </w:r>
      <w:r w:rsidRPr="006159D8">
        <w:rPr>
          <w:rFonts w:ascii="Times New Roman" w:eastAsia="Times New Roman" w:hAnsi="Times New Roman" w:cs="Times New Roman"/>
          <w:sz w:val="24"/>
          <w:szCs w:val="24"/>
          <w:lang w:eastAsia="ru-RU"/>
        </w:rPr>
        <w:t>следует воспользоваться функцией </w:t>
      </w:r>
      <w:r w:rsidRPr="006159D8">
        <w:rPr>
          <w:rFonts w:ascii="Times New Roman" w:eastAsia="Times New Roman" w:hAnsi="Times New Roman" w:cs="Times New Roman"/>
          <w:b/>
          <w:bCs/>
          <w:sz w:val="24"/>
          <w:szCs w:val="24"/>
          <w:lang w:eastAsia="ru-RU"/>
        </w:rPr>
        <w:t>session_destroy()</w:t>
      </w:r>
      <w:r w:rsidRPr="006159D8">
        <w:rPr>
          <w:rFonts w:ascii="Times New Roman" w:eastAsia="Times New Roman" w:hAnsi="Times New Roman" w:cs="Times New Roman"/>
          <w:sz w:val="24"/>
          <w:szCs w:val="24"/>
          <w:lang w:eastAsia="ru-RU"/>
        </w:rPr>
        <w:t> (ее можно вызывать только тогда, когда сессия запущена через session_start):</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&lt;?php</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t>//После выполнения этой команды ВСЕ переменные сессии станут null:</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ab/>
        <w:t>session_destroy();</w:t>
      </w:r>
    </w:p>
    <w:p w:rsidR="006159D8" w:rsidRPr="006159D8" w:rsidRDefault="006159D8" w:rsidP="006159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?&gt;</w:t>
      </w:r>
    </w:p>
    <w:p w:rsidR="006159D8" w:rsidRPr="006159D8" w:rsidRDefault="006159D8" w:rsidP="006159D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Мы рассмотрели принудительное завершение сессии. Однако сессия может завершится сама в двух следующих случаях: при закрытии браузера пользователем или по истечении определенного времени, во время которого пользователь не совершает никаких действий на странице (по умолчанию это время около 15-25 минут).</w:t>
      </w:r>
    </w:p>
    <w:p w:rsidR="006159D8" w:rsidRPr="006159D8" w:rsidRDefault="006159D8" w:rsidP="006159D8">
      <w:pPr>
        <w:shd w:val="clear" w:color="auto" w:fill="FFFFFF"/>
        <w:spacing w:after="0" w:line="240" w:lineRule="auto"/>
        <w:ind w:firstLine="567"/>
        <w:jc w:val="center"/>
        <w:outlineLvl w:val="1"/>
        <w:rPr>
          <w:rFonts w:ascii="Times New Roman" w:eastAsia="Times New Roman" w:hAnsi="Times New Roman" w:cs="Times New Roman"/>
          <w:b/>
          <w:bCs/>
          <w:sz w:val="24"/>
          <w:szCs w:val="24"/>
          <w:lang w:eastAsia="ru-RU"/>
        </w:rPr>
      </w:pPr>
      <w:r w:rsidRPr="006159D8">
        <w:rPr>
          <w:rFonts w:ascii="Times New Roman" w:eastAsia="Times New Roman" w:hAnsi="Times New Roman" w:cs="Times New Roman"/>
          <w:b/>
          <w:bCs/>
          <w:sz w:val="24"/>
          <w:szCs w:val="24"/>
          <w:lang w:eastAsia="ru-RU"/>
        </w:rPr>
        <w:t>Какие задачи решает сессия</w:t>
      </w:r>
    </w:p>
    <w:p w:rsidR="006159D8" w:rsidRPr="006159D8" w:rsidRDefault="006159D8" w:rsidP="006159D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6159D8">
        <w:rPr>
          <w:rFonts w:ascii="Times New Roman" w:eastAsia="Times New Roman" w:hAnsi="Times New Roman" w:cs="Times New Roman"/>
          <w:sz w:val="24"/>
          <w:szCs w:val="24"/>
          <w:lang w:eastAsia="ru-RU"/>
        </w:rPr>
        <w:t>Стандартные задачи, которые решают с помощью сессии, это корзина интернет-магазина, форма для заполнения пользователем, разбитая на несколько страниц сайта (на первой мы спрашиваем имя, на второй email и т.д.), </w:t>
      </w:r>
      <w:hyperlink r:id="rId126" w:history="1">
        <w:r w:rsidRPr="006159D8">
          <w:rPr>
            <w:rFonts w:ascii="Times New Roman" w:eastAsia="Times New Roman" w:hAnsi="Times New Roman" w:cs="Times New Roman"/>
            <w:sz w:val="24"/>
            <w:szCs w:val="24"/>
            <w:lang w:eastAsia="ru-RU"/>
          </w:rPr>
          <w:t>авторизация пользователей на PHP</w:t>
        </w:r>
      </w:hyperlink>
      <w:r w:rsidRPr="006159D8">
        <w:rPr>
          <w:rFonts w:ascii="Times New Roman" w:eastAsia="Times New Roman" w:hAnsi="Times New Roman" w:cs="Times New Roman"/>
          <w:sz w:val="24"/>
          <w:szCs w:val="24"/>
          <w:lang w:eastAsia="ru-RU"/>
        </w:rPr>
        <w:t>.</w:t>
      </w:r>
    </w:p>
    <w:p w:rsidR="006159D8" w:rsidRPr="000F08A1" w:rsidRDefault="000F08A1" w:rsidP="006159D8">
      <w:pPr>
        <w:spacing w:after="0" w:line="240" w:lineRule="auto"/>
        <w:jc w:val="both"/>
        <w:rPr>
          <w:rFonts w:ascii="Times New Roman" w:hAnsi="Times New Roman" w:cs="Times New Roman"/>
          <w:i/>
          <w:sz w:val="24"/>
          <w:szCs w:val="24"/>
        </w:rPr>
      </w:pPr>
      <w:r w:rsidRPr="000F08A1">
        <w:rPr>
          <w:rFonts w:ascii="Times New Roman" w:hAnsi="Times New Roman" w:cs="Times New Roman"/>
          <w:i/>
          <w:sz w:val="24"/>
          <w:szCs w:val="24"/>
        </w:rPr>
        <w:t>Задачи на с</w:t>
      </w:r>
      <w:r w:rsidR="006159D8" w:rsidRPr="000F08A1">
        <w:rPr>
          <w:rFonts w:ascii="Times New Roman" w:hAnsi="Times New Roman" w:cs="Times New Roman"/>
          <w:i/>
          <w:sz w:val="24"/>
          <w:szCs w:val="24"/>
        </w:rPr>
        <w:t>е</w:t>
      </w:r>
      <w:r w:rsidRPr="000F08A1">
        <w:rPr>
          <w:rFonts w:ascii="Times New Roman" w:hAnsi="Times New Roman" w:cs="Times New Roman"/>
          <w:i/>
          <w:sz w:val="24"/>
          <w:szCs w:val="24"/>
        </w:rPr>
        <w:t>с</w:t>
      </w:r>
      <w:r w:rsidR="006159D8" w:rsidRPr="000F08A1">
        <w:rPr>
          <w:rFonts w:ascii="Times New Roman" w:hAnsi="Times New Roman" w:cs="Times New Roman"/>
          <w:i/>
          <w:sz w:val="24"/>
          <w:szCs w:val="24"/>
        </w:rPr>
        <w:t>сии</w:t>
      </w:r>
    </w:p>
    <w:p w:rsidR="006159D8" w:rsidRPr="000F08A1" w:rsidRDefault="006159D8" w:rsidP="000F08A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b/>
          <w:bCs/>
          <w:sz w:val="24"/>
          <w:szCs w:val="24"/>
          <w:lang w:eastAsia="ru-RU"/>
        </w:rPr>
        <w:lastRenderedPageBreak/>
        <w:t>Задача.</w:t>
      </w:r>
      <w:r w:rsidRPr="000F08A1">
        <w:rPr>
          <w:rFonts w:ascii="Times New Roman" w:eastAsia="Times New Roman" w:hAnsi="Times New Roman" w:cs="Times New Roman"/>
          <w:sz w:val="24"/>
          <w:szCs w:val="24"/>
          <w:lang w:eastAsia="ru-RU"/>
        </w:rPr>
        <w:t> Сделайте две страницы: </w:t>
      </w:r>
      <w:r w:rsidRPr="000F08A1">
        <w:rPr>
          <w:rFonts w:ascii="Times New Roman" w:eastAsia="Times New Roman" w:hAnsi="Times New Roman" w:cs="Times New Roman"/>
          <w:b/>
          <w:bCs/>
          <w:sz w:val="24"/>
          <w:szCs w:val="24"/>
          <w:lang w:eastAsia="ru-RU"/>
        </w:rPr>
        <w:t>index.php</w:t>
      </w:r>
      <w:r w:rsidRPr="000F08A1">
        <w:rPr>
          <w:rFonts w:ascii="Times New Roman" w:eastAsia="Times New Roman" w:hAnsi="Times New Roman" w:cs="Times New Roman"/>
          <w:sz w:val="24"/>
          <w:szCs w:val="24"/>
          <w:lang w:eastAsia="ru-RU"/>
        </w:rPr>
        <w:t> и </w:t>
      </w:r>
      <w:r w:rsidRPr="000F08A1">
        <w:rPr>
          <w:rFonts w:ascii="Times New Roman" w:eastAsia="Times New Roman" w:hAnsi="Times New Roman" w:cs="Times New Roman"/>
          <w:b/>
          <w:bCs/>
          <w:sz w:val="24"/>
          <w:szCs w:val="24"/>
          <w:lang w:eastAsia="ru-RU"/>
        </w:rPr>
        <w:t>hello.php</w:t>
      </w:r>
      <w:r w:rsidRPr="000F08A1">
        <w:rPr>
          <w:rFonts w:ascii="Times New Roman" w:eastAsia="Times New Roman" w:hAnsi="Times New Roman" w:cs="Times New Roman"/>
          <w:sz w:val="24"/>
          <w:szCs w:val="24"/>
          <w:lang w:eastAsia="ru-RU"/>
        </w:rPr>
        <w:t>. При заходе на </w:t>
      </w:r>
      <w:r w:rsidRPr="000F08A1">
        <w:rPr>
          <w:rFonts w:ascii="Times New Roman" w:eastAsia="Times New Roman" w:hAnsi="Times New Roman" w:cs="Times New Roman"/>
          <w:b/>
          <w:bCs/>
          <w:sz w:val="24"/>
          <w:szCs w:val="24"/>
          <w:lang w:eastAsia="ru-RU"/>
        </w:rPr>
        <w:t>index.php</w:t>
      </w:r>
      <w:r w:rsidRPr="000F08A1">
        <w:rPr>
          <w:rFonts w:ascii="Times New Roman" w:eastAsia="Times New Roman" w:hAnsi="Times New Roman" w:cs="Times New Roman"/>
          <w:sz w:val="24"/>
          <w:szCs w:val="24"/>
          <w:lang w:eastAsia="ru-RU"/>
        </w:rPr>
        <w:t> спросите с помощью формы имя пользователя, запишите его в </w:t>
      </w:r>
      <w:r w:rsidRPr="000F08A1">
        <w:rPr>
          <w:rFonts w:ascii="Times New Roman" w:eastAsia="Times New Roman" w:hAnsi="Times New Roman" w:cs="Times New Roman"/>
          <w:b/>
          <w:bCs/>
          <w:sz w:val="24"/>
          <w:szCs w:val="24"/>
          <w:lang w:eastAsia="ru-RU"/>
        </w:rPr>
        <w:t>сессию</w:t>
      </w:r>
      <w:r w:rsidRPr="000F08A1">
        <w:rPr>
          <w:rFonts w:ascii="Times New Roman" w:eastAsia="Times New Roman" w:hAnsi="Times New Roman" w:cs="Times New Roman"/>
          <w:sz w:val="24"/>
          <w:szCs w:val="24"/>
          <w:lang w:eastAsia="ru-RU"/>
        </w:rPr>
        <w:t>. При заходе на </w:t>
      </w:r>
      <w:r w:rsidRPr="000F08A1">
        <w:rPr>
          <w:rFonts w:ascii="Times New Roman" w:eastAsia="Times New Roman" w:hAnsi="Times New Roman" w:cs="Times New Roman"/>
          <w:b/>
          <w:bCs/>
          <w:sz w:val="24"/>
          <w:szCs w:val="24"/>
          <w:lang w:eastAsia="ru-RU"/>
        </w:rPr>
        <w:t>hello.php</w:t>
      </w:r>
      <w:r w:rsidRPr="000F08A1">
        <w:rPr>
          <w:rFonts w:ascii="Times New Roman" w:eastAsia="Times New Roman" w:hAnsi="Times New Roman" w:cs="Times New Roman"/>
          <w:sz w:val="24"/>
          <w:szCs w:val="24"/>
          <w:lang w:eastAsia="ru-RU"/>
        </w:rPr>
        <w:t> поприветствуйте пользователя фразой </w:t>
      </w:r>
      <w:r w:rsidRPr="000F08A1">
        <w:rPr>
          <w:rFonts w:ascii="Times New Roman" w:eastAsia="Times New Roman" w:hAnsi="Times New Roman" w:cs="Times New Roman"/>
          <w:b/>
          <w:bCs/>
          <w:sz w:val="24"/>
          <w:szCs w:val="24"/>
          <w:lang w:eastAsia="ru-RU"/>
        </w:rPr>
        <w:t>"Привет, %Имя%!"</w:t>
      </w:r>
      <w:r w:rsidRPr="000F08A1">
        <w:rPr>
          <w:rFonts w:ascii="Times New Roman" w:eastAsia="Times New Roman" w:hAnsi="Times New Roman" w:cs="Times New Roman"/>
          <w:sz w:val="24"/>
          <w:szCs w:val="24"/>
          <w:lang w:eastAsia="ru-RU"/>
        </w:rPr>
        <w:t>.</w:t>
      </w:r>
    </w:p>
    <w:p w:rsidR="006159D8" w:rsidRPr="000F08A1" w:rsidRDefault="006159D8" w:rsidP="000F08A1">
      <w:pPr>
        <w:shd w:val="clear" w:color="auto" w:fill="FFFFFF"/>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b/>
          <w:bCs/>
          <w:sz w:val="24"/>
          <w:szCs w:val="24"/>
          <w:lang w:eastAsia="ru-RU"/>
        </w:rPr>
        <w:t>Решение</w:t>
      </w:r>
      <w:r w:rsidRPr="000F08A1">
        <w:rPr>
          <w:rFonts w:ascii="Times New Roman" w:eastAsia="Times New Roman" w:hAnsi="Times New Roman" w:cs="Times New Roman"/>
          <w:b/>
          <w:bCs/>
          <w:sz w:val="24"/>
          <w:szCs w:val="24"/>
          <w:lang w:val="en-US" w:eastAsia="ru-RU"/>
        </w:rPr>
        <w:t>:</w:t>
      </w:r>
    </w:p>
    <w:p w:rsidR="006159D8" w:rsidRPr="000F08A1" w:rsidRDefault="006159D8" w:rsidP="000F08A1">
      <w:pPr>
        <w:shd w:val="clear" w:color="auto" w:fill="FFFFFF"/>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eastAsia="ru-RU"/>
        </w:rPr>
        <w:t>Страница</w:t>
      </w:r>
      <w:r w:rsidRPr="000F08A1">
        <w:rPr>
          <w:rFonts w:ascii="Times New Roman" w:eastAsia="Times New Roman" w:hAnsi="Times New Roman" w:cs="Times New Roman"/>
          <w:sz w:val="24"/>
          <w:szCs w:val="24"/>
          <w:lang w:val="en-US" w:eastAsia="ru-RU"/>
        </w:rPr>
        <w:t xml:space="preserve"> index.php:</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b/>
          <w:bCs/>
          <w:sz w:val="24"/>
          <w:szCs w:val="24"/>
          <w:lang w:val="en-US" w:eastAsia="ru-RU"/>
        </w:rPr>
        <w:t>&lt;</w:t>
      </w:r>
      <w:r w:rsidRPr="000F08A1">
        <w:rPr>
          <w:rFonts w:ascii="Times New Roman" w:eastAsia="Times New Roman" w:hAnsi="Times New Roman" w:cs="Times New Roman"/>
          <w:sz w:val="24"/>
          <w:szCs w:val="24"/>
          <w:lang w:val="en-US" w:eastAsia="ru-RU"/>
        </w:rPr>
        <w:t>form action</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 method</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"GET"</w:t>
      </w:r>
      <w:r w:rsidRPr="000F08A1">
        <w:rPr>
          <w:rFonts w:ascii="Times New Roman" w:eastAsia="Times New Roman" w:hAnsi="Times New Roman" w:cs="Times New Roman"/>
          <w:b/>
          <w:bCs/>
          <w:sz w:val="24"/>
          <w:szCs w:val="24"/>
          <w:lang w:val="en-US"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b/>
          <w:bCs/>
          <w:sz w:val="24"/>
          <w:szCs w:val="24"/>
          <w:lang w:val="en-US" w:eastAsia="ru-RU"/>
        </w:rPr>
        <w:t>&lt;</w:t>
      </w:r>
      <w:r w:rsidRPr="000F08A1">
        <w:rPr>
          <w:rFonts w:ascii="Times New Roman" w:eastAsia="Times New Roman" w:hAnsi="Times New Roman" w:cs="Times New Roman"/>
          <w:sz w:val="24"/>
          <w:szCs w:val="24"/>
          <w:lang w:val="en-US" w:eastAsia="ru-RU"/>
        </w:rPr>
        <w:t>input type</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"text" name</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"username"</w:t>
      </w:r>
      <w:r w:rsidRPr="000F08A1">
        <w:rPr>
          <w:rFonts w:ascii="Times New Roman" w:eastAsia="Times New Roman" w:hAnsi="Times New Roman" w:cs="Times New Roman"/>
          <w:b/>
          <w:bCs/>
          <w:sz w:val="24"/>
          <w:szCs w:val="24"/>
          <w:lang w:val="en-US"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b/>
          <w:bCs/>
          <w:sz w:val="24"/>
          <w:szCs w:val="24"/>
          <w:lang w:eastAsia="ru-RU"/>
        </w:rPr>
        <w:t>&lt;</w:t>
      </w:r>
      <w:r w:rsidRPr="000F08A1">
        <w:rPr>
          <w:rFonts w:ascii="Times New Roman" w:eastAsia="Times New Roman" w:hAnsi="Times New Roman" w:cs="Times New Roman"/>
          <w:sz w:val="24"/>
          <w:szCs w:val="24"/>
          <w:lang w:eastAsia="ru-RU"/>
        </w:rPr>
        <w:t>input type</w:t>
      </w:r>
      <w:r w:rsidRPr="000F08A1">
        <w:rPr>
          <w:rFonts w:ascii="Times New Roman" w:eastAsia="Times New Roman" w:hAnsi="Times New Roman" w:cs="Times New Roman"/>
          <w:b/>
          <w:bCs/>
          <w:sz w:val="24"/>
          <w:szCs w:val="24"/>
          <w:lang w:eastAsia="ru-RU"/>
        </w:rPr>
        <w:t>=</w:t>
      </w:r>
      <w:r w:rsidRPr="000F08A1">
        <w:rPr>
          <w:rFonts w:ascii="Times New Roman" w:eastAsia="Times New Roman" w:hAnsi="Times New Roman" w:cs="Times New Roman"/>
          <w:sz w:val="24"/>
          <w:szCs w:val="24"/>
          <w:lang w:eastAsia="ru-RU"/>
        </w:rPr>
        <w:t>"submit"</w:t>
      </w:r>
      <w:r w:rsidRPr="000F08A1">
        <w:rPr>
          <w:rFonts w:ascii="Times New Roman" w:eastAsia="Times New Roman" w:hAnsi="Times New Roman" w:cs="Times New Roman"/>
          <w:b/>
          <w:bCs/>
          <w:sz w:val="24"/>
          <w:szCs w:val="24"/>
          <w:lang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b/>
          <w:bCs/>
          <w:sz w:val="24"/>
          <w:szCs w:val="24"/>
          <w:lang w:eastAsia="ru-RU"/>
        </w:rPr>
        <w:t>&lt;/</w:t>
      </w:r>
      <w:r w:rsidRPr="000F08A1">
        <w:rPr>
          <w:rFonts w:ascii="Times New Roman" w:eastAsia="Times New Roman" w:hAnsi="Times New Roman" w:cs="Times New Roman"/>
          <w:sz w:val="24"/>
          <w:szCs w:val="24"/>
          <w:lang w:eastAsia="ru-RU"/>
        </w:rPr>
        <w:t>form</w:t>
      </w:r>
      <w:r w:rsidRPr="000F08A1">
        <w:rPr>
          <w:rFonts w:ascii="Times New Roman" w:eastAsia="Times New Roman" w:hAnsi="Times New Roman" w:cs="Times New Roman"/>
          <w:b/>
          <w:bCs/>
          <w:sz w:val="24"/>
          <w:szCs w:val="24"/>
          <w:lang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&lt;?php</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ab/>
        <w:t>//Если форма была отправлена и имя не пустое:</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eastAsia="ru-RU"/>
        </w:rPr>
        <w:tab/>
      </w:r>
      <w:r w:rsidRPr="000F08A1">
        <w:rPr>
          <w:rFonts w:ascii="Times New Roman" w:eastAsia="Times New Roman" w:hAnsi="Times New Roman" w:cs="Times New Roman"/>
          <w:sz w:val="24"/>
          <w:szCs w:val="24"/>
          <w:lang w:val="en-US" w:eastAsia="ru-RU"/>
        </w:rPr>
        <w:t>if (</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empty($_REQUEST['username'])) {</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sz w:val="24"/>
          <w:szCs w:val="24"/>
          <w:lang w:val="en-US" w:eastAsia="ru-RU"/>
        </w:rPr>
        <w:tab/>
        <w:t>session_start(); //</w:t>
      </w:r>
      <w:r w:rsidRPr="000F08A1">
        <w:rPr>
          <w:rFonts w:ascii="Times New Roman" w:eastAsia="Times New Roman" w:hAnsi="Times New Roman" w:cs="Times New Roman"/>
          <w:sz w:val="24"/>
          <w:szCs w:val="24"/>
          <w:lang w:eastAsia="ru-RU"/>
        </w:rPr>
        <w:t>стартуем</w:t>
      </w:r>
      <w:r w:rsidRPr="000F08A1">
        <w:rPr>
          <w:rFonts w:ascii="Times New Roman" w:eastAsia="Times New Roman" w:hAnsi="Times New Roman" w:cs="Times New Roman"/>
          <w:sz w:val="24"/>
          <w:szCs w:val="24"/>
          <w:lang w:val="en-US" w:eastAsia="ru-RU"/>
        </w:rPr>
        <w:t xml:space="preserve"> </w:t>
      </w:r>
      <w:r w:rsidRPr="000F08A1">
        <w:rPr>
          <w:rFonts w:ascii="Times New Roman" w:eastAsia="Times New Roman" w:hAnsi="Times New Roman" w:cs="Times New Roman"/>
          <w:sz w:val="24"/>
          <w:szCs w:val="24"/>
          <w:lang w:eastAsia="ru-RU"/>
        </w:rPr>
        <w:t>сессию</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sz w:val="24"/>
          <w:szCs w:val="24"/>
          <w:lang w:val="en-US" w:eastAsia="ru-RU"/>
        </w:rPr>
        <w:tab/>
        <w:t xml:space="preserve">$_SESSION['username'] </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 xml:space="preserve"> $_REQUEST['username']; //</w:t>
      </w:r>
      <w:r w:rsidRPr="000F08A1">
        <w:rPr>
          <w:rFonts w:ascii="Times New Roman" w:eastAsia="Times New Roman" w:hAnsi="Times New Roman" w:cs="Times New Roman"/>
          <w:sz w:val="24"/>
          <w:szCs w:val="24"/>
          <w:lang w:eastAsia="ru-RU"/>
        </w:rPr>
        <w:t>пишем</w:t>
      </w:r>
      <w:r w:rsidRPr="000F08A1">
        <w:rPr>
          <w:rFonts w:ascii="Times New Roman" w:eastAsia="Times New Roman" w:hAnsi="Times New Roman" w:cs="Times New Roman"/>
          <w:sz w:val="24"/>
          <w:szCs w:val="24"/>
          <w:lang w:val="en-US" w:eastAsia="ru-RU"/>
        </w:rPr>
        <w:t xml:space="preserve"> </w:t>
      </w:r>
      <w:r w:rsidRPr="000F08A1">
        <w:rPr>
          <w:rFonts w:ascii="Times New Roman" w:eastAsia="Times New Roman" w:hAnsi="Times New Roman" w:cs="Times New Roman"/>
          <w:sz w:val="24"/>
          <w:szCs w:val="24"/>
          <w:lang w:eastAsia="ru-RU"/>
        </w:rPr>
        <w:t>в</w:t>
      </w:r>
      <w:r w:rsidRPr="000F08A1">
        <w:rPr>
          <w:rFonts w:ascii="Times New Roman" w:eastAsia="Times New Roman" w:hAnsi="Times New Roman" w:cs="Times New Roman"/>
          <w:sz w:val="24"/>
          <w:szCs w:val="24"/>
          <w:lang w:val="en-US" w:eastAsia="ru-RU"/>
        </w:rPr>
        <w:t xml:space="preserve"> </w:t>
      </w:r>
      <w:r w:rsidRPr="000F08A1">
        <w:rPr>
          <w:rFonts w:ascii="Times New Roman" w:eastAsia="Times New Roman" w:hAnsi="Times New Roman" w:cs="Times New Roman"/>
          <w:sz w:val="24"/>
          <w:szCs w:val="24"/>
          <w:lang w:eastAsia="ru-RU"/>
        </w:rPr>
        <w:t>сессию</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?&gt;</w:t>
      </w:r>
    </w:p>
    <w:p w:rsidR="006159D8" w:rsidRPr="000F08A1" w:rsidRDefault="006159D8" w:rsidP="000F08A1">
      <w:pPr>
        <w:shd w:val="clear" w:color="auto" w:fill="FFFFFF"/>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eastAsia="ru-RU"/>
        </w:rPr>
        <w:t>Страница</w:t>
      </w:r>
      <w:r w:rsidRPr="000F08A1">
        <w:rPr>
          <w:rFonts w:ascii="Times New Roman" w:eastAsia="Times New Roman" w:hAnsi="Times New Roman" w:cs="Times New Roman"/>
          <w:sz w:val="24"/>
          <w:szCs w:val="24"/>
          <w:lang w:val="en-US" w:eastAsia="ru-RU"/>
        </w:rPr>
        <w:t xml:space="preserve"> hello.php:</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&lt;?php</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t>session_start(); //</w:t>
      </w:r>
      <w:r w:rsidRPr="000F08A1">
        <w:rPr>
          <w:rFonts w:ascii="Times New Roman" w:eastAsia="Times New Roman" w:hAnsi="Times New Roman" w:cs="Times New Roman"/>
          <w:sz w:val="24"/>
          <w:szCs w:val="24"/>
          <w:lang w:eastAsia="ru-RU"/>
        </w:rPr>
        <w:t>стартуем</w:t>
      </w:r>
      <w:r w:rsidRPr="000F08A1">
        <w:rPr>
          <w:rFonts w:ascii="Times New Roman" w:eastAsia="Times New Roman" w:hAnsi="Times New Roman" w:cs="Times New Roman"/>
          <w:sz w:val="24"/>
          <w:szCs w:val="24"/>
          <w:lang w:val="en-US" w:eastAsia="ru-RU"/>
        </w:rPr>
        <w:t xml:space="preserve"> </w:t>
      </w:r>
      <w:r w:rsidRPr="000F08A1">
        <w:rPr>
          <w:rFonts w:ascii="Times New Roman" w:eastAsia="Times New Roman" w:hAnsi="Times New Roman" w:cs="Times New Roman"/>
          <w:sz w:val="24"/>
          <w:szCs w:val="24"/>
          <w:lang w:eastAsia="ru-RU"/>
        </w:rPr>
        <w:t>сессию</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sz w:val="24"/>
          <w:szCs w:val="24"/>
          <w:lang w:eastAsia="ru-RU"/>
        </w:rPr>
        <w:t>//Если есть данные в сессии об имени пользователя:</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eastAsia="ru-RU"/>
        </w:rPr>
        <w:tab/>
      </w:r>
      <w:r w:rsidRPr="000F08A1">
        <w:rPr>
          <w:rFonts w:ascii="Times New Roman" w:eastAsia="Times New Roman" w:hAnsi="Times New Roman" w:cs="Times New Roman"/>
          <w:sz w:val="24"/>
          <w:szCs w:val="24"/>
          <w:lang w:val="en-US" w:eastAsia="ru-RU"/>
        </w:rPr>
        <w:t>if (</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empty($_SESSION['username'])) {</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sz w:val="24"/>
          <w:szCs w:val="24"/>
          <w:lang w:val="en-US" w:eastAsia="ru-RU"/>
        </w:rPr>
        <w:tab/>
        <w:t>echo $_SESSION['username']; //</w:t>
      </w:r>
      <w:r w:rsidRPr="000F08A1">
        <w:rPr>
          <w:rFonts w:ascii="Times New Roman" w:eastAsia="Times New Roman" w:hAnsi="Times New Roman" w:cs="Times New Roman"/>
          <w:sz w:val="24"/>
          <w:szCs w:val="24"/>
          <w:lang w:eastAsia="ru-RU"/>
        </w:rPr>
        <w:t>выведем</w:t>
      </w:r>
      <w:r w:rsidRPr="000F08A1">
        <w:rPr>
          <w:rFonts w:ascii="Times New Roman" w:eastAsia="Times New Roman" w:hAnsi="Times New Roman" w:cs="Times New Roman"/>
          <w:sz w:val="24"/>
          <w:szCs w:val="24"/>
          <w:lang w:val="en-US" w:eastAsia="ru-RU"/>
        </w:rPr>
        <w:t xml:space="preserve"> </w:t>
      </w:r>
      <w:r w:rsidRPr="000F08A1">
        <w:rPr>
          <w:rFonts w:ascii="Times New Roman" w:eastAsia="Times New Roman" w:hAnsi="Times New Roman" w:cs="Times New Roman"/>
          <w:sz w:val="24"/>
          <w:szCs w:val="24"/>
          <w:lang w:eastAsia="ru-RU"/>
        </w:rPr>
        <w:t>имя</w:t>
      </w:r>
      <w:r w:rsidRPr="000F08A1">
        <w:rPr>
          <w:rFonts w:ascii="Times New Roman" w:eastAsia="Times New Roman" w:hAnsi="Times New Roman" w:cs="Times New Roman"/>
          <w:sz w:val="24"/>
          <w:szCs w:val="24"/>
          <w:lang w:val="en-US" w:eastAsia="ru-RU"/>
        </w:rPr>
        <w:t xml:space="preserve"> </w:t>
      </w:r>
      <w:r w:rsidRPr="000F08A1">
        <w:rPr>
          <w:rFonts w:ascii="Times New Roman" w:eastAsia="Times New Roman" w:hAnsi="Times New Roman" w:cs="Times New Roman"/>
          <w:sz w:val="24"/>
          <w:szCs w:val="24"/>
          <w:lang w:eastAsia="ru-RU"/>
        </w:rPr>
        <w:t>на</w:t>
      </w:r>
      <w:r w:rsidRPr="000F08A1">
        <w:rPr>
          <w:rFonts w:ascii="Times New Roman" w:eastAsia="Times New Roman" w:hAnsi="Times New Roman" w:cs="Times New Roman"/>
          <w:sz w:val="24"/>
          <w:szCs w:val="24"/>
          <w:lang w:val="en-US" w:eastAsia="ru-RU"/>
        </w:rPr>
        <w:t xml:space="preserve"> </w:t>
      </w:r>
      <w:r w:rsidRPr="000F08A1">
        <w:rPr>
          <w:rFonts w:ascii="Times New Roman" w:eastAsia="Times New Roman" w:hAnsi="Times New Roman" w:cs="Times New Roman"/>
          <w:sz w:val="24"/>
          <w:szCs w:val="24"/>
          <w:lang w:eastAsia="ru-RU"/>
        </w:rPr>
        <w:t>экран</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sz w:val="24"/>
          <w:szCs w:val="24"/>
          <w:lang w:eastAsia="ru-RU"/>
        </w:rPr>
        <w: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?&gt;</w:t>
      </w:r>
    </w:p>
    <w:p w:rsidR="006159D8" w:rsidRPr="000F08A1" w:rsidRDefault="006159D8" w:rsidP="000F08A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b/>
          <w:bCs/>
          <w:sz w:val="24"/>
          <w:szCs w:val="24"/>
          <w:lang w:eastAsia="ru-RU"/>
        </w:rPr>
        <w:t>Задача.</w:t>
      </w:r>
      <w:r w:rsidRPr="000F08A1">
        <w:rPr>
          <w:rFonts w:ascii="Times New Roman" w:eastAsia="Times New Roman" w:hAnsi="Times New Roman" w:cs="Times New Roman"/>
          <w:sz w:val="24"/>
          <w:szCs w:val="24"/>
          <w:lang w:eastAsia="ru-RU"/>
        </w:rPr>
        <w:t> Спросите у пользователя телефон с помощью формы. Затем сделайте так, чтобы </w:t>
      </w:r>
      <w:r w:rsidRPr="000F08A1">
        <w:rPr>
          <w:rFonts w:ascii="Times New Roman" w:eastAsia="Times New Roman" w:hAnsi="Times New Roman" w:cs="Times New Roman"/>
          <w:b/>
          <w:bCs/>
          <w:sz w:val="24"/>
          <w:szCs w:val="24"/>
          <w:lang w:eastAsia="ru-RU"/>
        </w:rPr>
        <w:t>в другой форме</w:t>
      </w:r>
      <w:r w:rsidRPr="000F08A1">
        <w:rPr>
          <w:rFonts w:ascii="Times New Roman" w:eastAsia="Times New Roman" w:hAnsi="Times New Roman" w:cs="Times New Roman"/>
          <w:sz w:val="24"/>
          <w:szCs w:val="24"/>
          <w:lang w:eastAsia="ru-RU"/>
        </w:rPr>
        <w:t> (поля: имя, фамилия, телефон) при ее открытии поле телефон было автоматически заполнено.</w:t>
      </w:r>
    </w:p>
    <w:p w:rsidR="006159D8" w:rsidRPr="000F08A1" w:rsidRDefault="006159D8" w:rsidP="000F08A1">
      <w:pPr>
        <w:shd w:val="clear" w:color="auto" w:fill="FFFFFF"/>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eastAsia="ru-RU"/>
        </w:rPr>
        <w:t>Спрашиваем</w:t>
      </w:r>
      <w:r w:rsidRPr="000F08A1">
        <w:rPr>
          <w:rFonts w:ascii="Times New Roman" w:eastAsia="Times New Roman" w:hAnsi="Times New Roman" w:cs="Times New Roman"/>
          <w:sz w:val="24"/>
          <w:szCs w:val="24"/>
          <w:lang w:val="en-US" w:eastAsia="ru-RU"/>
        </w:rPr>
        <w:t xml:space="preserve"> </w:t>
      </w:r>
      <w:r w:rsidRPr="000F08A1">
        <w:rPr>
          <w:rFonts w:ascii="Times New Roman" w:eastAsia="Times New Roman" w:hAnsi="Times New Roman" w:cs="Times New Roman"/>
          <w:sz w:val="24"/>
          <w:szCs w:val="24"/>
          <w:lang w:eastAsia="ru-RU"/>
        </w:rPr>
        <w:t>телефон</w:t>
      </w:r>
      <w:r w:rsidRPr="000F08A1">
        <w:rPr>
          <w:rFonts w:ascii="Times New Roman" w:eastAsia="Times New Roman" w:hAnsi="Times New Roman" w:cs="Times New Roman"/>
          <w:sz w:val="24"/>
          <w:szCs w:val="24"/>
          <w:lang w:val="en-US" w:eastAsia="ru-RU"/>
        </w:rPr>
        <w: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b/>
          <w:bCs/>
          <w:sz w:val="24"/>
          <w:szCs w:val="24"/>
          <w:lang w:val="en-US" w:eastAsia="ru-RU"/>
        </w:rPr>
        <w:t>&lt;</w:t>
      </w:r>
      <w:r w:rsidRPr="000F08A1">
        <w:rPr>
          <w:rFonts w:ascii="Times New Roman" w:eastAsia="Times New Roman" w:hAnsi="Times New Roman" w:cs="Times New Roman"/>
          <w:sz w:val="24"/>
          <w:szCs w:val="24"/>
          <w:lang w:val="en-US" w:eastAsia="ru-RU"/>
        </w:rPr>
        <w:t>form action</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 method</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"GET"</w:t>
      </w:r>
      <w:r w:rsidRPr="000F08A1">
        <w:rPr>
          <w:rFonts w:ascii="Times New Roman" w:eastAsia="Times New Roman" w:hAnsi="Times New Roman" w:cs="Times New Roman"/>
          <w:b/>
          <w:bCs/>
          <w:sz w:val="24"/>
          <w:szCs w:val="24"/>
          <w:lang w:val="en-US"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b/>
          <w:bCs/>
          <w:sz w:val="24"/>
          <w:szCs w:val="24"/>
          <w:lang w:val="en-US" w:eastAsia="ru-RU"/>
        </w:rPr>
        <w:t>&lt;</w:t>
      </w:r>
      <w:r w:rsidRPr="000F08A1">
        <w:rPr>
          <w:rFonts w:ascii="Times New Roman" w:eastAsia="Times New Roman" w:hAnsi="Times New Roman" w:cs="Times New Roman"/>
          <w:sz w:val="24"/>
          <w:szCs w:val="24"/>
          <w:lang w:val="en-US" w:eastAsia="ru-RU"/>
        </w:rPr>
        <w:t>input type</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"text" name</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"phone"</w:t>
      </w:r>
      <w:r w:rsidRPr="000F08A1">
        <w:rPr>
          <w:rFonts w:ascii="Times New Roman" w:eastAsia="Times New Roman" w:hAnsi="Times New Roman" w:cs="Times New Roman"/>
          <w:b/>
          <w:bCs/>
          <w:sz w:val="24"/>
          <w:szCs w:val="24"/>
          <w:lang w:val="en-US"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b/>
          <w:bCs/>
          <w:sz w:val="24"/>
          <w:szCs w:val="24"/>
          <w:lang w:eastAsia="ru-RU"/>
        </w:rPr>
        <w:t>&lt;</w:t>
      </w:r>
      <w:r w:rsidRPr="000F08A1">
        <w:rPr>
          <w:rFonts w:ascii="Times New Roman" w:eastAsia="Times New Roman" w:hAnsi="Times New Roman" w:cs="Times New Roman"/>
          <w:sz w:val="24"/>
          <w:szCs w:val="24"/>
          <w:lang w:eastAsia="ru-RU"/>
        </w:rPr>
        <w:t>input type</w:t>
      </w:r>
      <w:r w:rsidRPr="000F08A1">
        <w:rPr>
          <w:rFonts w:ascii="Times New Roman" w:eastAsia="Times New Roman" w:hAnsi="Times New Roman" w:cs="Times New Roman"/>
          <w:b/>
          <w:bCs/>
          <w:sz w:val="24"/>
          <w:szCs w:val="24"/>
          <w:lang w:eastAsia="ru-RU"/>
        </w:rPr>
        <w:t>=</w:t>
      </w:r>
      <w:r w:rsidRPr="000F08A1">
        <w:rPr>
          <w:rFonts w:ascii="Times New Roman" w:eastAsia="Times New Roman" w:hAnsi="Times New Roman" w:cs="Times New Roman"/>
          <w:sz w:val="24"/>
          <w:szCs w:val="24"/>
          <w:lang w:eastAsia="ru-RU"/>
        </w:rPr>
        <w:t>"submit"</w:t>
      </w:r>
      <w:r w:rsidRPr="000F08A1">
        <w:rPr>
          <w:rFonts w:ascii="Times New Roman" w:eastAsia="Times New Roman" w:hAnsi="Times New Roman" w:cs="Times New Roman"/>
          <w:b/>
          <w:bCs/>
          <w:sz w:val="24"/>
          <w:szCs w:val="24"/>
          <w:lang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b/>
          <w:bCs/>
          <w:sz w:val="24"/>
          <w:szCs w:val="24"/>
          <w:lang w:eastAsia="ru-RU"/>
        </w:rPr>
        <w:t>&lt;/</w:t>
      </w:r>
      <w:r w:rsidRPr="000F08A1">
        <w:rPr>
          <w:rFonts w:ascii="Times New Roman" w:eastAsia="Times New Roman" w:hAnsi="Times New Roman" w:cs="Times New Roman"/>
          <w:sz w:val="24"/>
          <w:szCs w:val="24"/>
          <w:lang w:eastAsia="ru-RU"/>
        </w:rPr>
        <w:t>form</w:t>
      </w:r>
      <w:r w:rsidRPr="000F08A1">
        <w:rPr>
          <w:rFonts w:ascii="Times New Roman" w:eastAsia="Times New Roman" w:hAnsi="Times New Roman" w:cs="Times New Roman"/>
          <w:b/>
          <w:bCs/>
          <w:sz w:val="24"/>
          <w:szCs w:val="24"/>
          <w:lang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&lt;?php</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ab/>
        <w:t>//Если форма была отправлена и телефон не пустой:</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eastAsia="ru-RU"/>
        </w:rPr>
        <w:tab/>
      </w:r>
      <w:r w:rsidRPr="000F08A1">
        <w:rPr>
          <w:rFonts w:ascii="Times New Roman" w:eastAsia="Times New Roman" w:hAnsi="Times New Roman" w:cs="Times New Roman"/>
          <w:sz w:val="24"/>
          <w:szCs w:val="24"/>
          <w:lang w:val="en-US" w:eastAsia="ru-RU"/>
        </w:rPr>
        <w:t>if (</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empty($_REQUEST['phone'])) {</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sz w:val="24"/>
          <w:szCs w:val="24"/>
          <w:lang w:val="en-US" w:eastAsia="ru-RU"/>
        </w:rPr>
        <w:tab/>
        <w:t>session_start(); //</w:t>
      </w:r>
      <w:r w:rsidRPr="000F08A1">
        <w:rPr>
          <w:rFonts w:ascii="Times New Roman" w:eastAsia="Times New Roman" w:hAnsi="Times New Roman" w:cs="Times New Roman"/>
          <w:sz w:val="24"/>
          <w:szCs w:val="24"/>
          <w:lang w:eastAsia="ru-RU"/>
        </w:rPr>
        <w:t>стартуем</w:t>
      </w:r>
      <w:r w:rsidRPr="000F08A1">
        <w:rPr>
          <w:rFonts w:ascii="Times New Roman" w:eastAsia="Times New Roman" w:hAnsi="Times New Roman" w:cs="Times New Roman"/>
          <w:sz w:val="24"/>
          <w:szCs w:val="24"/>
          <w:lang w:val="en-US" w:eastAsia="ru-RU"/>
        </w:rPr>
        <w:t xml:space="preserve"> </w:t>
      </w:r>
      <w:r w:rsidRPr="000F08A1">
        <w:rPr>
          <w:rFonts w:ascii="Times New Roman" w:eastAsia="Times New Roman" w:hAnsi="Times New Roman" w:cs="Times New Roman"/>
          <w:sz w:val="24"/>
          <w:szCs w:val="24"/>
          <w:lang w:eastAsia="ru-RU"/>
        </w:rPr>
        <w:t>сессию</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sz w:val="24"/>
          <w:szCs w:val="24"/>
          <w:lang w:val="en-US" w:eastAsia="ru-RU"/>
        </w:rPr>
        <w:tab/>
        <w:t xml:space="preserve">$_SESSION['phone'] </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 xml:space="preserve"> $_REQUEST['phone']; //</w:t>
      </w:r>
      <w:r w:rsidRPr="000F08A1">
        <w:rPr>
          <w:rFonts w:ascii="Times New Roman" w:eastAsia="Times New Roman" w:hAnsi="Times New Roman" w:cs="Times New Roman"/>
          <w:sz w:val="24"/>
          <w:szCs w:val="24"/>
          <w:lang w:eastAsia="ru-RU"/>
        </w:rPr>
        <w:t>пишем</w:t>
      </w:r>
      <w:r w:rsidRPr="000F08A1">
        <w:rPr>
          <w:rFonts w:ascii="Times New Roman" w:eastAsia="Times New Roman" w:hAnsi="Times New Roman" w:cs="Times New Roman"/>
          <w:sz w:val="24"/>
          <w:szCs w:val="24"/>
          <w:lang w:val="en-US" w:eastAsia="ru-RU"/>
        </w:rPr>
        <w:t xml:space="preserve"> </w:t>
      </w:r>
      <w:r w:rsidRPr="000F08A1">
        <w:rPr>
          <w:rFonts w:ascii="Times New Roman" w:eastAsia="Times New Roman" w:hAnsi="Times New Roman" w:cs="Times New Roman"/>
          <w:sz w:val="24"/>
          <w:szCs w:val="24"/>
          <w:lang w:eastAsia="ru-RU"/>
        </w:rPr>
        <w:t>телефон</w:t>
      </w:r>
      <w:r w:rsidRPr="000F08A1">
        <w:rPr>
          <w:rFonts w:ascii="Times New Roman" w:eastAsia="Times New Roman" w:hAnsi="Times New Roman" w:cs="Times New Roman"/>
          <w:sz w:val="24"/>
          <w:szCs w:val="24"/>
          <w:lang w:val="en-US" w:eastAsia="ru-RU"/>
        </w:rPr>
        <w:t xml:space="preserve"> </w:t>
      </w:r>
      <w:r w:rsidRPr="000F08A1">
        <w:rPr>
          <w:rFonts w:ascii="Times New Roman" w:eastAsia="Times New Roman" w:hAnsi="Times New Roman" w:cs="Times New Roman"/>
          <w:sz w:val="24"/>
          <w:szCs w:val="24"/>
          <w:lang w:eastAsia="ru-RU"/>
        </w:rPr>
        <w:t>в</w:t>
      </w:r>
      <w:r w:rsidRPr="000F08A1">
        <w:rPr>
          <w:rFonts w:ascii="Times New Roman" w:eastAsia="Times New Roman" w:hAnsi="Times New Roman" w:cs="Times New Roman"/>
          <w:sz w:val="24"/>
          <w:szCs w:val="24"/>
          <w:lang w:val="en-US" w:eastAsia="ru-RU"/>
        </w:rPr>
        <w:t xml:space="preserve"> </w:t>
      </w:r>
      <w:r w:rsidRPr="000F08A1">
        <w:rPr>
          <w:rFonts w:ascii="Times New Roman" w:eastAsia="Times New Roman" w:hAnsi="Times New Roman" w:cs="Times New Roman"/>
          <w:sz w:val="24"/>
          <w:szCs w:val="24"/>
          <w:lang w:eastAsia="ru-RU"/>
        </w:rPr>
        <w:t>сессию</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?&gt;</w:t>
      </w:r>
    </w:p>
    <w:p w:rsidR="006159D8" w:rsidRPr="000F08A1" w:rsidRDefault="006159D8" w:rsidP="000F08A1">
      <w:pPr>
        <w:shd w:val="clear" w:color="auto" w:fill="FFFFFF"/>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eastAsia="ru-RU"/>
        </w:rPr>
        <w:t>Другая</w:t>
      </w:r>
      <w:r w:rsidRPr="000F08A1">
        <w:rPr>
          <w:rFonts w:ascii="Times New Roman" w:eastAsia="Times New Roman" w:hAnsi="Times New Roman" w:cs="Times New Roman"/>
          <w:sz w:val="24"/>
          <w:szCs w:val="24"/>
          <w:lang w:val="en-US" w:eastAsia="ru-RU"/>
        </w:rPr>
        <w:t xml:space="preserve"> </w:t>
      </w:r>
      <w:r w:rsidRPr="000F08A1">
        <w:rPr>
          <w:rFonts w:ascii="Times New Roman" w:eastAsia="Times New Roman" w:hAnsi="Times New Roman" w:cs="Times New Roman"/>
          <w:sz w:val="24"/>
          <w:szCs w:val="24"/>
          <w:lang w:eastAsia="ru-RU"/>
        </w:rPr>
        <w:t>форма</w:t>
      </w:r>
      <w:r w:rsidRPr="000F08A1">
        <w:rPr>
          <w:rFonts w:ascii="Times New Roman" w:eastAsia="Times New Roman" w:hAnsi="Times New Roman" w:cs="Times New Roman"/>
          <w:sz w:val="24"/>
          <w:szCs w:val="24"/>
          <w:lang w:val="en-US" w:eastAsia="ru-RU"/>
        </w:rPr>
        <w: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&lt;?php</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t>session_start(); //</w:t>
      </w:r>
      <w:r w:rsidRPr="000F08A1">
        <w:rPr>
          <w:rFonts w:ascii="Times New Roman" w:eastAsia="Times New Roman" w:hAnsi="Times New Roman" w:cs="Times New Roman"/>
          <w:sz w:val="24"/>
          <w:szCs w:val="24"/>
          <w:lang w:eastAsia="ru-RU"/>
        </w:rPr>
        <w:t>стартуем</w:t>
      </w:r>
      <w:r w:rsidRPr="000F08A1">
        <w:rPr>
          <w:rFonts w:ascii="Times New Roman" w:eastAsia="Times New Roman" w:hAnsi="Times New Roman" w:cs="Times New Roman"/>
          <w:sz w:val="24"/>
          <w:szCs w:val="24"/>
          <w:lang w:val="en-US" w:eastAsia="ru-RU"/>
        </w:rPr>
        <w:t xml:space="preserve"> </w:t>
      </w:r>
      <w:r w:rsidRPr="000F08A1">
        <w:rPr>
          <w:rFonts w:ascii="Times New Roman" w:eastAsia="Times New Roman" w:hAnsi="Times New Roman" w:cs="Times New Roman"/>
          <w:sz w:val="24"/>
          <w:szCs w:val="24"/>
          <w:lang w:eastAsia="ru-RU"/>
        </w:rPr>
        <w:t>сессию</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sz w:val="24"/>
          <w:szCs w:val="24"/>
          <w:lang w:eastAsia="ru-RU"/>
        </w:rPr>
        <w:t xml:space="preserve">//Если телефон есть в сессии - запишем его в переменную </w:t>
      </w:r>
      <w:r w:rsidRPr="000F08A1">
        <w:rPr>
          <w:rFonts w:ascii="Times New Roman" w:eastAsia="Times New Roman" w:hAnsi="Times New Roman" w:cs="Times New Roman"/>
          <w:sz w:val="24"/>
          <w:szCs w:val="24"/>
          <w:lang w:val="en-US" w:eastAsia="ru-RU"/>
        </w:rPr>
        <w:t>$phone:</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t>if(</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empty($_SESSION['phone']))</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sz w:val="24"/>
          <w:szCs w:val="24"/>
          <w:lang w:val="en-US" w:eastAsia="ru-RU"/>
        </w:rPr>
        <w:tab/>
        <w:t xml:space="preserve">$phone </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 xml:space="preserve"> $_SESSION['phone'];</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t>else</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sz w:val="24"/>
          <w:szCs w:val="24"/>
          <w:lang w:val="en-US" w:eastAsia="ru-RU"/>
        </w:rPr>
        <w:tab/>
        <w:t xml:space="preserve">$phone </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 xml:space="preserve"> '';</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b/>
          <w:bCs/>
          <w:sz w:val="24"/>
          <w:szCs w:val="24"/>
          <w:lang w:val="en-US" w:eastAsia="ru-RU"/>
        </w:rPr>
        <w:t>&lt;</w:t>
      </w:r>
      <w:r w:rsidRPr="000F08A1">
        <w:rPr>
          <w:rFonts w:ascii="Times New Roman" w:eastAsia="Times New Roman" w:hAnsi="Times New Roman" w:cs="Times New Roman"/>
          <w:sz w:val="24"/>
          <w:szCs w:val="24"/>
          <w:lang w:val="en-US" w:eastAsia="ru-RU"/>
        </w:rPr>
        <w:t>form action</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 method</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"GET"</w:t>
      </w:r>
      <w:r w:rsidRPr="000F08A1">
        <w:rPr>
          <w:rFonts w:ascii="Times New Roman" w:eastAsia="Times New Roman" w:hAnsi="Times New Roman" w:cs="Times New Roman"/>
          <w:b/>
          <w:bCs/>
          <w:sz w:val="24"/>
          <w:szCs w:val="24"/>
          <w:lang w:val="en-US"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b/>
          <w:bCs/>
          <w:sz w:val="24"/>
          <w:szCs w:val="24"/>
          <w:lang w:val="en-US" w:eastAsia="ru-RU"/>
        </w:rPr>
        <w:t>&lt;</w:t>
      </w:r>
      <w:r w:rsidRPr="000F08A1">
        <w:rPr>
          <w:rFonts w:ascii="Times New Roman" w:eastAsia="Times New Roman" w:hAnsi="Times New Roman" w:cs="Times New Roman"/>
          <w:sz w:val="24"/>
          <w:szCs w:val="24"/>
          <w:lang w:val="en-US" w:eastAsia="ru-RU"/>
        </w:rPr>
        <w:t>input type</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"text" name</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"name"</w:t>
      </w:r>
      <w:r w:rsidRPr="000F08A1">
        <w:rPr>
          <w:rFonts w:ascii="Times New Roman" w:eastAsia="Times New Roman" w:hAnsi="Times New Roman" w:cs="Times New Roman"/>
          <w:b/>
          <w:bCs/>
          <w:sz w:val="24"/>
          <w:szCs w:val="24"/>
          <w:lang w:val="en-US"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b/>
          <w:bCs/>
          <w:sz w:val="24"/>
          <w:szCs w:val="24"/>
          <w:lang w:val="en-US" w:eastAsia="ru-RU"/>
        </w:rPr>
        <w:t>&lt;</w:t>
      </w:r>
      <w:r w:rsidRPr="000F08A1">
        <w:rPr>
          <w:rFonts w:ascii="Times New Roman" w:eastAsia="Times New Roman" w:hAnsi="Times New Roman" w:cs="Times New Roman"/>
          <w:sz w:val="24"/>
          <w:szCs w:val="24"/>
          <w:lang w:val="en-US" w:eastAsia="ru-RU"/>
        </w:rPr>
        <w:t>input type</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"text" name</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"surname"</w:t>
      </w:r>
      <w:r w:rsidRPr="000F08A1">
        <w:rPr>
          <w:rFonts w:ascii="Times New Roman" w:eastAsia="Times New Roman" w:hAnsi="Times New Roman" w:cs="Times New Roman"/>
          <w:b/>
          <w:bCs/>
          <w:sz w:val="24"/>
          <w:szCs w:val="24"/>
          <w:lang w:val="en-US"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b/>
          <w:bCs/>
          <w:sz w:val="24"/>
          <w:szCs w:val="24"/>
          <w:lang w:eastAsia="ru-RU"/>
        </w:rPr>
        <w:t>&lt;!--</w:t>
      </w:r>
      <w:r w:rsidRPr="000F08A1">
        <w:rPr>
          <w:rFonts w:ascii="Times New Roman" w:eastAsia="Times New Roman" w:hAnsi="Times New Roman" w:cs="Times New Roman"/>
          <w:sz w:val="24"/>
          <w:szCs w:val="24"/>
          <w:lang w:eastAsia="ru-RU"/>
        </w:rPr>
        <w:t xml:space="preserve"> Заполним атрибут value переменной $phone: </w:t>
      </w:r>
      <w:r w:rsidRPr="000F08A1">
        <w:rPr>
          <w:rFonts w:ascii="Times New Roman" w:eastAsia="Times New Roman" w:hAnsi="Times New Roman" w:cs="Times New Roman"/>
          <w:b/>
          <w:bCs/>
          <w:sz w:val="24"/>
          <w:szCs w:val="24"/>
          <w:lang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eastAsia="ru-RU"/>
        </w:rPr>
        <w:tab/>
      </w:r>
      <w:r w:rsidRPr="000F08A1">
        <w:rPr>
          <w:rFonts w:ascii="Times New Roman" w:eastAsia="Times New Roman" w:hAnsi="Times New Roman" w:cs="Times New Roman"/>
          <w:b/>
          <w:bCs/>
          <w:sz w:val="24"/>
          <w:szCs w:val="24"/>
          <w:lang w:val="en-US" w:eastAsia="ru-RU"/>
        </w:rPr>
        <w:t>&lt;</w:t>
      </w:r>
      <w:r w:rsidRPr="000F08A1">
        <w:rPr>
          <w:rFonts w:ascii="Times New Roman" w:eastAsia="Times New Roman" w:hAnsi="Times New Roman" w:cs="Times New Roman"/>
          <w:sz w:val="24"/>
          <w:szCs w:val="24"/>
          <w:lang w:val="en-US" w:eastAsia="ru-RU"/>
        </w:rPr>
        <w:t>input type</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"text" name</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"phone" value</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"&lt;?php echo $phone ?&gt;"&gt;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val="en-US" w:eastAsia="ru-RU"/>
        </w:rPr>
      </w:pP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val="en-US" w:eastAsia="ru-RU"/>
        </w:rPr>
        <w:lastRenderedPageBreak/>
        <w:tab/>
      </w:r>
      <w:r w:rsidRPr="000F08A1">
        <w:rPr>
          <w:rFonts w:ascii="Times New Roman" w:eastAsia="Times New Roman" w:hAnsi="Times New Roman" w:cs="Times New Roman"/>
          <w:sz w:val="24"/>
          <w:szCs w:val="24"/>
          <w:lang w:eastAsia="ru-RU"/>
        </w:rPr>
        <w:t>&lt;input type="submit"</w:t>
      </w:r>
      <w:r w:rsidRPr="000F08A1">
        <w:rPr>
          <w:rFonts w:ascii="Times New Roman" w:eastAsia="Times New Roman" w:hAnsi="Times New Roman" w:cs="Times New Roman"/>
          <w:b/>
          <w:bCs/>
          <w:sz w:val="24"/>
          <w:szCs w:val="24"/>
          <w:lang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b/>
          <w:bCs/>
          <w:sz w:val="24"/>
          <w:szCs w:val="24"/>
          <w:lang w:eastAsia="ru-RU"/>
        </w:rPr>
        <w:t>&lt;/</w:t>
      </w:r>
      <w:r w:rsidRPr="000F08A1">
        <w:rPr>
          <w:rFonts w:ascii="Times New Roman" w:eastAsia="Times New Roman" w:hAnsi="Times New Roman" w:cs="Times New Roman"/>
          <w:sz w:val="24"/>
          <w:szCs w:val="24"/>
          <w:lang w:eastAsia="ru-RU"/>
        </w:rPr>
        <w:t>form</w:t>
      </w:r>
      <w:r w:rsidRPr="000F08A1">
        <w:rPr>
          <w:rFonts w:ascii="Times New Roman" w:eastAsia="Times New Roman" w:hAnsi="Times New Roman" w:cs="Times New Roman"/>
          <w:b/>
          <w:bCs/>
          <w:sz w:val="24"/>
          <w:szCs w:val="24"/>
          <w:lang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p>
    <w:p w:rsidR="006159D8" w:rsidRPr="000F08A1" w:rsidRDefault="006159D8" w:rsidP="009877FF">
      <w:pPr>
        <w:pStyle w:val="a8"/>
        <w:numPr>
          <w:ilvl w:val="0"/>
          <w:numId w:val="61"/>
        </w:num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Сделайте две страницы: </w:t>
      </w:r>
      <w:r w:rsidRPr="000F08A1">
        <w:rPr>
          <w:rFonts w:ascii="Times New Roman" w:eastAsia="Times New Roman" w:hAnsi="Times New Roman" w:cs="Times New Roman"/>
          <w:b/>
          <w:bCs/>
          <w:sz w:val="24"/>
          <w:szCs w:val="24"/>
          <w:lang w:eastAsia="ru-RU"/>
        </w:rPr>
        <w:t>index.php</w:t>
      </w:r>
      <w:r w:rsidRPr="000F08A1">
        <w:rPr>
          <w:rFonts w:ascii="Times New Roman" w:eastAsia="Times New Roman" w:hAnsi="Times New Roman" w:cs="Times New Roman"/>
          <w:sz w:val="24"/>
          <w:szCs w:val="24"/>
          <w:lang w:eastAsia="ru-RU"/>
        </w:rPr>
        <w:t> и </w:t>
      </w:r>
      <w:r w:rsidRPr="000F08A1">
        <w:rPr>
          <w:rFonts w:ascii="Times New Roman" w:eastAsia="Times New Roman" w:hAnsi="Times New Roman" w:cs="Times New Roman"/>
          <w:b/>
          <w:bCs/>
          <w:sz w:val="24"/>
          <w:szCs w:val="24"/>
          <w:lang w:eastAsia="ru-RU"/>
        </w:rPr>
        <w:t>test.php</w:t>
      </w:r>
      <w:r w:rsidRPr="000F08A1">
        <w:rPr>
          <w:rFonts w:ascii="Times New Roman" w:eastAsia="Times New Roman" w:hAnsi="Times New Roman" w:cs="Times New Roman"/>
          <w:sz w:val="24"/>
          <w:szCs w:val="24"/>
          <w:lang w:eastAsia="ru-RU"/>
        </w:rPr>
        <w:t>. При заходе на </w:t>
      </w:r>
      <w:r w:rsidRPr="000F08A1">
        <w:rPr>
          <w:rFonts w:ascii="Times New Roman" w:eastAsia="Times New Roman" w:hAnsi="Times New Roman" w:cs="Times New Roman"/>
          <w:b/>
          <w:bCs/>
          <w:sz w:val="24"/>
          <w:szCs w:val="24"/>
          <w:lang w:eastAsia="ru-RU"/>
        </w:rPr>
        <w:t>index.php</w:t>
      </w:r>
      <w:r w:rsidRPr="000F08A1">
        <w:rPr>
          <w:rFonts w:ascii="Times New Roman" w:eastAsia="Times New Roman" w:hAnsi="Times New Roman" w:cs="Times New Roman"/>
          <w:sz w:val="24"/>
          <w:szCs w:val="24"/>
          <w:lang w:eastAsia="ru-RU"/>
        </w:rPr>
        <w:t> спросите с помощью формы </w:t>
      </w:r>
      <w:r w:rsidRPr="000F08A1">
        <w:rPr>
          <w:rFonts w:ascii="Times New Roman" w:eastAsia="Times New Roman" w:hAnsi="Times New Roman" w:cs="Times New Roman"/>
          <w:b/>
          <w:bCs/>
          <w:sz w:val="24"/>
          <w:szCs w:val="24"/>
          <w:lang w:eastAsia="ru-RU"/>
        </w:rPr>
        <w:t>страну</w:t>
      </w:r>
      <w:r w:rsidRPr="000F08A1">
        <w:rPr>
          <w:rFonts w:ascii="Times New Roman" w:eastAsia="Times New Roman" w:hAnsi="Times New Roman" w:cs="Times New Roman"/>
          <w:sz w:val="24"/>
          <w:szCs w:val="24"/>
          <w:lang w:eastAsia="ru-RU"/>
        </w:rPr>
        <w:t> пользователя, запишите ее в </w:t>
      </w:r>
      <w:r w:rsidRPr="000F08A1">
        <w:rPr>
          <w:rFonts w:ascii="Times New Roman" w:eastAsia="Times New Roman" w:hAnsi="Times New Roman" w:cs="Times New Roman"/>
          <w:b/>
          <w:bCs/>
          <w:sz w:val="24"/>
          <w:szCs w:val="24"/>
          <w:lang w:eastAsia="ru-RU"/>
        </w:rPr>
        <w:t>сессию</w:t>
      </w:r>
      <w:r w:rsidRPr="000F08A1">
        <w:rPr>
          <w:rFonts w:ascii="Times New Roman" w:eastAsia="Times New Roman" w:hAnsi="Times New Roman" w:cs="Times New Roman"/>
          <w:sz w:val="24"/>
          <w:szCs w:val="24"/>
          <w:lang w:eastAsia="ru-RU"/>
        </w:rPr>
        <w:t>. При заходе на </w:t>
      </w:r>
      <w:r w:rsidRPr="000F08A1">
        <w:rPr>
          <w:rFonts w:ascii="Times New Roman" w:eastAsia="Times New Roman" w:hAnsi="Times New Roman" w:cs="Times New Roman"/>
          <w:b/>
          <w:bCs/>
          <w:sz w:val="24"/>
          <w:szCs w:val="24"/>
          <w:lang w:eastAsia="ru-RU"/>
        </w:rPr>
        <w:t>test.php</w:t>
      </w:r>
      <w:r w:rsidRPr="000F08A1">
        <w:rPr>
          <w:rFonts w:ascii="Times New Roman" w:eastAsia="Times New Roman" w:hAnsi="Times New Roman" w:cs="Times New Roman"/>
          <w:sz w:val="24"/>
          <w:szCs w:val="24"/>
          <w:lang w:eastAsia="ru-RU"/>
        </w:rPr>
        <w:t> выведите страну пользователя.</w:t>
      </w:r>
    </w:p>
    <w:p w:rsidR="006159D8" w:rsidRPr="000F08A1" w:rsidRDefault="006159D8" w:rsidP="009877FF">
      <w:pPr>
        <w:pStyle w:val="a8"/>
        <w:numPr>
          <w:ilvl w:val="0"/>
          <w:numId w:val="61"/>
        </w:num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Запишите в сессию время захода пользователя на сайт. При обновлении страницы выводите</w:t>
      </w:r>
      <w:r w:rsidRPr="000F08A1">
        <w:rPr>
          <w:rFonts w:ascii="Times New Roman" w:eastAsia="Times New Roman" w:hAnsi="Times New Roman" w:cs="Times New Roman"/>
          <w:b/>
          <w:bCs/>
          <w:sz w:val="24"/>
          <w:szCs w:val="24"/>
          <w:lang w:eastAsia="ru-RU"/>
        </w:rPr>
        <w:t>сколько секунд назад</w:t>
      </w:r>
      <w:r w:rsidRPr="000F08A1">
        <w:rPr>
          <w:rFonts w:ascii="Times New Roman" w:eastAsia="Times New Roman" w:hAnsi="Times New Roman" w:cs="Times New Roman"/>
          <w:sz w:val="24"/>
          <w:szCs w:val="24"/>
          <w:lang w:eastAsia="ru-RU"/>
        </w:rPr>
        <w:t> пользователь зашел на сайт.</w:t>
      </w:r>
    </w:p>
    <w:p w:rsidR="006159D8" w:rsidRPr="000F08A1" w:rsidRDefault="006159D8" w:rsidP="009877FF">
      <w:pPr>
        <w:pStyle w:val="a8"/>
        <w:numPr>
          <w:ilvl w:val="0"/>
          <w:numId w:val="61"/>
        </w:num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Спросите у пользователя </w:t>
      </w:r>
      <w:r w:rsidRPr="000F08A1">
        <w:rPr>
          <w:rFonts w:ascii="Times New Roman" w:eastAsia="Times New Roman" w:hAnsi="Times New Roman" w:cs="Times New Roman"/>
          <w:b/>
          <w:bCs/>
          <w:sz w:val="24"/>
          <w:szCs w:val="24"/>
          <w:lang w:eastAsia="ru-RU"/>
        </w:rPr>
        <w:t>email</w:t>
      </w:r>
      <w:r w:rsidRPr="000F08A1">
        <w:rPr>
          <w:rFonts w:ascii="Times New Roman" w:eastAsia="Times New Roman" w:hAnsi="Times New Roman" w:cs="Times New Roman"/>
          <w:sz w:val="24"/>
          <w:szCs w:val="24"/>
          <w:lang w:eastAsia="ru-RU"/>
        </w:rPr>
        <w:t> с помощью формы. Затем сделайте так, чтобы </w:t>
      </w:r>
      <w:r w:rsidRPr="000F08A1">
        <w:rPr>
          <w:rFonts w:ascii="Times New Roman" w:eastAsia="Times New Roman" w:hAnsi="Times New Roman" w:cs="Times New Roman"/>
          <w:b/>
          <w:bCs/>
          <w:sz w:val="24"/>
          <w:szCs w:val="24"/>
          <w:lang w:eastAsia="ru-RU"/>
        </w:rPr>
        <w:t>в другой форме</w:t>
      </w:r>
      <w:r w:rsidRPr="000F08A1">
        <w:rPr>
          <w:rFonts w:ascii="Times New Roman" w:eastAsia="Times New Roman" w:hAnsi="Times New Roman" w:cs="Times New Roman"/>
          <w:sz w:val="24"/>
          <w:szCs w:val="24"/>
          <w:lang w:eastAsia="ru-RU"/>
        </w:rPr>
        <w:t>(поля: имя, фамилия, пароль, email) при ее открытии поле email было автоматически заполнено.</w:t>
      </w:r>
    </w:p>
    <w:p w:rsidR="006159D8" w:rsidRPr="000F08A1" w:rsidRDefault="006159D8" w:rsidP="009877FF">
      <w:pPr>
        <w:pStyle w:val="a8"/>
        <w:numPr>
          <w:ilvl w:val="0"/>
          <w:numId w:val="61"/>
        </w:num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Сделайте </w:t>
      </w:r>
      <w:r w:rsidRPr="000F08A1">
        <w:rPr>
          <w:rFonts w:ascii="Times New Roman" w:eastAsia="Times New Roman" w:hAnsi="Times New Roman" w:cs="Times New Roman"/>
          <w:b/>
          <w:bCs/>
          <w:sz w:val="24"/>
          <w:szCs w:val="24"/>
          <w:lang w:eastAsia="ru-RU"/>
        </w:rPr>
        <w:t>счетчик обновления страницы</w:t>
      </w:r>
      <w:r w:rsidRPr="000F08A1">
        <w:rPr>
          <w:rFonts w:ascii="Times New Roman" w:eastAsia="Times New Roman" w:hAnsi="Times New Roman" w:cs="Times New Roman"/>
          <w:sz w:val="24"/>
          <w:szCs w:val="24"/>
          <w:lang w:eastAsia="ru-RU"/>
        </w:rPr>
        <w:t> пользователем. Данные храните в сессии. Скрипт должен выводить на экран количество обновлений. При первом заходе на страницу он должен вывести сообщение о том, что вы еще не обновляли страницу.</w:t>
      </w:r>
    </w:p>
    <w:p w:rsidR="006159D8" w:rsidRPr="000F08A1" w:rsidRDefault="006159D8" w:rsidP="009877FF">
      <w:pPr>
        <w:pStyle w:val="a8"/>
        <w:numPr>
          <w:ilvl w:val="0"/>
          <w:numId w:val="61"/>
        </w:num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Сделайте две страницы: </w:t>
      </w:r>
      <w:r w:rsidRPr="000F08A1">
        <w:rPr>
          <w:rFonts w:ascii="Times New Roman" w:eastAsia="Times New Roman" w:hAnsi="Times New Roman" w:cs="Times New Roman"/>
          <w:b/>
          <w:bCs/>
          <w:sz w:val="24"/>
          <w:szCs w:val="24"/>
          <w:lang w:eastAsia="ru-RU"/>
        </w:rPr>
        <w:t>index.php</w:t>
      </w:r>
      <w:r w:rsidRPr="000F08A1">
        <w:rPr>
          <w:rFonts w:ascii="Times New Roman" w:eastAsia="Times New Roman" w:hAnsi="Times New Roman" w:cs="Times New Roman"/>
          <w:sz w:val="24"/>
          <w:szCs w:val="24"/>
          <w:lang w:eastAsia="ru-RU"/>
        </w:rPr>
        <w:t> и </w:t>
      </w:r>
      <w:r w:rsidRPr="000F08A1">
        <w:rPr>
          <w:rFonts w:ascii="Times New Roman" w:eastAsia="Times New Roman" w:hAnsi="Times New Roman" w:cs="Times New Roman"/>
          <w:b/>
          <w:bCs/>
          <w:sz w:val="24"/>
          <w:szCs w:val="24"/>
          <w:lang w:eastAsia="ru-RU"/>
        </w:rPr>
        <w:t>form.php</w:t>
      </w:r>
      <w:r w:rsidRPr="000F08A1">
        <w:rPr>
          <w:rFonts w:ascii="Times New Roman" w:eastAsia="Times New Roman" w:hAnsi="Times New Roman" w:cs="Times New Roman"/>
          <w:sz w:val="24"/>
          <w:szCs w:val="24"/>
          <w:lang w:eastAsia="ru-RU"/>
        </w:rPr>
        <w:t>. При заходе на </w:t>
      </w:r>
      <w:r w:rsidRPr="000F08A1">
        <w:rPr>
          <w:rFonts w:ascii="Times New Roman" w:eastAsia="Times New Roman" w:hAnsi="Times New Roman" w:cs="Times New Roman"/>
          <w:b/>
          <w:bCs/>
          <w:sz w:val="24"/>
          <w:szCs w:val="24"/>
          <w:lang w:eastAsia="ru-RU"/>
        </w:rPr>
        <w:t>index.php</w:t>
      </w:r>
      <w:r w:rsidRPr="000F08A1">
        <w:rPr>
          <w:rFonts w:ascii="Times New Roman" w:eastAsia="Times New Roman" w:hAnsi="Times New Roman" w:cs="Times New Roman"/>
          <w:sz w:val="24"/>
          <w:szCs w:val="24"/>
          <w:lang w:eastAsia="ru-RU"/>
        </w:rPr>
        <w:t> спросите с помощью формы город и возраст пользователя. На </w:t>
      </w:r>
      <w:r w:rsidRPr="000F08A1">
        <w:rPr>
          <w:rFonts w:ascii="Times New Roman" w:eastAsia="Times New Roman" w:hAnsi="Times New Roman" w:cs="Times New Roman"/>
          <w:b/>
          <w:bCs/>
          <w:sz w:val="24"/>
          <w:szCs w:val="24"/>
          <w:lang w:eastAsia="ru-RU"/>
        </w:rPr>
        <w:t>form.php</w:t>
      </w:r>
      <w:r w:rsidRPr="000F08A1">
        <w:rPr>
          <w:rFonts w:ascii="Times New Roman" w:eastAsia="Times New Roman" w:hAnsi="Times New Roman" w:cs="Times New Roman"/>
          <w:sz w:val="24"/>
          <w:szCs w:val="24"/>
          <w:lang w:eastAsia="ru-RU"/>
        </w:rPr>
        <w:t> сделайте форму с полями 'Имя', 'Возраст', 'Город'. При заходе на </w:t>
      </w:r>
      <w:r w:rsidRPr="000F08A1">
        <w:rPr>
          <w:rFonts w:ascii="Times New Roman" w:eastAsia="Times New Roman" w:hAnsi="Times New Roman" w:cs="Times New Roman"/>
          <w:b/>
          <w:bCs/>
          <w:sz w:val="24"/>
          <w:szCs w:val="24"/>
          <w:lang w:eastAsia="ru-RU"/>
        </w:rPr>
        <w:t>form.php</w:t>
      </w:r>
      <w:r w:rsidRPr="000F08A1">
        <w:rPr>
          <w:rFonts w:ascii="Times New Roman" w:eastAsia="Times New Roman" w:hAnsi="Times New Roman" w:cs="Times New Roman"/>
          <w:sz w:val="24"/>
          <w:szCs w:val="24"/>
          <w:lang w:eastAsia="ru-RU"/>
        </w:rPr>
        <w:t> сделайте так, чтобы поля </w:t>
      </w:r>
      <w:r w:rsidRPr="000F08A1">
        <w:rPr>
          <w:rFonts w:ascii="Times New Roman" w:eastAsia="Times New Roman" w:hAnsi="Times New Roman" w:cs="Times New Roman"/>
          <w:b/>
          <w:bCs/>
          <w:sz w:val="24"/>
          <w:szCs w:val="24"/>
          <w:lang w:eastAsia="ru-RU"/>
        </w:rPr>
        <w:t>'Возраст'</w:t>
      </w:r>
      <w:r w:rsidRPr="000F08A1">
        <w:rPr>
          <w:rFonts w:ascii="Times New Roman" w:eastAsia="Times New Roman" w:hAnsi="Times New Roman" w:cs="Times New Roman"/>
          <w:sz w:val="24"/>
          <w:szCs w:val="24"/>
          <w:lang w:eastAsia="ru-RU"/>
        </w:rPr>
        <w:t> и </w:t>
      </w:r>
      <w:r w:rsidRPr="000F08A1">
        <w:rPr>
          <w:rFonts w:ascii="Times New Roman" w:eastAsia="Times New Roman" w:hAnsi="Times New Roman" w:cs="Times New Roman"/>
          <w:b/>
          <w:bCs/>
          <w:sz w:val="24"/>
          <w:szCs w:val="24"/>
          <w:lang w:eastAsia="ru-RU"/>
        </w:rPr>
        <w:t>'Город'</w:t>
      </w:r>
      <w:r w:rsidRPr="000F08A1">
        <w:rPr>
          <w:rFonts w:ascii="Times New Roman" w:eastAsia="Times New Roman" w:hAnsi="Times New Roman" w:cs="Times New Roman"/>
          <w:sz w:val="24"/>
          <w:szCs w:val="24"/>
          <w:lang w:eastAsia="ru-RU"/>
        </w:rPr>
        <w:t> уже были заполнены.</w:t>
      </w:r>
    </w:p>
    <w:p w:rsidR="006159D8" w:rsidRPr="000F08A1" w:rsidRDefault="006159D8" w:rsidP="009877FF">
      <w:pPr>
        <w:pStyle w:val="a8"/>
        <w:numPr>
          <w:ilvl w:val="0"/>
          <w:numId w:val="61"/>
        </w:num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Добавьте в предыдущую задачу страницу </w:t>
      </w:r>
      <w:r w:rsidRPr="000F08A1">
        <w:rPr>
          <w:rFonts w:ascii="Times New Roman" w:eastAsia="Times New Roman" w:hAnsi="Times New Roman" w:cs="Times New Roman"/>
          <w:b/>
          <w:bCs/>
          <w:sz w:val="24"/>
          <w:szCs w:val="24"/>
          <w:lang w:eastAsia="ru-RU"/>
        </w:rPr>
        <w:t>logout.php</w:t>
      </w:r>
      <w:r w:rsidRPr="000F08A1">
        <w:rPr>
          <w:rFonts w:ascii="Times New Roman" w:eastAsia="Times New Roman" w:hAnsi="Times New Roman" w:cs="Times New Roman"/>
          <w:sz w:val="24"/>
          <w:szCs w:val="24"/>
          <w:lang w:eastAsia="ru-RU"/>
        </w:rPr>
        <w:t>. При заходе на нее </w:t>
      </w:r>
      <w:r w:rsidRPr="000F08A1">
        <w:rPr>
          <w:rFonts w:ascii="Times New Roman" w:eastAsia="Times New Roman" w:hAnsi="Times New Roman" w:cs="Times New Roman"/>
          <w:b/>
          <w:bCs/>
          <w:sz w:val="24"/>
          <w:szCs w:val="24"/>
          <w:lang w:eastAsia="ru-RU"/>
        </w:rPr>
        <w:t>разрушайте сессию</w:t>
      </w:r>
      <w:r w:rsidRPr="000F08A1">
        <w:rPr>
          <w:rFonts w:ascii="Times New Roman" w:eastAsia="Times New Roman" w:hAnsi="Times New Roman" w:cs="Times New Roman"/>
          <w:sz w:val="24"/>
          <w:szCs w:val="24"/>
          <w:lang w:eastAsia="ru-RU"/>
        </w:rPr>
        <w:t>пользователя.</w:t>
      </w:r>
    </w:p>
    <w:p w:rsidR="006159D8" w:rsidRPr="000F08A1" w:rsidRDefault="006159D8" w:rsidP="009877FF">
      <w:pPr>
        <w:pStyle w:val="a8"/>
        <w:numPr>
          <w:ilvl w:val="0"/>
          <w:numId w:val="61"/>
        </w:num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Реализуйте </w:t>
      </w:r>
      <w:r w:rsidRPr="000F08A1">
        <w:rPr>
          <w:rFonts w:ascii="Times New Roman" w:eastAsia="Times New Roman" w:hAnsi="Times New Roman" w:cs="Times New Roman"/>
          <w:b/>
          <w:bCs/>
          <w:sz w:val="24"/>
          <w:szCs w:val="24"/>
          <w:lang w:eastAsia="ru-RU"/>
        </w:rPr>
        <w:t>тест</w:t>
      </w:r>
      <w:r w:rsidRPr="000F08A1">
        <w:rPr>
          <w:rFonts w:ascii="Times New Roman" w:eastAsia="Times New Roman" w:hAnsi="Times New Roman" w:cs="Times New Roman"/>
          <w:sz w:val="24"/>
          <w:szCs w:val="24"/>
          <w:lang w:eastAsia="ru-RU"/>
        </w:rPr>
        <w:t> по принципу </w:t>
      </w:r>
      <w:r w:rsidRPr="000F08A1">
        <w:rPr>
          <w:rFonts w:ascii="Times New Roman" w:eastAsia="Times New Roman" w:hAnsi="Times New Roman" w:cs="Times New Roman"/>
          <w:i/>
          <w:iCs/>
          <w:sz w:val="24"/>
          <w:szCs w:val="24"/>
          <w:lang w:eastAsia="ru-RU"/>
        </w:rPr>
        <w:t>'одна страница сайта - одна задача'</w:t>
      </w:r>
      <w:r w:rsidRPr="000F08A1">
        <w:rPr>
          <w:rFonts w:ascii="Times New Roman" w:eastAsia="Times New Roman" w:hAnsi="Times New Roman" w:cs="Times New Roman"/>
          <w:sz w:val="24"/>
          <w:szCs w:val="24"/>
          <w:lang w:eastAsia="ru-RU"/>
        </w:rPr>
        <w:t>. Запомните результаты ответов пользователя </w:t>
      </w:r>
      <w:r w:rsidRPr="000F08A1">
        <w:rPr>
          <w:rFonts w:ascii="Times New Roman" w:eastAsia="Times New Roman" w:hAnsi="Times New Roman" w:cs="Times New Roman"/>
          <w:b/>
          <w:bCs/>
          <w:sz w:val="24"/>
          <w:szCs w:val="24"/>
          <w:lang w:eastAsia="ru-RU"/>
        </w:rPr>
        <w:t>в сессию</w:t>
      </w:r>
      <w:r w:rsidRPr="000F08A1">
        <w:rPr>
          <w:rFonts w:ascii="Times New Roman" w:eastAsia="Times New Roman" w:hAnsi="Times New Roman" w:cs="Times New Roman"/>
          <w:sz w:val="24"/>
          <w:szCs w:val="24"/>
          <w:lang w:eastAsia="ru-RU"/>
        </w:rPr>
        <w:t>.</w:t>
      </w:r>
    </w:p>
    <w:p w:rsidR="006159D8" w:rsidRPr="000F08A1" w:rsidRDefault="006159D8" w:rsidP="000F08A1">
      <w:pPr>
        <w:pStyle w:val="a8"/>
        <w:shd w:val="clear" w:color="auto" w:fill="FFFFFF"/>
        <w:spacing w:after="0" w:line="240" w:lineRule="auto"/>
        <w:ind w:left="1287"/>
        <w:jc w:val="center"/>
        <w:outlineLvl w:val="2"/>
        <w:rPr>
          <w:rFonts w:ascii="Times New Roman" w:eastAsia="Times New Roman" w:hAnsi="Times New Roman" w:cs="Times New Roman"/>
          <w:b/>
          <w:bCs/>
          <w:sz w:val="24"/>
          <w:szCs w:val="24"/>
          <w:lang w:eastAsia="ru-RU"/>
        </w:rPr>
      </w:pPr>
      <w:r w:rsidRPr="000F08A1">
        <w:rPr>
          <w:rFonts w:ascii="Times New Roman" w:eastAsia="Times New Roman" w:hAnsi="Times New Roman" w:cs="Times New Roman"/>
          <w:b/>
          <w:bCs/>
          <w:sz w:val="24"/>
          <w:szCs w:val="24"/>
          <w:lang w:eastAsia="ru-RU"/>
        </w:rPr>
        <w:t>Задачи для решения Работа со cookie</w:t>
      </w:r>
    </w:p>
    <w:p w:rsidR="006159D8" w:rsidRPr="000F08A1" w:rsidRDefault="006159D8" w:rsidP="000F08A1">
      <w:pPr>
        <w:spacing w:after="0" w:line="240" w:lineRule="auto"/>
        <w:jc w:val="both"/>
        <w:rPr>
          <w:rFonts w:ascii="Times New Roman" w:hAnsi="Times New Roman" w:cs="Times New Roman"/>
          <w:sz w:val="24"/>
          <w:szCs w:val="24"/>
        </w:rPr>
      </w:pPr>
    </w:p>
    <w:p w:rsidR="006159D8" w:rsidRPr="000F08A1" w:rsidRDefault="006159D8" w:rsidP="000F08A1">
      <w:pPr>
        <w:shd w:val="clear" w:color="auto" w:fill="FFFFFF"/>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b/>
          <w:bCs/>
          <w:sz w:val="24"/>
          <w:szCs w:val="24"/>
          <w:lang w:eastAsia="ru-RU"/>
        </w:rPr>
        <w:t>Задача.</w:t>
      </w:r>
      <w:r w:rsidRPr="000F08A1">
        <w:rPr>
          <w:rFonts w:ascii="Times New Roman" w:eastAsia="Times New Roman" w:hAnsi="Times New Roman" w:cs="Times New Roman"/>
          <w:sz w:val="24"/>
          <w:szCs w:val="24"/>
          <w:lang w:eastAsia="ru-RU"/>
        </w:rPr>
        <w:t> Сделайте две страницы: </w:t>
      </w:r>
      <w:r w:rsidRPr="000F08A1">
        <w:rPr>
          <w:rFonts w:ascii="Times New Roman" w:eastAsia="Times New Roman" w:hAnsi="Times New Roman" w:cs="Times New Roman"/>
          <w:b/>
          <w:bCs/>
          <w:sz w:val="24"/>
          <w:szCs w:val="24"/>
          <w:lang w:eastAsia="ru-RU"/>
        </w:rPr>
        <w:t>index.php</w:t>
      </w:r>
      <w:r w:rsidRPr="000F08A1">
        <w:rPr>
          <w:rFonts w:ascii="Times New Roman" w:eastAsia="Times New Roman" w:hAnsi="Times New Roman" w:cs="Times New Roman"/>
          <w:sz w:val="24"/>
          <w:szCs w:val="24"/>
          <w:lang w:eastAsia="ru-RU"/>
        </w:rPr>
        <w:t> и </w:t>
      </w:r>
      <w:r w:rsidRPr="000F08A1">
        <w:rPr>
          <w:rFonts w:ascii="Times New Roman" w:eastAsia="Times New Roman" w:hAnsi="Times New Roman" w:cs="Times New Roman"/>
          <w:b/>
          <w:bCs/>
          <w:sz w:val="24"/>
          <w:szCs w:val="24"/>
          <w:lang w:eastAsia="ru-RU"/>
        </w:rPr>
        <w:t>hello.php</w:t>
      </w:r>
      <w:r w:rsidRPr="000F08A1">
        <w:rPr>
          <w:rFonts w:ascii="Times New Roman" w:eastAsia="Times New Roman" w:hAnsi="Times New Roman" w:cs="Times New Roman"/>
          <w:sz w:val="24"/>
          <w:szCs w:val="24"/>
          <w:lang w:eastAsia="ru-RU"/>
        </w:rPr>
        <w:t>. При заходе на </w:t>
      </w:r>
      <w:r w:rsidRPr="000F08A1">
        <w:rPr>
          <w:rFonts w:ascii="Times New Roman" w:eastAsia="Times New Roman" w:hAnsi="Times New Roman" w:cs="Times New Roman"/>
          <w:b/>
          <w:bCs/>
          <w:sz w:val="24"/>
          <w:szCs w:val="24"/>
          <w:lang w:eastAsia="ru-RU"/>
        </w:rPr>
        <w:t>index.php</w:t>
      </w:r>
      <w:r w:rsidRPr="000F08A1">
        <w:rPr>
          <w:rFonts w:ascii="Times New Roman" w:eastAsia="Times New Roman" w:hAnsi="Times New Roman" w:cs="Times New Roman"/>
          <w:sz w:val="24"/>
          <w:szCs w:val="24"/>
          <w:lang w:eastAsia="ru-RU"/>
        </w:rPr>
        <w:t> спросите с помощью формы имя пользователя, запишите его в </w:t>
      </w:r>
      <w:r w:rsidRPr="000F08A1">
        <w:rPr>
          <w:rFonts w:ascii="Times New Roman" w:eastAsia="Times New Roman" w:hAnsi="Times New Roman" w:cs="Times New Roman"/>
          <w:b/>
          <w:bCs/>
          <w:sz w:val="24"/>
          <w:szCs w:val="24"/>
          <w:lang w:eastAsia="ru-RU"/>
        </w:rPr>
        <w:t>куки</w:t>
      </w:r>
      <w:r w:rsidRPr="000F08A1">
        <w:rPr>
          <w:rFonts w:ascii="Times New Roman" w:eastAsia="Times New Roman" w:hAnsi="Times New Roman" w:cs="Times New Roman"/>
          <w:sz w:val="24"/>
          <w:szCs w:val="24"/>
          <w:lang w:eastAsia="ru-RU"/>
        </w:rPr>
        <w:t>. При заходе на </w:t>
      </w:r>
      <w:r w:rsidRPr="000F08A1">
        <w:rPr>
          <w:rFonts w:ascii="Times New Roman" w:eastAsia="Times New Roman" w:hAnsi="Times New Roman" w:cs="Times New Roman"/>
          <w:b/>
          <w:bCs/>
          <w:sz w:val="24"/>
          <w:szCs w:val="24"/>
          <w:lang w:eastAsia="ru-RU"/>
        </w:rPr>
        <w:t>hello.php</w:t>
      </w:r>
      <w:r w:rsidRPr="000F08A1">
        <w:rPr>
          <w:rFonts w:ascii="Times New Roman" w:eastAsia="Times New Roman" w:hAnsi="Times New Roman" w:cs="Times New Roman"/>
          <w:sz w:val="24"/>
          <w:szCs w:val="24"/>
          <w:lang w:eastAsia="ru-RU"/>
        </w:rPr>
        <w:t> поприветствуйте пользователя фразой </w:t>
      </w:r>
      <w:r w:rsidRPr="000F08A1">
        <w:rPr>
          <w:rFonts w:ascii="Times New Roman" w:eastAsia="Times New Roman" w:hAnsi="Times New Roman" w:cs="Times New Roman"/>
          <w:b/>
          <w:bCs/>
          <w:sz w:val="24"/>
          <w:szCs w:val="24"/>
          <w:lang w:eastAsia="ru-RU"/>
        </w:rPr>
        <w:t>"Привет, %Имя%!"</w:t>
      </w:r>
      <w:r w:rsidRPr="000F08A1">
        <w:rPr>
          <w:rFonts w:ascii="Times New Roman" w:eastAsia="Times New Roman" w:hAnsi="Times New Roman" w:cs="Times New Roman"/>
          <w:sz w:val="24"/>
          <w:szCs w:val="24"/>
          <w:lang w:eastAsia="ru-RU"/>
        </w:rPr>
        <w:t>.</w:t>
      </w:r>
    </w:p>
    <w:p w:rsidR="006159D8" w:rsidRPr="000F08A1" w:rsidRDefault="006159D8" w:rsidP="000F08A1">
      <w:pPr>
        <w:shd w:val="clear" w:color="auto" w:fill="FFFFFF"/>
        <w:spacing w:after="0" w:line="240" w:lineRule="auto"/>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b/>
          <w:bCs/>
          <w:sz w:val="24"/>
          <w:szCs w:val="24"/>
          <w:lang w:eastAsia="ru-RU"/>
        </w:rPr>
        <w:t>Решение</w:t>
      </w:r>
      <w:r w:rsidRPr="000F08A1">
        <w:rPr>
          <w:rFonts w:ascii="Times New Roman" w:eastAsia="Times New Roman" w:hAnsi="Times New Roman" w:cs="Times New Roman"/>
          <w:b/>
          <w:bCs/>
          <w:sz w:val="24"/>
          <w:szCs w:val="24"/>
          <w:lang w:val="en-US" w:eastAsia="ru-RU"/>
        </w:rPr>
        <w:t>:</w:t>
      </w:r>
    </w:p>
    <w:p w:rsidR="006159D8" w:rsidRPr="000F08A1" w:rsidRDefault="006159D8" w:rsidP="000F08A1">
      <w:pPr>
        <w:shd w:val="clear" w:color="auto" w:fill="FFFFFF"/>
        <w:spacing w:after="0" w:line="240" w:lineRule="auto"/>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eastAsia="ru-RU"/>
        </w:rPr>
        <w:t>Страница</w:t>
      </w:r>
      <w:r w:rsidRPr="000F08A1">
        <w:rPr>
          <w:rFonts w:ascii="Times New Roman" w:eastAsia="Times New Roman" w:hAnsi="Times New Roman" w:cs="Times New Roman"/>
          <w:sz w:val="24"/>
          <w:szCs w:val="24"/>
          <w:lang w:val="en-US" w:eastAsia="ru-RU"/>
        </w:rPr>
        <w:t xml:space="preserve"> index.php:</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b/>
          <w:bCs/>
          <w:sz w:val="24"/>
          <w:szCs w:val="24"/>
          <w:lang w:val="en-US" w:eastAsia="ru-RU"/>
        </w:rPr>
        <w:t>&lt;</w:t>
      </w:r>
      <w:r w:rsidRPr="000F08A1">
        <w:rPr>
          <w:rFonts w:ascii="Times New Roman" w:eastAsia="Times New Roman" w:hAnsi="Times New Roman" w:cs="Times New Roman"/>
          <w:sz w:val="24"/>
          <w:szCs w:val="24"/>
          <w:lang w:val="en-US" w:eastAsia="ru-RU"/>
        </w:rPr>
        <w:t>form action</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 method</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"POST"</w:t>
      </w:r>
      <w:r w:rsidRPr="000F08A1">
        <w:rPr>
          <w:rFonts w:ascii="Times New Roman" w:eastAsia="Times New Roman" w:hAnsi="Times New Roman" w:cs="Times New Roman"/>
          <w:b/>
          <w:bCs/>
          <w:sz w:val="24"/>
          <w:szCs w:val="24"/>
          <w:lang w:val="en-US"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b/>
          <w:bCs/>
          <w:sz w:val="24"/>
          <w:szCs w:val="24"/>
          <w:lang w:val="en-US" w:eastAsia="ru-RU"/>
        </w:rPr>
        <w:t>&lt;</w:t>
      </w:r>
      <w:r w:rsidRPr="000F08A1">
        <w:rPr>
          <w:rFonts w:ascii="Times New Roman" w:eastAsia="Times New Roman" w:hAnsi="Times New Roman" w:cs="Times New Roman"/>
          <w:sz w:val="24"/>
          <w:szCs w:val="24"/>
          <w:lang w:val="en-US" w:eastAsia="ru-RU"/>
        </w:rPr>
        <w:t>input type</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"text" name</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"username"</w:t>
      </w:r>
      <w:r w:rsidRPr="000F08A1">
        <w:rPr>
          <w:rFonts w:ascii="Times New Roman" w:eastAsia="Times New Roman" w:hAnsi="Times New Roman" w:cs="Times New Roman"/>
          <w:b/>
          <w:bCs/>
          <w:sz w:val="24"/>
          <w:szCs w:val="24"/>
          <w:lang w:val="en-US"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b/>
          <w:bCs/>
          <w:sz w:val="24"/>
          <w:szCs w:val="24"/>
          <w:lang w:eastAsia="ru-RU"/>
        </w:rPr>
        <w:t>&lt;</w:t>
      </w:r>
      <w:r w:rsidRPr="000F08A1">
        <w:rPr>
          <w:rFonts w:ascii="Times New Roman" w:eastAsia="Times New Roman" w:hAnsi="Times New Roman" w:cs="Times New Roman"/>
          <w:sz w:val="24"/>
          <w:szCs w:val="24"/>
          <w:lang w:eastAsia="ru-RU"/>
        </w:rPr>
        <w:t>input type</w:t>
      </w:r>
      <w:r w:rsidRPr="000F08A1">
        <w:rPr>
          <w:rFonts w:ascii="Times New Roman" w:eastAsia="Times New Roman" w:hAnsi="Times New Roman" w:cs="Times New Roman"/>
          <w:b/>
          <w:bCs/>
          <w:sz w:val="24"/>
          <w:szCs w:val="24"/>
          <w:lang w:eastAsia="ru-RU"/>
        </w:rPr>
        <w:t>=</w:t>
      </w:r>
      <w:r w:rsidRPr="000F08A1">
        <w:rPr>
          <w:rFonts w:ascii="Times New Roman" w:eastAsia="Times New Roman" w:hAnsi="Times New Roman" w:cs="Times New Roman"/>
          <w:sz w:val="24"/>
          <w:szCs w:val="24"/>
          <w:lang w:eastAsia="ru-RU"/>
        </w:rPr>
        <w:t>"submit"</w:t>
      </w:r>
      <w:r w:rsidRPr="000F08A1">
        <w:rPr>
          <w:rFonts w:ascii="Times New Roman" w:eastAsia="Times New Roman" w:hAnsi="Times New Roman" w:cs="Times New Roman"/>
          <w:b/>
          <w:bCs/>
          <w:sz w:val="24"/>
          <w:szCs w:val="24"/>
          <w:lang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b/>
          <w:bCs/>
          <w:sz w:val="24"/>
          <w:szCs w:val="24"/>
          <w:lang w:eastAsia="ru-RU"/>
        </w:rPr>
        <w:t>&lt;/</w:t>
      </w:r>
      <w:r w:rsidRPr="000F08A1">
        <w:rPr>
          <w:rFonts w:ascii="Times New Roman" w:eastAsia="Times New Roman" w:hAnsi="Times New Roman" w:cs="Times New Roman"/>
          <w:sz w:val="24"/>
          <w:szCs w:val="24"/>
          <w:lang w:eastAsia="ru-RU"/>
        </w:rPr>
        <w:t>form</w:t>
      </w:r>
      <w:r w:rsidRPr="000F08A1">
        <w:rPr>
          <w:rFonts w:ascii="Times New Roman" w:eastAsia="Times New Roman" w:hAnsi="Times New Roman" w:cs="Times New Roman"/>
          <w:b/>
          <w:bCs/>
          <w:sz w:val="24"/>
          <w:szCs w:val="24"/>
          <w:lang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&lt;?php</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ab/>
        <w:t>//Если форма была отправлена и имя не пустое:</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eastAsia="ru-RU"/>
        </w:rPr>
        <w:tab/>
      </w:r>
      <w:r w:rsidRPr="000F08A1">
        <w:rPr>
          <w:rFonts w:ascii="Times New Roman" w:eastAsia="Times New Roman" w:hAnsi="Times New Roman" w:cs="Times New Roman"/>
          <w:sz w:val="24"/>
          <w:szCs w:val="24"/>
          <w:lang w:val="en-US" w:eastAsia="ru-RU"/>
        </w:rPr>
        <w:t>if (</w:t>
      </w:r>
      <w:r w:rsidRPr="000F08A1">
        <w:rPr>
          <w:rFonts w:ascii="Times New Roman" w:eastAsia="Times New Roman" w:hAnsi="Times New Roman" w:cs="Times New Roman"/>
          <w:b/>
          <w:bCs/>
          <w:sz w:val="24"/>
          <w:szCs w:val="24"/>
          <w:lang w:val="en-US" w:eastAsia="ru-RU"/>
        </w:rPr>
        <w:t>isset</w:t>
      </w:r>
      <w:r w:rsidRPr="000F08A1">
        <w:rPr>
          <w:rFonts w:ascii="Times New Roman" w:eastAsia="Times New Roman" w:hAnsi="Times New Roman" w:cs="Times New Roman"/>
          <w:sz w:val="24"/>
          <w:szCs w:val="24"/>
          <w:lang w:val="en-US" w:eastAsia="ru-RU"/>
        </w:rPr>
        <w:t>($_POST ['username'])) {</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sz w:val="24"/>
          <w:szCs w:val="24"/>
          <w:lang w:val="en-US" w:eastAsia="ru-RU"/>
        </w:rPr>
        <w:tab/>
        <w:t>//</w:t>
      </w:r>
      <w:r w:rsidRPr="000F08A1">
        <w:rPr>
          <w:rFonts w:ascii="Times New Roman" w:eastAsia="Times New Roman" w:hAnsi="Times New Roman" w:cs="Times New Roman"/>
          <w:sz w:val="24"/>
          <w:szCs w:val="24"/>
          <w:lang w:eastAsia="ru-RU"/>
        </w:rPr>
        <w:t>Пишем</w:t>
      </w:r>
      <w:r w:rsidRPr="000F08A1">
        <w:rPr>
          <w:rFonts w:ascii="Times New Roman" w:eastAsia="Times New Roman" w:hAnsi="Times New Roman" w:cs="Times New Roman"/>
          <w:sz w:val="24"/>
          <w:szCs w:val="24"/>
          <w:lang w:val="en-US" w:eastAsia="ru-RU"/>
        </w:rPr>
        <w:t xml:space="preserve"> </w:t>
      </w:r>
      <w:r w:rsidRPr="000F08A1">
        <w:rPr>
          <w:rFonts w:ascii="Times New Roman" w:eastAsia="Times New Roman" w:hAnsi="Times New Roman" w:cs="Times New Roman"/>
          <w:sz w:val="24"/>
          <w:szCs w:val="24"/>
          <w:lang w:eastAsia="ru-RU"/>
        </w:rPr>
        <w:t>имя</w:t>
      </w:r>
      <w:r w:rsidRPr="000F08A1">
        <w:rPr>
          <w:rFonts w:ascii="Times New Roman" w:eastAsia="Times New Roman" w:hAnsi="Times New Roman" w:cs="Times New Roman"/>
          <w:sz w:val="24"/>
          <w:szCs w:val="24"/>
          <w:lang w:val="en-US" w:eastAsia="ru-RU"/>
        </w:rPr>
        <w:t xml:space="preserve"> </w:t>
      </w:r>
      <w:r w:rsidRPr="000F08A1">
        <w:rPr>
          <w:rFonts w:ascii="Times New Roman" w:eastAsia="Times New Roman" w:hAnsi="Times New Roman" w:cs="Times New Roman"/>
          <w:sz w:val="24"/>
          <w:szCs w:val="24"/>
          <w:lang w:eastAsia="ru-RU"/>
        </w:rPr>
        <w:t>в</w:t>
      </w:r>
      <w:r w:rsidRPr="000F08A1">
        <w:rPr>
          <w:rFonts w:ascii="Times New Roman" w:eastAsia="Times New Roman" w:hAnsi="Times New Roman" w:cs="Times New Roman"/>
          <w:sz w:val="24"/>
          <w:szCs w:val="24"/>
          <w:lang w:val="en-US" w:eastAsia="ru-RU"/>
        </w:rPr>
        <w:t xml:space="preserve"> </w:t>
      </w:r>
      <w:r w:rsidRPr="000F08A1">
        <w:rPr>
          <w:rFonts w:ascii="Times New Roman" w:eastAsia="Times New Roman" w:hAnsi="Times New Roman" w:cs="Times New Roman"/>
          <w:sz w:val="24"/>
          <w:szCs w:val="24"/>
          <w:lang w:eastAsia="ru-RU"/>
        </w:rPr>
        <w:t>куки</w:t>
      </w:r>
      <w:r w:rsidRPr="000F08A1">
        <w:rPr>
          <w:rFonts w:ascii="Times New Roman" w:eastAsia="Times New Roman" w:hAnsi="Times New Roman" w:cs="Times New Roman"/>
          <w:sz w:val="24"/>
          <w:szCs w:val="24"/>
          <w:lang w:val="en-US" w:eastAsia="ru-RU"/>
        </w:rPr>
        <w: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sz w:val="24"/>
          <w:szCs w:val="24"/>
          <w:lang w:val="en-US" w:eastAsia="ru-RU"/>
        </w:rPr>
        <w:tab/>
        <w:t>setcookie('username', $_REQUEST['username'], time()</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3600, '/');</w:t>
      </w:r>
      <w:r w:rsidRPr="000F08A1">
        <w:rPr>
          <w:rFonts w:ascii="Times New Roman" w:eastAsia="Times New Roman" w:hAnsi="Times New Roman" w:cs="Times New Roman"/>
          <w:sz w:val="24"/>
          <w:szCs w:val="24"/>
          <w:lang w:val="en-US" w:eastAsia="ru-RU"/>
        </w:rPr>
        <w:tab/>
        <w:t>}?&gt;</w:t>
      </w:r>
    </w:p>
    <w:p w:rsidR="006159D8" w:rsidRPr="000F08A1" w:rsidRDefault="006159D8" w:rsidP="000F08A1">
      <w:pPr>
        <w:shd w:val="clear" w:color="auto" w:fill="FFFFFF"/>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Страница hello.php:</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&lt;?php</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ab/>
        <w:t>//Если есть данные в куки об имени пользователя:</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eastAsia="ru-RU"/>
        </w:rPr>
        <w:tab/>
      </w:r>
      <w:r w:rsidRPr="000F08A1">
        <w:rPr>
          <w:rFonts w:ascii="Times New Roman" w:eastAsia="Times New Roman" w:hAnsi="Times New Roman" w:cs="Times New Roman"/>
          <w:sz w:val="24"/>
          <w:szCs w:val="24"/>
          <w:lang w:val="en-US" w:eastAsia="ru-RU"/>
        </w:rPr>
        <w:t>if (</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empty($_COOKIE['username'])) {</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sz w:val="24"/>
          <w:szCs w:val="24"/>
          <w:lang w:val="en-US" w:eastAsia="ru-RU"/>
        </w:rPr>
        <w:tab/>
        <w:t>echo $_COOKIE['username']; //</w:t>
      </w:r>
      <w:r w:rsidRPr="000F08A1">
        <w:rPr>
          <w:rFonts w:ascii="Times New Roman" w:eastAsia="Times New Roman" w:hAnsi="Times New Roman" w:cs="Times New Roman"/>
          <w:sz w:val="24"/>
          <w:szCs w:val="24"/>
          <w:lang w:eastAsia="ru-RU"/>
        </w:rPr>
        <w:t>выведем</w:t>
      </w:r>
      <w:r w:rsidRPr="000F08A1">
        <w:rPr>
          <w:rFonts w:ascii="Times New Roman" w:eastAsia="Times New Roman" w:hAnsi="Times New Roman" w:cs="Times New Roman"/>
          <w:sz w:val="24"/>
          <w:szCs w:val="24"/>
          <w:lang w:val="en-US" w:eastAsia="ru-RU"/>
        </w:rPr>
        <w:t xml:space="preserve"> </w:t>
      </w:r>
      <w:r w:rsidRPr="000F08A1">
        <w:rPr>
          <w:rFonts w:ascii="Times New Roman" w:eastAsia="Times New Roman" w:hAnsi="Times New Roman" w:cs="Times New Roman"/>
          <w:sz w:val="24"/>
          <w:szCs w:val="24"/>
          <w:lang w:eastAsia="ru-RU"/>
        </w:rPr>
        <w:t>имя</w:t>
      </w:r>
      <w:r w:rsidRPr="000F08A1">
        <w:rPr>
          <w:rFonts w:ascii="Times New Roman" w:eastAsia="Times New Roman" w:hAnsi="Times New Roman" w:cs="Times New Roman"/>
          <w:sz w:val="24"/>
          <w:szCs w:val="24"/>
          <w:lang w:val="en-US" w:eastAsia="ru-RU"/>
        </w:rPr>
        <w:t xml:space="preserve"> </w:t>
      </w:r>
      <w:r w:rsidRPr="000F08A1">
        <w:rPr>
          <w:rFonts w:ascii="Times New Roman" w:eastAsia="Times New Roman" w:hAnsi="Times New Roman" w:cs="Times New Roman"/>
          <w:sz w:val="24"/>
          <w:szCs w:val="24"/>
          <w:lang w:eastAsia="ru-RU"/>
        </w:rPr>
        <w:t>на</w:t>
      </w:r>
      <w:r w:rsidRPr="000F08A1">
        <w:rPr>
          <w:rFonts w:ascii="Times New Roman" w:eastAsia="Times New Roman" w:hAnsi="Times New Roman" w:cs="Times New Roman"/>
          <w:sz w:val="24"/>
          <w:szCs w:val="24"/>
          <w:lang w:val="en-US" w:eastAsia="ru-RU"/>
        </w:rPr>
        <w:t xml:space="preserve"> </w:t>
      </w:r>
      <w:r w:rsidRPr="000F08A1">
        <w:rPr>
          <w:rFonts w:ascii="Times New Roman" w:eastAsia="Times New Roman" w:hAnsi="Times New Roman" w:cs="Times New Roman"/>
          <w:sz w:val="24"/>
          <w:szCs w:val="24"/>
          <w:lang w:eastAsia="ru-RU"/>
        </w:rPr>
        <w:t>экран</w:t>
      </w:r>
      <w:r w:rsidRPr="000F08A1">
        <w:rPr>
          <w:rFonts w:ascii="Times New Roman" w:eastAsia="Times New Roman" w:hAnsi="Times New Roman" w:cs="Times New Roman"/>
          <w:sz w:val="24"/>
          <w:szCs w:val="24"/>
          <w:lang w:val="en-US" w:eastAsia="ru-RU"/>
        </w:rPr>
        <w:tab/>
        <w:t>}?&gt;</w:t>
      </w:r>
    </w:p>
    <w:p w:rsidR="006159D8" w:rsidRPr="000F08A1" w:rsidRDefault="006159D8" w:rsidP="000F08A1">
      <w:pPr>
        <w:shd w:val="clear" w:color="auto" w:fill="FFFFFF"/>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b/>
          <w:bCs/>
          <w:sz w:val="24"/>
          <w:szCs w:val="24"/>
          <w:lang w:eastAsia="ru-RU"/>
        </w:rPr>
        <w:t>Задача.</w:t>
      </w:r>
      <w:r w:rsidRPr="000F08A1">
        <w:rPr>
          <w:rFonts w:ascii="Times New Roman" w:eastAsia="Times New Roman" w:hAnsi="Times New Roman" w:cs="Times New Roman"/>
          <w:sz w:val="24"/>
          <w:szCs w:val="24"/>
          <w:lang w:eastAsia="ru-RU"/>
        </w:rPr>
        <w:t> Спросите у пользователя телефон с помощью формы. Затем сделайте так, чтобы </w:t>
      </w:r>
      <w:r w:rsidRPr="000F08A1">
        <w:rPr>
          <w:rFonts w:ascii="Times New Roman" w:eastAsia="Times New Roman" w:hAnsi="Times New Roman" w:cs="Times New Roman"/>
          <w:b/>
          <w:bCs/>
          <w:sz w:val="24"/>
          <w:szCs w:val="24"/>
          <w:lang w:eastAsia="ru-RU"/>
        </w:rPr>
        <w:t>в другой форме</w:t>
      </w:r>
      <w:r w:rsidRPr="000F08A1">
        <w:rPr>
          <w:rFonts w:ascii="Times New Roman" w:eastAsia="Times New Roman" w:hAnsi="Times New Roman" w:cs="Times New Roman"/>
          <w:sz w:val="24"/>
          <w:szCs w:val="24"/>
          <w:lang w:eastAsia="ru-RU"/>
        </w:rPr>
        <w:t> (поля: имя, фамилия, телефон) при ее открытии поле телефон было автоматически заполнено.</w:t>
      </w:r>
    </w:p>
    <w:p w:rsidR="006159D8" w:rsidRPr="000F08A1" w:rsidRDefault="006159D8" w:rsidP="000F08A1">
      <w:pPr>
        <w:shd w:val="clear" w:color="auto" w:fill="FFFFFF"/>
        <w:spacing w:after="0" w:line="240" w:lineRule="auto"/>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eastAsia="ru-RU"/>
        </w:rPr>
        <w:t>Спрашиваем</w:t>
      </w:r>
      <w:r w:rsidRPr="000F08A1">
        <w:rPr>
          <w:rFonts w:ascii="Times New Roman" w:eastAsia="Times New Roman" w:hAnsi="Times New Roman" w:cs="Times New Roman"/>
          <w:sz w:val="24"/>
          <w:szCs w:val="24"/>
          <w:lang w:val="en-US" w:eastAsia="ru-RU"/>
        </w:rPr>
        <w:t xml:space="preserve"> </w:t>
      </w:r>
      <w:r w:rsidRPr="000F08A1">
        <w:rPr>
          <w:rFonts w:ascii="Times New Roman" w:eastAsia="Times New Roman" w:hAnsi="Times New Roman" w:cs="Times New Roman"/>
          <w:sz w:val="24"/>
          <w:szCs w:val="24"/>
          <w:lang w:eastAsia="ru-RU"/>
        </w:rPr>
        <w:t>телефон</w:t>
      </w:r>
      <w:r w:rsidRPr="000F08A1">
        <w:rPr>
          <w:rFonts w:ascii="Times New Roman" w:eastAsia="Times New Roman" w:hAnsi="Times New Roman" w:cs="Times New Roman"/>
          <w:sz w:val="24"/>
          <w:szCs w:val="24"/>
          <w:lang w:val="en-US" w:eastAsia="ru-RU"/>
        </w:rPr>
        <w: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b/>
          <w:bCs/>
          <w:sz w:val="24"/>
          <w:szCs w:val="24"/>
          <w:lang w:val="en-US" w:eastAsia="ru-RU"/>
        </w:rPr>
        <w:t>&lt;</w:t>
      </w:r>
      <w:r w:rsidRPr="000F08A1">
        <w:rPr>
          <w:rFonts w:ascii="Times New Roman" w:eastAsia="Times New Roman" w:hAnsi="Times New Roman" w:cs="Times New Roman"/>
          <w:sz w:val="24"/>
          <w:szCs w:val="24"/>
          <w:lang w:val="en-US" w:eastAsia="ru-RU"/>
        </w:rPr>
        <w:t>form action</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 method</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"GET"</w:t>
      </w:r>
      <w:r w:rsidRPr="000F08A1">
        <w:rPr>
          <w:rFonts w:ascii="Times New Roman" w:eastAsia="Times New Roman" w:hAnsi="Times New Roman" w:cs="Times New Roman"/>
          <w:b/>
          <w:bCs/>
          <w:sz w:val="24"/>
          <w:szCs w:val="24"/>
          <w:lang w:val="en-US"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b/>
          <w:bCs/>
          <w:sz w:val="24"/>
          <w:szCs w:val="24"/>
          <w:lang w:val="en-US" w:eastAsia="ru-RU"/>
        </w:rPr>
        <w:t>&lt;</w:t>
      </w:r>
      <w:r w:rsidRPr="000F08A1">
        <w:rPr>
          <w:rFonts w:ascii="Times New Roman" w:eastAsia="Times New Roman" w:hAnsi="Times New Roman" w:cs="Times New Roman"/>
          <w:sz w:val="24"/>
          <w:szCs w:val="24"/>
          <w:lang w:val="en-US" w:eastAsia="ru-RU"/>
        </w:rPr>
        <w:t>input type</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"text" name</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"phone"</w:t>
      </w:r>
      <w:r w:rsidRPr="000F08A1">
        <w:rPr>
          <w:rFonts w:ascii="Times New Roman" w:eastAsia="Times New Roman" w:hAnsi="Times New Roman" w:cs="Times New Roman"/>
          <w:b/>
          <w:bCs/>
          <w:sz w:val="24"/>
          <w:szCs w:val="24"/>
          <w:lang w:val="en-US"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b/>
          <w:bCs/>
          <w:sz w:val="24"/>
          <w:szCs w:val="24"/>
          <w:lang w:eastAsia="ru-RU"/>
        </w:rPr>
        <w:t>&lt;</w:t>
      </w:r>
      <w:r w:rsidRPr="000F08A1">
        <w:rPr>
          <w:rFonts w:ascii="Times New Roman" w:eastAsia="Times New Roman" w:hAnsi="Times New Roman" w:cs="Times New Roman"/>
          <w:sz w:val="24"/>
          <w:szCs w:val="24"/>
          <w:lang w:eastAsia="ru-RU"/>
        </w:rPr>
        <w:t>input type</w:t>
      </w:r>
      <w:r w:rsidRPr="000F08A1">
        <w:rPr>
          <w:rFonts w:ascii="Times New Roman" w:eastAsia="Times New Roman" w:hAnsi="Times New Roman" w:cs="Times New Roman"/>
          <w:b/>
          <w:bCs/>
          <w:sz w:val="24"/>
          <w:szCs w:val="24"/>
          <w:lang w:eastAsia="ru-RU"/>
        </w:rPr>
        <w:t>=</w:t>
      </w:r>
      <w:r w:rsidRPr="000F08A1">
        <w:rPr>
          <w:rFonts w:ascii="Times New Roman" w:eastAsia="Times New Roman" w:hAnsi="Times New Roman" w:cs="Times New Roman"/>
          <w:sz w:val="24"/>
          <w:szCs w:val="24"/>
          <w:lang w:eastAsia="ru-RU"/>
        </w:rPr>
        <w:t>"submit"</w:t>
      </w:r>
      <w:r w:rsidRPr="000F08A1">
        <w:rPr>
          <w:rFonts w:ascii="Times New Roman" w:eastAsia="Times New Roman" w:hAnsi="Times New Roman" w:cs="Times New Roman"/>
          <w:b/>
          <w:bCs/>
          <w:sz w:val="24"/>
          <w:szCs w:val="24"/>
          <w:lang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b/>
          <w:bCs/>
          <w:sz w:val="24"/>
          <w:szCs w:val="24"/>
          <w:lang w:eastAsia="ru-RU"/>
        </w:rPr>
        <w:t>&lt;/</w:t>
      </w:r>
      <w:r w:rsidRPr="000F08A1">
        <w:rPr>
          <w:rFonts w:ascii="Times New Roman" w:eastAsia="Times New Roman" w:hAnsi="Times New Roman" w:cs="Times New Roman"/>
          <w:sz w:val="24"/>
          <w:szCs w:val="24"/>
          <w:lang w:eastAsia="ru-RU"/>
        </w:rPr>
        <w:t>form</w:t>
      </w:r>
      <w:r w:rsidRPr="000F08A1">
        <w:rPr>
          <w:rFonts w:ascii="Times New Roman" w:eastAsia="Times New Roman" w:hAnsi="Times New Roman" w:cs="Times New Roman"/>
          <w:b/>
          <w:bCs/>
          <w:sz w:val="24"/>
          <w:szCs w:val="24"/>
          <w:lang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&lt;?php</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ab/>
        <w:t>//Если форма была отправлена и телефон не пустой:</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eastAsia="ru-RU"/>
        </w:rPr>
        <w:tab/>
      </w:r>
      <w:r w:rsidRPr="000F08A1">
        <w:rPr>
          <w:rFonts w:ascii="Times New Roman" w:eastAsia="Times New Roman" w:hAnsi="Times New Roman" w:cs="Times New Roman"/>
          <w:sz w:val="24"/>
          <w:szCs w:val="24"/>
          <w:lang w:val="en-US" w:eastAsia="ru-RU"/>
        </w:rPr>
        <w:t>if (</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empty($_REQUEST['phone'])) {</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sz w:val="24"/>
          <w:szCs w:val="24"/>
          <w:lang w:val="en-US" w:eastAsia="ru-RU"/>
        </w:rPr>
        <w:tab/>
        <w:t>//</w:t>
      </w:r>
      <w:r w:rsidRPr="000F08A1">
        <w:rPr>
          <w:rFonts w:ascii="Times New Roman" w:eastAsia="Times New Roman" w:hAnsi="Times New Roman" w:cs="Times New Roman"/>
          <w:sz w:val="24"/>
          <w:szCs w:val="24"/>
          <w:lang w:eastAsia="ru-RU"/>
        </w:rPr>
        <w:t>Пишем</w:t>
      </w:r>
      <w:r w:rsidRPr="000F08A1">
        <w:rPr>
          <w:rFonts w:ascii="Times New Roman" w:eastAsia="Times New Roman" w:hAnsi="Times New Roman" w:cs="Times New Roman"/>
          <w:sz w:val="24"/>
          <w:szCs w:val="24"/>
          <w:lang w:val="en-US" w:eastAsia="ru-RU"/>
        </w:rPr>
        <w:t xml:space="preserve"> </w:t>
      </w:r>
      <w:r w:rsidRPr="000F08A1">
        <w:rPr>
          <w:rFonts w:ascii="Times New Roman" w:eastAsia="Times New Roman" w:hAnsi="Times New Roman" w:cs="Times New Roman"/>
          <w:sz w:val="24"/>
          <w:szCs w:val="24"/>
          <w:lang w:eastAsia="ru-RU"/>
        </w:rPr>
        <w:t>телефон</w:t>
      </w:r>
      <w:r w:rsidRPr="000F08A1">
        <w:rPr>
          <w:rFonts w:ascii="Times New Roman" w:eastAsia="Times New Roman" w:hAnsi="Times New Roman" w:cs="Times New Roman"/>
          <w:sz w:val="24"/>
          <w:szCs w:val="24"/>
          <w:lang w:val="en-US" w:eastAsia="ru-RU"/>
        </w:rPr>
        <w:t xml:space="preserve"> </w:t>
      </w:r>
      <w:r w:rsidRPr="000F08A1">
        <w:rPr>
          <w:rFonts w:ascii="Times New Roman" w:eastAsia="Times New Roman" w:hAnsi="Times New Roman" w:cs="Times New Roman"/>
          <w:sz w:val="24"/>
          <w:szCs w:val="24"/>
          <w:lang w:eastAsia="ru-RU"/>
        </w:rPr>
        <w:t>в</w:t>
      </w:r>
      <w:r w:rsidRPr="000F08A1">
        <w:rPr>
          <w:rFonts w:ascii="Times New Roman" w:eastAsia="Times New Roman" w:hAnsi="Times New Roman" w:cs="Times New Roman"/>
          <w:sz w:val="24"/>
          <w:szCs w:val="24"/>
          <w:lang w:val="en-US" w:eastAsia="ru-RU"/>
        </w:rPr>
        <w:t xml:space="preserve"> </w:t>
      </w:r>
      <w:r w:rsidRPr="000F08A1">
        <w:rPr>
          <w:rFonts w:ascii="Times New Roman" w:eastAsia="Times New Roman" w:hAnsi="Times New Roman" w:cs="Times New Roman"/>
          <w:sz w:val="24"/>
          <w:szCs w:val="24"/>
          <w:lang w:eastAsia="ru-RU"/>
        </w:rPr>
        <w:t>куки</w:t>
      </w:r>
      <w:r w:rsidRPr="000F08A1">
        <w:rPr>
          <w:rFonts w:ascii="Times New Roman" w:eastAsia="Times New Roman" w:hAnsi="Times New Roman" w:cs="Times New Roman"/>
          <w:sz w:val="24"/>
          <w:szCs w:val="24"/>
          <w:lang w:val="en-US" w:eastAsia="ru-RU"/>
        </w:rPr>
        <w: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sz w:val="24"/>
          <w:szCs w:val="24"/>
          <w:lang w:val="en-US" w:eastAsia="ru-RU"/>
        </w:rPr>
        <w:tab/>
        <w:t>setcookie('phone', $_REQUEST['phone'], time()</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3600, '/');</w:t>
      </w: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sz w:val="24"/>
          <w:szCs w:val="24"/>
          <w:lang w:eastAsia="ru-RU"/>
        </w:rPr>
        <w: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lastRenderedPageBreak/>
        <w:t>?&gt;</w:t>
      </w:r>
    </w:p>
    <w:p w:rsidR="006159D8" w:rsidRPr="000F08A1" w:rsidRDefault="006159D8" w:rsidP="000F08A1">
      <w:pPr>
        <w:shd w:val="clear" w:color="auto" w:fill="FFFFFF"/>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Другая форма:</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&lt;?php</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eastAsia="ru-RU"/>
        </w:rPr>
        <w:tab/>
        <w:t xml:space="preserve">//Если телефон есть в куки - запишем его в переменную </w:t>
      </w:r>
      <w:r w:rsidRPr="000F08A1">
        <w:rPr>
          <w:rFonts w:ascii="Times New Roman" w:eastAsia="Times New Roman" w:hAnsi="Times New Roman" w:cs="Times New Roman"/>
          <w:sz w:val="24"/>
          <w:szCs w:val="24"/>
          <w:lang w:val="en-US" w:eastAsia="ru-RU"/>
        </w:rPr>
        <w:t>$phone:</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t>if(</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empty($_COOKIE['phone']))</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sz w:val="24"/>
          <w:szCs w:val="24"/>
          <w:lang w:val="en-US" w:eastAsia="ru-RU"/>
        </w:rPr>
        <w:tab/>
        <w:t xml:space="preserve">$phone </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 xml:space="preserve"> $_COOKIE['phone'];</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t>else</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sz w:val="24"/>
          <w:szCs w:val="24"/>
          <w:lang w:val="en-US" w:eastAsia="ru-RU"/>
        </w:rPr>
        <w:tab/>
        <w:t xml:space="preserve">$phone </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 xml:space="preserve"> '';</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b/>
          <w:bCs/>
          <w:sz w:val="24"/>
          <w:szCs w:val="24"/>
          <w:lang w:val="en-US" w:eastAsia="ru-RU"/>
        </w:rPr>
        <w:t>&lt;</w:t>
      </w:r>
      <w:r w:rsidRPr="000F08A1">
        <w:rPr>
          <w:rFonts w:ascii="Times New Roman" w:eastAsia="Times New Roman" w:hAnsi="Times New Roman" w:cs="Times New Roman"/>
          <w:sz w:val="24"/>
          <w:szCs w:val="24"/>
          <w:lang w:val="en-US" w:eastAsia="ru-RU"/>
        </w:rPr>
        <w:t>form action</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 method</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"GET"</w:t>
      </w:r>
      <w:r w:rsidRPr="000F08A1">
        <w:rPr>
          <w:rFonts w:ascii="Times New Roman" w:eastAsia="Times New Roman" w:hAnsi="Times New Roman" w:cs="Times New Roman"/>
          <w:b/>
          <w:bCs/>
          <w:sz w:val="24"/>
          <w:szCs w:val="24"/>
          <w:lang w:val="en-US"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b/>
          <w:bCs/>
          <w:sz w:val="24"/>
          <w:szCs w:val="24"/>
          <w:lang w:val="en-US" w:eastAsia="ru-RU"/>
        </w:rPr>
        <w:t>&lt;</w:t>
      </w:r>
      <w:r w:rsidRPr="000F08A1">
        <w:rPr>
          <w:rFonts w:ascii="Times New Roman" w:eastAsia="Times New Roman" w:hAnsi="Times New Roman" w:cs="Times New Roman"/>
          <w:sz w:val="24"/>
          <w:szCs w:val="24"/>
          <w:lang w:val="en-US" w:eastAsia="ru-RU"/>
        </w:rPr>
        <w:t>input type</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"text" name</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"name"</w:t>
      </w:r>
      <w:r w:rsidRPr="000F08A1">
        <w:rPr>
          <w:rFonts w:ascii="Times New Roman" w:eastAsia="Times New Roman" w:hAnsi="Times New Roman" w:cs="Times New Roman"/>
          <w:b/>
          <w:bCs/>
          <w:sz w:val="24"/>
          <w:szCs w:val="24"/>
          <w:lang w:val="en-US"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b/>
          <w:bCs/>
          <w:sz w:val="24"/>
          <w:szCs w:val="24"/>
          <w:lang w:val="en-US" w:eastAsia="ru-RU"/>
        </w:rPr>
        <w:t>&lt;</w:t>
      </w:r>
      <w:r w:rsidRPr="000F08A1">
        <w:rPr>
          <w:rFonts w:ascii="Times New Roman" w:eastAsia="Times New Roman" w:hAnsi="Times New Roman" w:cs="Times New Roman"/>
          <w:sz w:val="24"/>
          <w:szCs w:val="24"/>
          <w:lang w:val="en-US" w:eastAsia="ru-RU"/>
        </w:rPr>
        <w:t>input type</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"text" name</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"surname"</w:t>
      </w:r>
      <w:r w:rsidRPr="000F08A1">
        <w:rPr>
          <w:rFonts w:ascii="Times New Roman" w:eastAsia="Times New Roman" w:hAnsi="Times New Roman" w:cs="Times New Roman"/>
          <w:b/>
          <w:bCs/>
          <w:sz w:val="24"/>
          <w:szCs w:val="24"/>
          <w:lang w:val="en-US"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b/>
          <w:bCs/>
          <w:sz w:val="24"/>
          <w:szCs w:val="24"/>
          <w:lang w:eastAsia="ru-RU"/>
        </w:rPr>
        <w:t>&lt;!--</w:t>
      </w:r>
      <w:r w:rsidRPr="000F08A1">
        <w:rPr>
          <w:rFonts w:ascii="Times New Roman" w:eastAsia="Times New Roman" w:hAnsi="Times New Roman" w:cs="Times New Roman"/>
          <w:sz w:val="24"/>
          <w:szCs w:val="24"/>
          <w:lang w:eastAsia="ru-RU"/>
        </w:rPr>
        <w:t xml:space="preserve"> Заполним атрибут value переменной $phone: </w:t>
      </w:r>
      <w:r w:rsidRPr="000F08A1">
        <w:rPr>
          <w:rFonts w:ascii="Times New Roman" w:eastAsia="Times New Roman" w:hAnsi="Times New Roman" w:cs="Times New Roman"/>
          <w:b/>
          <w:bCs/>
          <w:sz w:val="24"/>
          <w:szCs w:val="24"/>
          <w:lang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sidRPr="000F08A1">
        <w:rPr>
          <w:rFonts w:ascii="Times New Roman" w:eastAsia="Times New Roman" w:hAnsi="Times New Roman" w:cs="Times New Roman"/>
          <w:sz w:val="24"/>
          <w:szCs w:val="24"/>
          <w:lang w:eastAsia="ru-RU"/>
        </w:rPr>
        <w:tab/>
      </w:r>
      <w:r w:rsidRPr="000F08A1">
        <w:rPr>
          <w:rFonts w:ascii="Times New Roman" w:eastAsia="Times New Roman" w:hAnsi="Times New Roman" w:cs="Times New Roman"/>
          <w:b/>
          <w:bCs/>
          <w:sz w:val="24"/>
          <w:szCs w:val="24"/>
          <w:lang w:val="en-US" w:eastAsia="ru-RU"/>
        </w:rPr>
        <w:t>&lt;</w:t>
      </w:r>
      <w:r w:rsidRPr="000F08A1">
        <w:rPr>
          <w:rFonts w:ascii="Times New Roman" w:eastAsia="Times New Roman" w:hAnsi="Times New Roman" w:cs="Times New Roman"/>
          <w:sz w:val="24"/>
          <w:szCs w:val="24"/>
          <w:lang w:val="en-US" w:eastAsia="ru-RU"/>
        </w:rPr>
        <w:t>input type</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"text" name</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"phone" value</w:t>
      </w:r>
      <w:r w:rsidRPr="000F08A1">
        <w:rPr>
          <w:rFonts w:ascii="Times New Roman" w:eastAsia="Times New Roman" w:hAnsi="Times New Roman" w:cs="Times New Roman"/>
          <w:b/>
          <w:bCs/>
          <w:sz w:val="24"/>
          <w:szCs w:val="24"/>
          <w:lang w:val="en-US" w:eastAsia="ru-RU"/>
        </w:rPr>
        <w:t>=</w:t>
      </w:r>
      <w:r w:rsidRPr="000F08A1">
        <w:rPr>
          <w:rFonts w:ascii="Times New Roman" w:eastAsia="Times New Roman" w:hAnsi="Times New Roman" w:cs="Times New Roman"/>
          <w:sz w:val="24"/>
          <w:szCs w:val="24"/>
          <w:lang w:val="en-US" w:eastAsia="ru-RU"/>
        </w:rPr>
        <w:t>"&lt;?php echo $phone ?&gt;"&gt;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val="en-US" w:eastAsia="ru-RU"/>
        </w:rPr>
        <w:tab/>
      </w:r>
      <w:r w:rsidRPr="000F08A1">
        <w:rPr>
          <w:rFonts w:ascii="Times New Roman" w:eastAsia="Times New Roman" w:hAnsi="Times New Roman" w:cs="Times New Roman"/>
          <w:sz w:val="24"/>
          <w:szCs w:val="24"/>
          <w:lang w:eastAsia="ru-RU"/>
        </w:rPr>
        <w:t>&lt;input type="submit"</w:t>
      </w:r>
      <w:r w:rsidRPr="000F08A1">
        <w:rPr>
          <w:rFonts w:ascii="Times New Roman" w:eastAsia="Times New Roman" w:hAnsi="Times New Roman" w:cs="Times New Roman"/>
          <w:b/>
          <w:bCs/>
          <w:sz w:val="24"/>
          <w:szCs w:val="24"/>
          <w:lang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b/>
          <w:bCs/>
          <w:sz w:val="24"/>
          <w:szCs w:val="24"/>
          <w:lang w:eastAsia="ru-RU"/>
        </w:rPr>
        <w:t>&lt;/</w:t>
      </w:r>
      <w:r w:rsidRPr="000F08A1">
        <w:rPr>
          <w:rFonts w:ascii="Times New Roman" w:eastAsia="Times New Roman" w:hAnsi="Times New Roman" w:cs="Times New Roman"/>
          <w:sz w:val="24"/>
          <w:szCs w:val="24"/>
          <w:lang w:eastAsia="ru-RU"/>
        </w:rPr>
        <w:t>form</w:t>
      </w:r>
      <w:r w:rsidRPr="000F08A1">
        <w:rPr>
          <w:rFonts w:ascii="Times New Roman" w:eastAsia="Times New Roman" w:hAnsi="Times New Roman" w:cs="Times New Roman"/>
          <w:b/>
          <w:bCs/>
          <w:sz w:val="24"/>
          <w:szCs w:val="24"/>
          <w:lang w:eastAsia="ru-RU"/>
        </w:rPr>
        <w:t>&gt;</w:t>
      </w:r>
    </w:p>
    <w:p w:rsidR="006159D8" w:rsidRPr="000F08A1" w:rsidRDefault="006159D8" w:rsidP="000F0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6159D8" w:rsidRPr="000F08A1" w:rsidRDefault="006159D8" w:rsidP="000F08A1">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p>
    <w:p w:rsidR="006159D8" w:rsidRPr="000F08A1" w:rsidRDefault="006159D8" w:rsidP="000F08A1">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p>
    <w:p w:rsidR="006159D8" w:rsidRPr="000F08A1" w:rsidRDefault="006159D8" w:rsidP="000F08A1">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0F08A1">
        <w:rPr>
          <w:rFonts w:ascii="Times New Roman" w:eastAsia="Times New Roman" w:hAnsi="Times New Roman" w:cs="Times New Roman"/>
          <w:b/>
          <w:bCs/>
          <w:sz w:val="24"/>
          <w:szCs w:val="24"/>
          <w:lang w:eastAsia="ru-RU"/>
        </w:rPr>
        <w:t>Задачи для решения Работа со cookie</w:t>
      </w:r>
    </w:p>
    <w:p w:rsidR="006159D8" w:rsidRPr="000F08A1" w:rsidRDefault="006159D8" w:rsidP="009877FF">
      <w:pPr>
        <w:pStyle w:val="a8"/>
        <w:numPr>
          <w:ilvl w:val="0"/>
          <w:numId w:val="63"/>
        </w:numPr>
        <w:shd w:val="clear" w:color="auto" w:fill="FFFFFF"/>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Сделайте две страницы: </w:t>
      </w:r>
      <w:r w:rsidRPr="000F08A1">
        <w:rPr>
          <w:rFonts w:ascii="Times New Roman" w:eastAsia="Times New Roman" w:hAnsi="Times New Roman" w:cs="Times New Roman"/>
          <w:b/>
          <w:bCs/>
          <w:sz w:val="24"/>
          <w:szCs w:val="24"/>
          <w:lang w:eastAsia="ru-RU"/>
        </w:rPr>
        <w:t>index.php</w:t>
      </w:r>
      <w:r w:rsidRPr="000F08A1">
        <w:rPr>
          <w:rFonts w:ascii="Times New Roman" w:eastAsia="Times New Roman" w:hAnsi="Times New Roman" w:cs="Times New Roman"/>
          <w:sz w:val="24"/>
          <w:szCs w:val="24"/>
          <w:lang w:eastAsia="ru-RU"/>
        </w:rPr>
        <w:t> и </w:t>
      </w:r>
      <w:r w:rsidRPr="000F08A1">
        <w:rPr>
          <w:rFonts w:ascii="Times New Roman" w:eastAsia="Times New Roman" w:hAnsi="Times New Roman" w:cs="Times New Roman"/>
          <w:b/>
          <w:bCs/>
          <w:sz w:val="24"/>
          <w:szCs w:val="24"/>
          <w:lang w:eastAsia="ru-RU"/>
        </w:rPr>
        <w:t>test.php</w:t>
      </w:r>
      <w:r w:rsidRPr="000F08A1">
        <w:rPr>
          <w:rFonts w:ascii="Times New Roman" w:eastAsia="Times New Roman" w:hAnsi="Times New Roman" w:cs="Times New Roman"/>
          <w:sz w:val="24"/>
          <w:szCs w:val="24"/>
          <w:lang w:eastAsia="ru-RU"/>
        </w:rPr>
        <w:t>. При заходе на </w:t>
      </w:r>
      <w:r w:rsidRPr="000F08A1">
        <w:rPr>
          <w:rFonts w:ascii="Times New Roman" w:eastAsia="Times New Roman" w:hAnsi="Times New Roman" w:cs="Times New Roman"/>
          <w:b/>
          <w:bCs/>
          <w:sz w:val="24"/>
          <w:szCs w:val="24"/>
          <w:lang w:eastAsia="ru-RU"/>
        </w:rPr>
        <w:t>index.php</w:t>
      </w:r>
      <w:r w:rsidRPr="000F08A1">
        <w:rPr>
          <w:rFonts w:ascii="Times New Roman" w:eastAsia="Times New Roman" w:hAnsi="Times New Roman" w:cs="Times New Roman"/>
          <w:sz w:val="24"/>
          <w:szCs w:val="24"/>
          <w:lang w:eastAsia="ru-RU"/>
        </w:rPr>
        <w:t> спросите с помощью формы </w:t>
      </w:r>
      <w:r w:rsidRPr="000F08A1">
        <w:rPr>
          <w:rFonts w:ascii="Times New Roman" w:eastAsia="Times New Roman" w:hAnsi="Times New Roman" w:cs="Times New Roman"/>
          <w:b/>
          <w:bCs/>
          <w:sz w:val="24"/>
          <w:szCs w:val="24"/>
          <w:lang w:eastAsia="ru-RU"/>
        </w:rPr>
        <w:t>страну</w:t>
      </w:r>
      <w:r w:rsidRPr="000F08A1">
        <w:rPr>
          <w:rFonts w:ascii="Times New Roman" w:eastAsia="Times New Roman" w:hAnsi="Times New Roman" w:cs="Times New Roman"/>
          <w:sz w:val="24"/>
          <w:szCs w:val="24"/>
          <w:lang w:eastAsia="ru-RU"/>
        </w:rPr>
        <w:t> пользователя, запишите ее </w:t>
      </w:r>
      <w:r w:rsidRPr="000F08A1">
        <w:rPr>
          <w:rFonts w:ascii="Times New Roman" w:eastAsia="Times New Roman" w:hAnsi="Times New Roman" w:cs="Times New Roman"/>
          <w:b/>
          <w:bCs/>
          <w:sz w:val="24"/>
          <w:szCs w:val="24"/>
          <w:lang w:eastAsia="ru-RU"/>
        </w:rPr>
        <w:t>в куки</w:t>
      </w:r>
      <w:r w:rsidRPr="000F08A1">
        <w:rPr>
          <w:rFonts w:ascii="Times New Roman" w:eastAsia="Times New Roman" w:hAnsi="Times New Roman" w:cs="Times New Roman"/>
          <w:sz w:val="24"/>
          <w:szCs w:val="24"/>
          <w:lang w:eastAsia="ru-RU"/>
        </w:rPr>
        <w:t> с именем </w:t>
      </w:r>
      <w:r w:rsidRPr="000F08A1">
        <w:rPr>
          <w:rFonts w:ascii="Times New Roman" w:eastAsia="Times New Roman" w:hAnsi="Times New Roman" w:cs="Times New Roman"/>
          <w:b/>
          <w:bCs/>
          <w:sz w:val="24"/>
          <w:szCs w:val="24"/>
          <w:lang w:eastAsia="ru-RU"/>
        </w:rPr>
        <w:t>country</w:t>
      </w:r>
      <w:r w:rsidRPr="000F08A1">
        <w:rPr>
          <w:rFonts w:ascii="Times New Roman" w:eastAsia="Times New Roman" w:hAnsi="Times New Roman" w:cs="Times New Roman"/>
          <w:sz w:val="24"/>
          <w:szCs w:val="24"/>
          <w:lang w:eastAsia="ru-RU"/>
        </w:rPr>
        <w:t>. При заходе на </w:t>
      </w:r>
      <w:r w:rsidRPr="000F08A1">
        <w:rPr>
          <w:rFonts w:ascii="Times New Roman" w:eastAsia="Times New Roman" w:hAnsi="Times New Roman" w:cs="Times New Roman"/>
          <w:b/>
          <w:bCs/>
          <w:sz w:val="24"/>
          <w:szCs w:val="24"/>
          <w:lang w:eastAsia="ru-RU"/>
        </w:rPr>
        <w:t>test.php</w:t>
      </w:r>
      <w:r w:rsidRPr="000F08A1">
        <w:rPr>
          <w:rFonts w:ascii="Times New Roman" w:eastAsia="Times New Roman" w:hAnsi="Times New Roman" w:cs="Times New Roman"/>
          <w:sz w:val="24"/>
          <w:szCs w:val="24"/>
          <w:lang w:eastAsia="ru-RU"/>
        </w:rPr>
        <w:t> выведите страну пользователя.</w:t>
      </w:r>
    </w:p>
    <w:p w:rsidR="006159D8" w:rsidRPr="000F08A1" w:rsidRDefault="006159D8" w:rsidP="009877FF">
      <w:pPr>
        <w:pStyle w:val="a8"/>
        <w:numPr>
          <w:ilvl w:val="0"/>
          <w:numId w:val="63"/>
        </w:numPr>
        <w:shd w:val="clear" w:color="auto" w:fill="FFFFFF"/>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b/>
          <w:bCs/>
          <w:sz w:val="24"/>
          <w:szCs w:val="24"/>
          <w:lang w:eastAsia="ru-RU"/>
        </w:rPr>
        <w:t>Удалите куку</w:t>
      </w:r>
      <w:r w:rsidRPr="000F08A1">
        <w:rPr>
          <w:rFonts w:ascii="Times New Roman" w:eastAsia="Times New Roman" w:hAnsi="Times New Roman" w:cs="Times New Roman"/>
          <w:sz w:val="24"/>
          <w:szCs w:val="24"/>
          <w:lang w:eastAsia="ru-RU"/>
        </w:rPr>
        <w:t> с именем </w:t>
      </w:r>
      <w:r w:rsidRPr="000F08A1">
        <w:rPr>
          <w:rFonts w:ascii="Times New Roman" w:eastAsia="Times New Roman" w:hAnsi="Times New Roman" w:cs="Times New Roman"/>
          <w:b/>
          <w:bCs/>
          <w:sz w:val="24"/>
          <w:szCs w:val="24"/>
          <w:lang w:eastAsia="ru-RU"/>
        </w:rPr>
        <w:t>country</w:t>
      </w:r>
      <w:r w:rsidRPr="000F08A1">
        <w:rPr>
          <w:rFonts w:ascii="Times New Roman" w:eastAsia="Times New Roman" w:hAnsi="Times New Roman" w:cs="Times New Roman"/>
          <w:sz w:val="24"/>
          <w:szCs w:val="24"/>
          <w:lang w:eastAsia="ru-RU"/>
        </w:rPr>
        <w:t>.</w:t>
      </w:r>
    </w:p>
    <w:p w:rsidR="006159D8" w:rsidRPr="000F08A1" w:rsidRDefault="006159D8" w:rsidP="009877FF">
      <w:pPr>
        <w:pStyle w:val="a8"/>
        <w:numPr>
          <w:ilvl w:val="0"/>
          <w:numId w:val="63"/>
        </w:numPr>
        <w:shd w:val="clear" w:color="auto" w:fill="FFFFFF"/>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b/>
          <w:bCs/>
          <w:sz w:val="24"/>
          <w:szCs w:val="24"/>
          <w:lang w:eastAsia="ru-RU"/>
        </w:rPr>
        <w:t>Установите куку</w:t>
      </w:r>
      <w:r w:rsidRPr="000F08A1">
        <w:rPr>
          <w:rFonts w:ascii="Times New Roman" w:eastAsia="Times New Roman" w:hAnsi="Times New Roman" w:cs="Times New Roman"/>
          <w:sz w:val="24"/>
          <w:szCs w:val="24"/>
          <w:lang w:eastAsia="ru-RU"/>
        </w:rPr>
        <w:t> с именем </w:t>
      </w:r>
      <w:r w:rsidRPr="000F08A1">
        <w:rPr>
          <w:rFonts w:ascii="Times New Roman" w:eastAsia="Times New Roman" w:hAnsi="Times New Roman" w:cs="Times New Roman"/>
          <w:b/>
          <w:bCs/>
          <w:sz w:val="24"/>
          <w:szCs w:val="24"/>
          <w:lang w:eastAsia="ru-RU"/>
        </w:rPr>
        <w:t>age</w:t>
      </w:r>
      <w:r w:rsidRPr="000F08A1">
        <w:rPr>
          <w:rFonts w:ascii="Times New Roman" w:eastAsia="Times New Roman" w:hAnsi="Times New Roman" w:cs="Times New Roman"/>
          <w:sz w:val="24"/>
          <w:szCs w:val="24"/>
          <w:lang w:eastAsia="ru-RU"/>
        </w:rPr>
        <w:t>. Запишите туда случайное число от </w:t>
      </w:r>
      <w:r w:rsidRPr="000F08A1">
        <w:rPr>
          <w:rFonts w:ascii="Times New Roman" w:eastAsia="Times New Roman" w:hAnsi="Times New Roman" w:cs="Times New Roman"/>
          <w:b/>
          <w:bCs/>
          <w:sz w:val="24"/>
          <w:szCs w:val="24"/>
          <w:lang w:eastAsia="ru-RU"/>
        </w:rPr>
        <w:t>10</w:t>
      </w:r>
      <w:r w:rsidRPr="000F08A1">
        <w:rPr>
          <w:rFonts w:ascii="Times New Roman" w:eastAsia="Times New Roman" w:hAnsi="Times New Roman" w:cs="Times New Roman"/>
          <w:sz w:val="24"/>
          <w:szCs w:val="24"/>
          <w:lang w:eastAsia="ru-RU"/>
        </w:rPr>
        <w:t> до </w:t>
      </w:r>
      <w:r w:rsidRPr="000F08A1">
        <w:rPr>
          <w:rFonts w:ascii="Times New Roman" w:eastAsia="Times New Roman" w:hAnsi="Times New Roman" w:cs="Times New Roman"/>
          <w:b/>
          <w:bCs/>
          <w:sz w:val="24"/>
          <w:szCs w:val="24"/>
          <w:lang w:eastAsia="ru-RU"/>
        </w:rPr>
        <w:t>70</w:t>
      </w:r>
      <w:r w:rsidRPr="000F08A1">
        <w:rPr>
          <w:rFonts w:ascii="Times New Roman" w:eastAsia="Times New Roman" w:hAnsi="Times New Roman" w:cs="Times New Roman"/>
          <w:sz w:val="24"/>
          <w:szCs w:val="24"/>
          <w:lang w:eastAsia="ru-RU"/>
        </w:rPr>
        <w:t> (с помощью </w:t>
      </w:r>
      <w:hyperlink r:id="rId127" w:history="1">
        <w:r w:rsidRPr="000F08A1">
          <w:rPr>
            <w:rFonts w:ascii="Times New Roman" w:eastAsia="Times New Roman" w:hAnsi="Times New Roman" w:cs="Times New Roman"/>
            <w:sz w:val="24"/>
            <w:szCs w:val="24"/>
            <w:u w:val="single"/>
            <w:lang w:eastAsia="ru-RU"/>
          </w:rPr>
          <w:t>mt_rand</w:t>
        </w:r>
      </w:hyperlink>
      <w:r w:rsidRPr="000F08A1">
        <w:rPr>
          <w:rFonts w:ascii="Times New Roman" w:eastAsia="Times New Roman" w:hAnsi="Times New Roman" w:cs="Times New Roman"/>
          <w:sz w:val="24"/>
          <w:szCs w:val="24"/>
          <w:lang w:eastAsia="ru-RU"/>
        </w:rPr>
        <w:t>). Сделайте так, чтобы эта кука установилась на 1 час, на 3 часа, на 1 день, на год, на 10 лет, до конца текущего дня, до конца текущего года.</w:t>
      </w:r>
    </w:p>
    <w:p w:rsidR="006159D8" w:rsidRPr="000F08A1" w:rsidRDefault="006159D8" w:rsidP="000F08A1">
      <w:pPr>
        <w:shd w:val="clear" w:color="auto" w:fill="FFFFFF"/>
        <w:spacing w:after="0" w:line="240" w:lineRule="auto"/>
        <w:jc w:val="center"/>
        <w:outlineLvl w:val="2"/>
        <w:rPr>
          <w:rFonts w:ascii="Times New Roman" w:eastAsia="Times New Roman" w:hAnsi="Times New Roman" w:cs="Times New Roman"/>
          <w:b/>
          <w:bCs/>
          <w:sz w:val="24"/>
          <w:szCs w:val="24"/>
          <w:lang w:eastAsia="ru-RU"/>
        </w:rPr>
      </w:pPr>
      <w:r w:rsidRPr="000F08A1">
        <w:rPr>
          <w:rFonts w:ascii="Times New Roman" w:eastAsia="Times New Roman" w:hAnsi="Times New Roman" w:cs="Times New Roman"/>
          <w:b/>
          <w:bCs/>
          <w:sz w:val="24"/>
          <w:szCs w:val="24"/>
          <w:lang w:eastAsia="ru-RU"/>
        </w:rPr>
        <w:t>Задачи</w:t>
      </w:r>
    </w:p>
    <w:p w:rsidR="006159D8" w:rsidRPr="000F08A1" w:rsidRDefault="006159D8" w:rsidP="009877FF">
      <w:pPr>
        <w:pStyle w:val="a8"/>
        <w:numPr>
          <w:ilvl w:val="0"/>
          <w:numId w:val="62"/>
        </w:numPr>
        <w:shd w:val="clear" w:color="auto" w:fill="FFFFFF"/>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Напишите </w:t>
      </w:r>
      <w:r w:rsidRPr="000F08A1">
        <w:rPr>
          <w:rFonts w:ascii="Times New Roman" w:eastAsia="Times New Roman" w:hAnsi="Times New Roman" w:cs="Times New Roman"/>
          <w:b/>
          <w:bCs/>
          <w:sz w:val="24"/>
          <w:szCs w:val="24"/>
          <w:lang w:eastAsia="ru-RU"/>
        </w:rPr>
        <w:t>оболочку над cookie</w:t>
      </w:r>
      <w:r w:rsidRPr="000F08A1">
        <w:rPr>
          <w:rFonts w:ascii="Times New Roman" w:eastAsia="Times New Roman" w:hAnsi="Times New Roman" w:cs="Times New Roman"/>
          <w:sz w:val="24"/>
          <w:szCs w:val="24"/>
          <w:lang w:eastAsia="ru-RU"/>
        </w:rPr>
        <w:t>. Оболочка должна представлять собой набор функций: сохранение куки, удаление куки, редактирование куки.</w:t>
      </w:r>
    </w:p>
    <w:p w:rsidR="006159D8" w:rsidRPr="000F08A1" w:rsidRDefault="006159D8" w:rsidP="009877FF">
      <w:pPr>
        <w:pStyle w:val="a8"/>
        <w:numPr>
          <w:ilvl w:val="0"/>
          <w:numId w:val="62"/>
        </w:numPr>
        <w:shd w:val="clear" w:color="auto" w:fill="FFFFFF"/>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Сделайте на сайте 5 картинок с товарами. Реализуйте </w:t>
      </w:r>
      <w:r w:rsidRPr="000F08A1">
        <w:rPr>
          <w:rFonts w:ascii="Times New Roman" w:eastAsia="Times New Roman" w:hAnsi="Times New Roman" w:cs="Times New Roman"/>
          <w:b/>
          <w:bCs/>
          <w:sz w:val="24"/>
          <w:szCs w:val="24"/>
          <w:lang w:eastAsia="ru-RU"/>
        </w:rPr>
        <w:t>корзину</w:t>
      </w:r>
      <w:r w:rsidRPr="000F08A1">
        <w:rPr>
          <w:rFonts w:ascii="Times New Roman" w:eastAsia="Times New Roman" w:hAnsi="Times New Roman" w:cs="Times New Roman"/>
          <w:sz w:val="24"/>
          <w:szCs w:val="24"/>
          <w:lang w:eastAsia="ru-RU"/>
        </w:rPr>
        <w:t>. Под каждой картинкой должна быть ссылка 'Положить в корзину'. По нажатию на эту ссылку этот товар должен занестись в корзину (сессия), также должна увеличиться общая сумма, которую должен заплатить пользователь (сумма также должна быть указана под картинками с товарами).</w:t>
      </w:r>
    </w:p>
    <w:p w:rsidR="006159D8" w:rsidRPr="000F08A1" w:rsidRDefault="006159D8" w:rsidP="009877FF">
      <w:pPr>
        <w:pStyle w:val="a8"/>
        <w:numPr>
          <w:ilvl w:val="0"/>
          <w:numId w:val="62"/>
        </w:numPr>
        <w:shd w:val="clear" w:color="auto" w:fill="FFFFFF"/>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Сделайте </w:t>
      </w:r>
      <w:r w:rsidRPr="000F08A1">
        <w:rPr>
          <w:rFonts w:ascii="Times New Roman" w:eastAsia="Times New Roman" w:hAnsi="Times New Roman" w:cs="Times New Roman"/>
          <w:b/>
          <w:bCs/>
          <w:sz w:val="24"/>
          <w:szCs w:val="24"/>
          <w:lang w:eastAsia="ru-RU"/>
        </w:rPr>
        <w:t>счетчик посещения сайта</w:t>
      </w:r>
      <w:r w:rsidRPr="000F08A1">
        <w:rPr>
          <w:rFonts w:ascii="Times New Roman" w:eastAsia="Times New Roman" w:hAnsi="Times New Roman" w:cs="Times New Roman"/>
          <w:sz w:val="24"/>
          <w:szCs w:val="24"/>
          <w:lang w:eastAsia="ru-RU"/>
        </w:rPr>
        <w:t> посетителем. Каждый раз, заходя на сайт, он должен видеть надпись: </w:t>
      </w:r>
      <w:r w:rsidRPr="000F08A1">
        <w:rPr>
          <w:rFonts w:ascii="Times New Roman" w:eastAsia="Times New Roman" w:hAnsi="Times New Roman" w:cs="Times New Roman"/>
          <w:b/>
          <w:bCs/>
          <w:sz w:val="24"/>
          <w:szCs w:val="24"/>
          <w:lang w:eastAsia="ru-RU"/>
        </w:rPr>
        <w:t>'Вы посетили наш сайт % раз!'</w:t>
      </w:r>
      <w:r w:rsidRPr="000F08A1">
        <w:rPr>
          <w:rFonts w:ascii="Times New Roman" w:eastAsia="Times New Roman" w:hAnsi="Times New Roman" w:cs="Times New Roman"/>
          <w:sz w:val="24"/>
          <w:szCs w:val="24"/>
          <w:lang w:eastAsia="ru-RU"/>
        </w:rPr>
        <w:t>.</w:t>
      </w:r>
    </w:p>
    <w:p w:rsidR="006159D8" w:rsidRPr="000F08A1" w:rsidRDefault="006159D8" w:rsidP="009877FF">
      <w:pPr>
        <w:pStyle w:val="a8"/>
        <w:numPr>
          <w:ilvl w:val="0"/>
          <w:numId w:val="62"/>
        </w:numPr>
        <w:shd w:val="clear" w:color="auto" w:fill="FFFFFF"/>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Покажите пользователю </w:t>
      </w:r>
      <w:r w:rsidRPr="000F08A1">
        <w:rPr>
          <w:rFonts w:ascii="Times New Roman" w:eastAsia="Times New Roman" w:hAnsi="Times New Roman" w:cs="Times New Roman"/>
          <w:b/>
          <w:bCs/>
          <w:sz w:val="24"/>
          <w:szCs w:val="24"/>
          <w:lang w:eastAsia="ru-RU"/>
        </w:rPr>
        <w:t>баннер</w:t>
      </w:r>
      <w:r w:rsidRPr="000F08A1">
        <w:rPr>
          <w:rFonts w:ascii="Times New Roman" w:eastAsia="Times New Roman" w:hAnsi="Times New Roman" w:cs="Times New Roman"/>
          <w:sz w:val="24"/>
          <w:szCs w:val="24"/>
          <w:lang w:eastAsia="ru-RU"/>
        </w:rPr>
        <w:t> с кнопкой 'Не показывать больше!'. Если он нажмет на эту кнопку - не показывайте ему баннер в течении месяца.</w:t>
      </w:r>
    </w:p>
    <w:p w:rsidR="006159D8" w:rsidRPr="000F08A1" w:rsidRDefault="006159D8" w:rsidP="009877FF">
      <w:pPr>
        <w:pStyle w:val="a8"/>
        <w:numPr>
          <w:ilvl w:val="0"/>
          <w:numId w:val="62"/>
        </w:numPr>
        <w:shd w:val="clear" w:color="auto" w:fill="FFFFFF"/>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Запомните </w:t>
      </w:r>
      <w:r w:rsidRPr="000F08A1">
        <w:rPr>
          <w:rFonts w:ascii="Times New Roman" w:eastAsia="Times New Roman" w:hAnsi="Times New Roman" w:cs="Times New Roman"/>
          <w:b/>
          <w:bCs/>
          <w:sz w:val="24"/>
          <w:szCs w:val="24"/>
          <w:lang w:eastAsia="ru-RU"/>
        </w:rPr>
        <w:t>дату последнего посещения</w:t>
      </w:r>
      <w:r w:rsidRPr="000F08A1">
        <w:rPr>
          <w:rFonts w:ascii="Times New Roman" w:eastAsia="Times New Roman" w:hAnsi="Times New Roman" w:cs="Times New Roman"/>
          <w:sz w:val="24"/>
          <w:szCs w:val="24"/>
          <w:lang w:eastAsia="ru-RU"/>
        </w:rPr>
        <w:t> сайта пользователем. При заходе на сайт напишите ему, сколько дней он не был на вашем сайте.</w:t>
      </w:r>
    </w:p>
    <w:p w:rsidR="006159D8" w:rsidRPr="000F08A1" w:rsidRDefault="006159D8" w:rsidP="009877FF">
      <w:pPr>
        <w:pStyle w:val="a8"/>
        <w:numPr>
          <w:ilvl w:val="0"/>
          <w:numId w:val="62"/>
        </w:numPr>
        <w:shd w:val="clear" w:color="auto" w:fill="FFFFFF"/>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Спросите </w:t>
      </w:r>
      <w:r w:rsidRPr="000F08A1">
        <w:rPr>
          <w:rFonts w:ascii="Times New Roman" w:eastAsia="Times New Roman" w:hAnsi="Times New Roman" w:cs="Times New Roman"/>
          <w:b/>
          <w:bCs/>
          <w:sz w:val="24"/>
          <w:szCs w:val="24"/>
          <w:lang w:eastAsia="ru-RU"/>
        </w:rPr>
        <w:t>дату рождения</w:t>
      </w:r>
      <w:r w:rsidRPr="000F08A1">
        <w:rPr>
          <w:rFonts w:ascii="Times New Roman" w:eastAsia="Times New Roman" w:hAnsi="Times New Roman" w:cs="Times New Roman"/>
          <w:sz w:val="24"/>
          <w:szCs w:val="24"/>
          <w:lang w:eastAsia="ru-RU"/>
        </w:rPr>
        <w:t> пользователя. При следующем заходе на сайт напишите сколько дней осталось до его дня рождения. Если сегодня день рождения пользователя - поздравьте его!</w:t>
      </w:r>
    </w:p>
    <w:p w:rsidR="006159D8" w:rsidRPr="000F08A1" w:rsidRDefault="006159D8" w:rsidP="009877FF">
      <w:pPr>
        <w:pStyle w:val="a8"/>
        <w:numPr>
          <w:ilvl w:val="0"/>
          <w:numId w:val="62"/>
        </w:numPr>
        <w:shd w:val="clear" w:color="auto" w:fill="FFFFFF"/>
        <w:spacing w:after="0" w:line="240" w:lineRule="auto"/>
        <w:jc w:val="both"/>
        <w:rPr>
          <w:rFonts w:ascii="Times New Roman" w:eastAsia="Times New Roman" w:hAnsi="Times New Roman" w:cs="Times New Roman"/>
          <w:sz w:val="24"/>
          <w:szCs w:val="24"/>
          <w:lang w:eastAsia="ru-RU"/>
        </w:rPr>
      </w:pPr>
      <w:r w:rsidRPr="000F08A1">
        <w:rPr>
          <w:rFonts w:ascii="Times New Roman" w:eastAsia="Times New Roman" w:hAnsi="Times New Roman" w:cs="Times New Roman"/>
          <w:sz w:val="24"/>
          <w:szCs w:val="24"/>
          <w:lang w:eastAsia="ru-RU"/>
        </w:rPr>
        <w:t>Реализуйте </w:t>
      </w:r>
      <w:r w:rsidRPr="000F08A1">
        <w:rPr>
          <w:rFonts w:ascii="Times New Roman" w:eastAsia="Times New Roman" w:hAnsi="Times New Roman" w:cs="Times New Roman"/>
          <w:b/>
          <w:bCs/>
          <w:sz w:val="24"/>
          <w:szCs w:val="24"/>
          <w:lang w:eastAsia="ru-RU"/>
        </w:rPr>
        <w:t>выбор дизайна</w:t>
      </w:r>
      <w:r w:rsidRPr="000F08A1">
        <w:rPr>
          <w:rFonts w:ascii="Times New Roman" w:eastAsia="Times New Roman" w:hAnsi="Times New Roman" w:cs="Times New Roman"/>
          <w:sz w:val="24"/>
          <w:szCs w:val="24"/>
          <w:lang w:eastAsia="ru-RU"/>
        </w:rPr>
        <w:t> сайта пользователем. Сделайте несколько дизайнов сайта. Пользователь может выбрать один из дизайнов с помощью выпадающего списка. Этот выбор будет сохранен в куки и пользователь, заходя на сайт, всегда будет видеть один и тот же дизайн.</w:t>
      </w:r>
    </w:p>
    <w:p w:rsidR="006159D8" w:rsidRPr="006159D8" w:rsidRDefault="006159D8" w:rsidP="006159D8">
      <w:pPr>
        <w:spacing w:after="0" w:line="240" w:lineRule="auto"/>
        <w:jc w:val="both"/>
        <w:rPr>
          <w:rFonts w:ascii="Times New Roman" w:hAnsi="Times New Roman" w:cs="Times New Roman"/>
          <w:bCs/>
          <w:i/>
          <w:sz w:val="24"/>
          <w:szCs w:val="24"/>
        </w:rPr>
      </w:pPr>
      <w:r w:rsidRPr="006159D8">
        <w:rPr>
          <w:rFonts w:ascii="Times New Roman" w:hAnsi="Times New Roman" w:cs="Times New Roman"/>
          <w:bCs/>
          <w:i/>
          <w:sz w:val="24"/>
          <w:szCs w:val="24"/>
        </w:rPr>
        <w:t>Контрольные вопросы</w:t>
      </w:r>
    </w:p>
    <w:p w:rsidR="006159D8" w:rsidRPr="006159D8" w:rsidRDefault="006159D8" w:rsidP="009877FF">
      <w:pPr>
        <w:pStyle w:val="a8"/>
        <w:numPr>
          <w:ilvl w:val="0"/>
          <w:numId w:val="60"/>
        </w:numPr>
        <w:spacing w:after="0" w:line="240" w:lineRule="auto"/>
        <w:jc w:val="both"/>
        <w:rPr>
          <w:rFonts w:ascii="Times New Roman" w:hAnsi="Times New Roman" w:cs="Times New Roman"/>
          <w:sz w:val="24"/>
          <w:szCs w:val="24"/>
        </w:rPr>
      </w:pPr>
      <w:r w:rsidRPr="006159D8">
        <w:rPr>
          <w:rFonts w:ascii="Times New Roman" w:hAnsi="Times New Roman" w:cs="Times New Roman"/>
          <w:sz w:val="24"/>
          <w:szCs w:val="24"/>
        </w:rPr>
        <w:t xml:space="preserve">Почему контроль заполнения и корректности введенных данных для элементов форм желательно осуществлять и на клиентской, и на серверной стороне? </w:t>
      </w:r>
    </w:p>
    <w:p w:rsidR="006159D8" w:rsidRPr="006159D8" w:rsidRDefault="006159D8" w:rsidP="009877FF">
      <w:pPr>
        <w:pStyle w:val="a8"/>
        <w:numPr>
          <w:ilvl w:val="0"/>
          <w:numId w:val="60"/>
        </w:numPr>
        <w:spacing w:after="0" w:line="240" w:lineRule="auto"/>
        <w:jc w:val="both"/>
        <w:rPr>
          <w:rFonts w:ascii="Times New Roman" w:hAnsi="Times New Roman" w:cs="Times New Roman"/>
          <w:sz w:val="24"/>
          <w:szCs w:val="24"/>
        </w:rPr>
      </w:pPr>
      <w:r w:rsidRPr="006159D8">
        <w:rPr>
          <w:rFonts w:ascii="Times New Roman" w:hAnsi="Times New Roman" w:cs="Times New Roman"/>
          <w:sz w:val="24"/>
          <w:szCs w:val="24"/>
        </w:rPr>
        <w:t>Где подобная проверка более критична с точки зрения безопасности работы Web-приложения?</w:t>
      </w:r>
    </w:p>
    <w:p w:rsidR="006159D8" w:rsidRPr="006159D8" w:rsidRDefault="006159D8" w:rsidP="009877FF">
      <w:pPr>
        <w:pStyle w:val="a8"/>
        <w:numPr>
          <w:ilvl w:val="0"/>
          <w:numId w:val="60"/>
        </w:numPr>
        <w:spacing w:after="0" w:line="240" w:lineRule="auto"/>
        <w:jc w:val="both"/>
        <w:rPr>
          <w:rFonts w:ascii="Times New Roman" w:hAnsi="Times New Roman" w:cs="Times New Roman"/>
          <w:sz w:val="24"/>
          <w:szCs w:val="24"/>
        </w:rPr>
      </w:pPr>
      <w:r w:rsidRPr="006159D8">
        <w:rPr>
          <w:rFonts w:ascii="Times New Roman" w:hAnsi="Times New Roman" w:cs="Times New Roman"/>
          <w:sz w:val="24"/>
          <w:szCs w:val="24"/>
        </w:rPr>
        <w:t xml:space="preserve">Как серверная сторона Web-приложения может получить значения, заданные в элементах формы перед ее отправкой? </w:t>
      </w:r>
    </w:p>
    <w:p w:rsidR="006159D8" w:rsidRPr="006159D8" w:rsidRDefault="006159D8" w:rsidP="009877FF">
      <w:pPr>
        <w:pStyle w:val="a8"/>
        <w:numPr>
          <w:ilvl w:val="0"/>
          <w:numId w:val="60"/>
        </w:numPr>
        <w:spacing w:after="0" w:line="240" w:lineRule="auto"/>
        <w:jc w:val="both"/>
        <w:rPr>
          <w:rFonts w:ascii="Times New Roman" w:hAnsi="Times New Roman" w:cs="Times New Roman"/>
          <w:sz w:val="24"/>
          <w:szCs w:val="24"/>
        </w:rPr>
      </w:pPr>
      <w:r w:rsidRPr="006159D8">
        <w:rPr>
          <w:rFonts w:ascii="Times New Roman" w:hAnsi="Times New Roman" w:cs="Times New Roman"/>
          <w:sz w:val="24"/>
          <w:szCs w:val="24"/>
        </w:rPr>
        <w:t xml:space="preserve">Что такое сессионность работы Web-приложения? </w:t>
      </w:r>
    </w:p>
    <w:p w:rsidR="006159D8" w:rsidRPr="006159D8" w:rsidRDefault="006159D8" w:rsidP="009877FF">
      <w:pPr>
        <w:pStyle w:val="a8"/>
        <w:numPr>
          <w:ilvl w:val="0"/>
          <w:numId w:val="60"/>
        </w:numPr>
        <w:spacing w:after="0" w:line="240" w:lineRule="auto"/>
        <w:jc w:val="both"/>
        <w:rPr>
          <w:rFonts w:ascii="Times New Roman" w:hAnsi="Times New Roman" w:cs="Times New Roman"/>
          <w:sz w:val="24"/>
          <w:szCs w:val="24"/>
        </w:rPr>
      </w:pPr>
      <w:r w:rsidRPr="006159D8">
        <w:rPr>
          <w:rFonts w:ascii="Times New Roman" w:hAnsi="Times New Roman" w:cs="Times New Roman"/>
          <w:sz w:val="24"/>
          <w:szCs w:val="24"/>
        </w:rPr>
        <w:t xml:space="preserve">Для чего она может понадобиться? </w:t>
      </w:r>
    </w:p>
    <w:p w:rsidR="00267989" w:rsidRPr="000F08A1" w:rsidRDefault="006159D8" w:rsidP="009877FF">
      <w:pPr>
        <w:pStyle w:val="a8"/>
        <w:numPr>
          <w:ilvl w:val="0"/>
          <w:numId w:val="60"/>
        </w:numPr>
        <w:suppressAutoHyphens w:val="0"/>
        <w:spacing w:after="0" w:line="240" w:lineRule="auto"/>
        <w:jc w:val="both"/>
        <w:rPr>
          <w:rFonts w:ascii="Times New Roman" w:hAnsi="Times New Roman" w:cs="Times New Roman"/>
          <w:b/>
          <w:bCs/>
          <w:color w:val="000000" w:themeColor="text1"/>
          <w:sz w:val="24"/>
          <w:szCs w:val="24"/>
        </w:rPr>
      </w:pPr>
      <w:r w:rsidRPr="000F08A1">
        <w:rPr>
          <w:rFonts w:ascii="Times New Roman" w:hAnsi="Times New Roman" w:cs="Times New Roman"/>
          <w:sz w:val="24"/>
          <w:szCs w:val="24"/>
        </w:rPr>
        <w:t>Какие средства обеспечения сессионности работы Web-приложения?</w:t>
      </w:r>
      <w:r w:rsidR="00267989" w:rsidRPr="000F08A1">
        <w:rPr>
          <w:rFonts w:ascii="Times New Roman" w:hAnsi="Times New Roman" w:cs="Times New Roman"/>
          <w:b/>
          <w:bCs/>
          <w:color w:val="000000" w:themeColor="text1"/>
          <w:sz w:val="24"/>
          <w:szCs w:val="24"/>
        </w:rPr>
        <w:br w:type="page"/>
      </w:r>
    </w:p>
    <w:p w:rsidR="00267989" w:rsidRDefault="00267989" w:rsidP="00267989">
      <w:pPr>
        <w:spacing w:after="0" w:line="240" w:lineRule="auto"/>
        <w:jc w:val="center"/>
        <w:rPr>
          <w:rFonts w:ascii="Times New Roman" w:eastAsia="Calibri" w:hAnsi="Times New Roman" w:cs="Times New Roman"/>
          <w:b/>
          <w:bCs/>
          <w:color w:val="000000" w:themeColor="text1"/>
          <w:sz w:val="24"/>
          <w:szCs w:val="24"/>
        </w:rPr>
      </w:pPr>
      <w:r w:rsidRPr="00267989">
        <w:rPr>
          <w:rFonts w:ascii="Times New Roman" w:eastAsia="Calibri" w:hAnsi="Times New Roman" w:cs="Times New Roman"/>
          <w:b/>
          <w:bCs/>
          <w:color w:val="000000" w:themeColor="text1"/>
          <w:sz w:val="24"/>
          <w:szCs w:val="24"/>
        </w:rPr>
        <w:lastRenderedPageBreak/>
        <w:t>Организация подключения и создание запроса к БД</w:t>
      </w:r>
    </w:p>
    <w:p w:rsidR="000F08A1" w:rsidRPr="000F08A1" w:rsidRDefault="000F08A1" w:rsidP="000F08A1">
      <w:pPr>
        <w:shd w:val="clear" w:color="auto" w:fill="FFFFFF"/>
        <w:suppressAutoHyphens w:val="0"/>
        <w:spacing w:after="0" w:line="240" w:lineRule="auto"/>
        <w:ind w:left="720"/>
        <w:rPr>
          <w:rFonts w:ascii="Calibri" w:eastAsia="Times New Roman" w:hAnsi="Calibri" w:cs="Calibri"/>
          <w:color w:val="000000"/>
          <w:sz w:val="24"/>
          <w:szCs w:val="24"/>
          <w:lang w:eastAsia="ru-RU"/>
        </w:rPr>
      </w:pPr>
      <w:r w:rsidRPr="000F08A1">
        <w:rPr>
          <w:rFonts w:ascii="Times New Roman" w:hAnsi="Times New Roman" w:cs="Times New Roman"/>
          <w:bCs/>
          <w:i/>
          <w:sz w:val="24"/>
          <w:szCs w:val="24"/>
        </w:rPr>
        <w:t>Цель</w:t>
      </w:r>
      <w:r>
        <w:rPr>
          <w:rFonts w:ascii="Times New Roman" w:hAnsi="Times New Roman" w:cs="Times New Roman"/>
          <w:bCs/>
          <w:i/>
          <w:sz w:val="24"/>
          <w:szCs w:val="24"/>
        </w:rPr>
        <w:t xml:space="preserve">: </w:t>
      </w:r>
      <w:r w:rsidRPr="000F08A1">
        <w:rPr>
          <w:rFonts w:ascii="Times New Roman" w:eastAsia="Times New Roman" w:hAnsi="Times New Roman" w:cs="Times New Roman"/>
          <w:color w:val="000000"/>
          <w:sz w:val="24"/>
          <w:szCs w:val="24"/>
          <w:lang w:eastAsia="ru-RU"/>
        </w:rPr>
        <w:t>научиться создавать запросы простые и сложные к готовой базе данных.</w:t>
      </w:r>
    </w:p>
    <w:p w:rsidR="000F08A1" w:rsidRPr="00A122A1" w:rsidRDefault="000F08A1" w:rsidP="000F08A1">
      <w:pPr>
        <w:ind w:left="75" w:right="75" w:firstLine="300"/>
        <w:jc w:val="both"/>
        <w:rPr>
          <w:rFonts w:ascii="Times New Roman" w:hAnsi="Times New Roman" w:cs="Times New Roman"/>
          <w:b/>
          <w:bCs/>
          <w:i/>
          <w:iCs/>
          <w:sz w:val="24"/>
          <w:szCs w:val="24"/>
        </w:rPr>
      </w:pPr>
      <w:r w:rsidRPr="00A122A1">
        <w:rPr>
          <w:rFonts w:ascii="Times New Roman" w:hAnsi="Times New Roman" w:cs="Times New Roman"/>
          <w:b/>
          <w:bCs/>
          <w:i/>
          <w:iCs/>
          <w:sz w:val="24"/>
          <w:szCs w:val="24"/>
        </w:rPr>
        <w:t xml:space="preserve"> Оформление операций работы с базой данных в виде пользовательских функций, выбираемых при помощи переключателя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Оформить типовые операции с таблицами: вывод данных, удаление записи, вставка новой записи и редактирование записи в виде отдельных функций, созданных самостоятельно. Для этого из фрагментов типовых операций с таблицами базы данных учебного Web-ресурса, разработанных в предыдущих работах (практические работы 1 — 5), создать новый скрипт в файле </w:t>
      </w:r>
      <w:r w:rsidRPr="00A122A1">
        <w:rPr>
          <w:rFonts w:ascii="Times New Roman" w:hAnsi="Times New Roman" w:cs="Times New Roman"/>
          <w:b/>
          <w:sz w:val="24"/>
          <w:szCs w:val="24"/>
        </w:rPr>
        <w:t>www/admin/index.php</w:t>
      </w:r>
      <w:r w:rsidRPr="00A122A1">
        <w:rPr>
          <w:rFonts w:ascii="Times New Roman" w:hAnsi="Times New Roman" w:cs="Times New Roman"/>
          <w:sz w:val="24"/>
          <w:szCs w:val="24"/>
        </w:rPr>
        <w:t xml:space="preserve">, позволяющий управлять записями книг в базе данных: выводом данных, удалением записи, вставкой новой записи и редактированием записи.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На рис. 6.1 приведена структура таблицы BOOKS учебной базы данных Lib, на основе которой будут демонстрироваться примеры.</w:t>
      </w:r>
    </w:p>
    <w:p w:rsidR="000F08A1" w:rsidRPr="00A122A1" w:rsidRDefault="000F08A1" w:rsidP="000F08A1">
      <w:pPr>
        <w:spacing w:after="0" w:line="240" w:lineRule="auto"/>
        <w:jc w:val="center"/>
        <w:rPr>
          <w:rFonts w:ascii="Times New Roman" w:hAnsi="Times New Roman" w:cs="Times New Roman"/>
          <w:sz w:val="24"/>
          <w:szCs w:val="24"/>
        </w:rPr>
      </w:pPr>
      <w:r>
        <w:rPr>
          <w:noProof/>
          <w:lang w:eastAsia="ru-RU"/>
        </w:rPr>
        <w:drawing>
          <wp:inline distT="0" distB="0" distL="0" distR="0">
            <wp:extent cx="5133975" cy="3486150"/>
            <wp:effectExtent l="19050" t="0" r="9525" b="0"/>
            <wp:docPr id="237" name="Рисунок 1"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1"/>
                    <pic:cNvPicPr>
                      <a:picLocks noChangeAspect="1" noChangeArrowheads="1"/>
                    </pic:cNvPicPr>
                  </pic:nvPicPr>
                  <pic:blipFill>
                    <a:blip r:embed="rId128" cstate="print"/>
                    <a:srcRect/>
                    <a:stretch>
                      <a:fillRect/>
                    </a:stretch>
                  </pic:blipFill>
                  <pic:spPr bwMode="auto">
                    <a:xfrm>
                      <a:off x="0" y="0"/>
                      <a:ext cx="5133975" cy="3486150"/>
                    </a:xfrm>
                    <a:prstGeom prst="rect">
                      <a:avLst/>
                    </a:prstGeom>
                    <a:noFill/>
                    <a:ln w="9525">
                      <a:noFill/>
                      <a:miter lim="800000"/>
                      <a:headEnd/>
                      <a:tailEnd/>
                    </a:ln>
                  </pic:spPr>
                </pic:pic>
              </a:graphicData>
            </a:graphic>
          </wp:inline>
        </w:drawing>
      </w:r>
    </w:p>
    <w:p w:rsidR="000F08A1" w:rsidRPr="00A122A1" w:rsidRDefault="000F08A1" w:rsidP="000F08A1">
      <w:pPr>
        <w:spacing w:after="0" w:line="240" w:lineRule="auto"/>
        <w:ind w:left="45" w:right="45"/>
        <w:jc w:val="center"/>
        <w:rPr>
          <w:rFonts w:ascii="Times New Roman" w:hAnsi="Times New Roman" w:cs="Times New Roman"/>
          <w:sz w:val="24"/>
          <w:szCs w:val="24"/>
        </w:rPr>
      </w:pPr>
      <w:r w:rsidRPr="00A122A1">
        <w:rPr>
          <w:rFonts w:ascii="Times New Roman" w:hAnsi="Times New Roman" w:cs="Times New Roman"/>
          <w:sz w:val="24"/>
          <w:szCs w:val="24"/>
        </w:rPr>
        <w:t>Рис. 6.1. Структура таблицы BOOKS учебной базы данных Lib</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Пользовательская функция имеет следующий синтаксис: </w:t>
      </w:r>
    </w:p>
    <w:p w:rsidR="000F08A1" w:rsidRPr="00A122A1" w:rsidRDefault="000F08A1" w:rsidP="000F08A1">
      <w:pPr>
        <w:spacing w:after="0" w:line="240" w:lineRule="auto"/>
        <w:ind w:left="75" w:right="75" w:firstLine="300"/>
        <w:jc w:val="both"/>
        <w:rPr>
          <w:rFonts w:ascii="Times New Roman" w:hAnsi="Times New Roman" w:cs="Times New Roman"/>
          <w:b/>
          <w:bCs/>
          <w:sz w:val="24"/>
          <w:szCs w:val="24"/>
        </w:rPr>
      </w:pPr>
      <w:r w:rsidRPr="00A122A1">
        <w:rPr>
          <w:rFonts w:ascii="Times New Roman" w:hAnsi="Times New Roman" w:cs="Times New Roman"/>
          <w:b/>
          <w:bCs/>
          <w:sz w:val="24"/>
          <w:szCs w:val="24"/>
        </w:rPr>
        <w:t xml:space="preserve">function Имя_функции (параметр1, параметр2, ... параметрN) </w:t>
      </w:r>
    </w:p>
    <w:p w:rsidR="000F08A1" w:rsidRPr="00A122A1" w:rsidRDefault="000F08A1" w:rsidP="000F08A1">
      <w:pPr>
        <w:spacing w:after="0" w:line="240" w:lineRule="auto"/>
        <w:ind w:left="75" w:right="75" w:firstLine="300"/>
        <w:jc w:val="both"/>
        <w:rPr>
          <w:rFonts w:ascii="Times New Roman" w:hAnsi="Times New Roman" w:cs="Times New Roman"/>
          <w:b/>
          <w:bCs/>
          <w:sz w:val="24"/>
          <w:szCs w:val="24"/>
        </w:rPr>
      </w:pPr>
      <w:r w:rsidRPr="00A122A1">
        <w:rPr>
          <w:rFonts w:ascii="Times New Roman" w:hAnsi="Times New Roman" w:cs="Times New Roman"/>
          <w:b/>
          <w:bCs/>
          <w:sz w:val="24"/>
          <w:szCs w:val="24"/>
        </w:rPr>
        <w:t>{</w:t>
      </w:r>
    </w:p>
    <w:p w:rsidR="000F08A1" w:rsidRPr="00A122A1" w:rsidRDefault="000F08A1" w:rsidP="000F08A1">
      <w:pPr>
        <w:spacing w:after="0" w:line="240" w:lineRule="auto"/>
        <w:ind w:left="75" w:right="75" w:firstLine="300"/>
        <w:jc w:val="both"/>
        <w:rPr>
          <w:rFonts w:ascii="Times New Roman" w:hAnsi="Times New Roman" w:cs="Times New Roman"/>
          <w:b/>
          <w:bCs/>
          <w:sz w:val="24"/>
          <w:szCs w:val="24"/>
        </w:rPr>
      </w:pPr>
      <w:r w:rsidRPr="00A122A1">
        <w:rPr>
          <w:rFonts w:ascii="Times New Roman" w:hAnsi="Times New Roman" w:cs="Times New Roman"/>
          <w:b/>
          <w:bCs/>
          <w:sz w:val="24"/>
          <w:szCs w:val="24"/>
        </w:rPr>
        <w:t xml:space="preserve">Блок_действий; </w:t>
      </w:r>
    </w:p>
    <w:p w:rsidR="000F08A1" w:rsidRPr="00A122A1" w:rsidRDefault="000F08A1" w:rsidP="000F08A1">
      <w:pPr>
        <w:spacing w:after="0" w:line="240" w:lineRule="auto"/>
        <w:ind w:left="75" w:right="75" w:firstLine="300"/>
        <w:jc w:val="both"/>
        <w:rPr>
          <w:rFonts w:ascii="Times New Roman" w:hAnsi="Times New Roman" w:cs="Times New Roman"/>
          <w:b/>
          <w:bCs/>
          <w:sz w:val="24"/>
          <w:szCs w:val="24"/>
        </w:rPr>
      </w:pPr>
      <w:r w:rsidRPr="00A122A1">
        <w:rPr>
          <w:rFonts w:ascii="Times New Roman" w:hAnsi="Times New Roman" w:cs="Times New Roman"/>
          <w:b/>
          <w:bCs/>
          <w:sz w:val="24"/>
          <w:szCs w:val="24"/>
        </w:rPr>
        <w:t xml:space="preserve">return "значение возвращаемое функцией"; </w:t>
      </w:r>
    </w:p>
    <w:p w:rsidR="000F08A1" w:rsidRPr="00A122A1" w:rsidRDefault="000F08A1" w:rsidP="000F08A1">
      <w:pPr>
        <w:ind w:left="75" w:right="75" w:firstLine="300"/>
        <w:jc w:val="both"/>
      </w:pPr>
      <w:r w:rsidRPr="00A122A1">
        <w:rPr>
          <w:rFonts w:ascii="Times New Roman" w:hAnsi="Times New Roman" w:cs="Times New Roman"/>
          <w:b/>
          <w:bCs/>
          <w:sz w:val="24"/>
          <w:szCs w:val="24"/>
        </w:rPr>
        <w:t xml:space="preserve">}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Если так и написать в php-программе, то работать ничего не будет по следующим причинам.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Во-первых, </w:t>
      </w:r>
      <w:r w:rsidRPr="00A122A1">
        <w:rPr>
          <w:rFonts w:ascii="Times New Roman" w:hAnsi="Times New Roman" w:cs="Times New Roman"/>
          <w:b/>
          <w:sz w:val="24"/>
          <w:szCs w:val="24"/>
        </w:rPr>
        <w:t>Имя_функции</w:t>
      </w:r>
      <w:r w:rsidRPr="00A122A1">
        <w:rPr>
          <w:rFonts w:ascii="Times New Roman" w:hAnsi="Times New Roman" w:cs="Times New Roman"/>
          <w:sz w:val="24"/>
          <w:szCs w:val="24"/>
        </w:rPr>
        <w:t xml:space="preserve"> и имена параметров функции (</w:t>
      </w:r>
      <w:r w:rsidRPr="00A122A1">
        <w:rPr>
          <w:rFonts w:ascii="Times New Roman" w:hAnsi="Times New Roman" w:cs="Times New Roman"/>
          <w:b/>
          <w:sz w:val="24"/>
          <w:szCs w:val="24"/>
        </w:rPr>
        <w:t>пара</w:t>
      </w:r>
      <w:r w:rsidRPr="00A122A1">
        <w:rPr>
          <w:rFonts w:ascii="Times New Roman" w:hAnsi="Times New Roman" w:cs="Times New Roman"/>
          <w:b/>
          <w:sz w:val="24"/>
          <w:szCs w:val="24"/>
        </w:rPr>
        <w:softHyphen/>
        <w:t>метр1, параметр2 и т. д.</w:t>
      </w:r>
      <w:r w:rsidRPr="00A122A1">
        <w:rPr>
          <w:rFonts w:ascii="Times New Roman" w:hAnsi="Times New Roman" w:cs="Times New Roman"/>
          <w:sz w:val="24"/>
          <w:szCs w:val="24"/>
        </w:rPr>
        <w:t xml:space="preserve">) должны соответствовать правилам наименования в PHP (и кириллицу в них лучше не использовать). Имена функций нечувствительны к регистру.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Во-вторых, параметры функции — это переменные языка, поэтому перед названием каждого из них должен стоять знак $. Никаких многоточий ставить в списке параметров нельзя.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В-третьих, вместо слов </w:t>
      </w:r>
      <w:r w:rsidRPr="00A122A1">
        <w:rPr>
          <w:rFonts w:ascii="Times New Roman" w:hAnsi="Times New Roman" w:cs="Times New Roman"/>
          <w:b/>
          <w:sz w:val="24"/>
          <w:szCs w:val="24"/>
        </w:rPr>
        <w:t>Блок_действий</w:t>
      </w:r>
      <w:r w:rsidRPr="00A122A1">
        <w:rPr>
          <w:rFonts w:ascii="Times New Roman" w:hAnsi="Times New Roman" w:cs="Times New Roman"/>
          <w:sz w:val="24"/>
          <w:szCs w:val="24"/>
        </w:rPr>
        <w:t xml:space="preserve"> в теле функции должен находиться любой правильный PHP-код (не обязательно зависящий от параметров).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И наконец, после ключевого слова </w:t>
      </w:r>
      <w:r w:rsidRPr="00A122A1">
        <w:rPr>
          <w:rFonts w:ascii="Times New Roman" w:hAnsi="Times New Roman" w:cs="Times New Roman"/>
          <w:b/>
          <w:sz w:val="24"/>
          <w:szCs w:val="24"/>
        </w:rPr>
        <w:t>return</w:t>
      </w:r>
      <w:r w:rsidRPr="00A122A1">
        <w:rPr>
          <w:rFonts w:ascii="Times New Roman" w:hAnsi="Times New Roman" w:cs="Times New Roman"/>
          <w:sz w:val="24"/>
          <w:szCs w:val="24"/>
        </w:rPr>
        <w:t xml:space="preserve"> должно идти корректное PHP-выражение (что-либо, что имеет значение). Возвращаемое значение может быть любого типа, включая списки и объекты. Когда интерпретатор встречает команду </w:t>
      </w:r>
      <w:r w:rsidRPr="00A122A1">
        <w:rPr>
          <w:rFonts w:ascii="Times New Roman" w:hAnsi="Times New Roman" w:cs="Times New Roman"/>
          <w:b/>
          <w:sz w:val="24"/>
          <w:szCs w:val="24"/>
        </w:rPr>
        <w:t>return</w:t>
      </w:r>
      <w:r w:rsidRPr="00A122A1">
        <w:rPr>
          <w:rFonts w:ascii="Times New Roman" w:hAnsi="Times New Roman" w:cs="Times New Roman"/>
          <w:sz w:val="24"/>
          <w:szCs w:val="24"/>
        </w:rPr>
        <w:t xml:space="preserve"> в теле функции, он немедленно прекращает ее исполнение и переходит на ту строку, из которой была вызвана функция.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У функции может и не быть входных параметров, как и возвращаемого значения.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Блок описания функций обычно располагается в начале скрипта. Для выполнения задания рекомендуется создать следующий набор функций.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Функция подключения к базе, например:</w:t>
      </w:r>
    </w:p>
    <w:p w:rsidR="000F08A1" w:rsidRPr="00A122A1" w:rsidRDefault="000F08A1" w:rsidP="000F08A1">
      <w:pPr>
        <w:spacing w:after="0" w:line="240" w:lineRule="auto"/>
        <w:ind w:left="75" w:right="75" w:firstLine="300"/>
        <w:jc w:val="both"/>
        <w:rPr>
          <w:rFonts w:ascii="Times New Roman" w:hAnsi="Times New Roman" w:cs="Times New Roman"/>
          <w:b/>
          <w:bCs/>
          <w:sz w:val="24"/>
          <w:szCs w:val="24"/>
          <w:lang w:val="en-US"/>
        </w:rPr>
      </w:pPr>
      <w:r w:rsidRPr="00A122A1">
        <w:rPr>
          <w:rFonts w:ascii="Times New Roman" w:hAnsi="Times New Roman" w:cs="Times New Roman"/>
          <w:b/>
          <w:bCs/>
          <w:sz w:val="24"/>
          <w:szCs w:val="24"/>
          <w:lang w:val="en-US"/>
        </w:rPr>
        <w:t xml:space="preserve">function db($login, $passwd) </w:t>
      </w:r>
    </w:p>
    <w:p w:rsidR="000F08A1" w:rsidRPr="00A122A1" w:rsidRDefault="000F08A1" w:rsidP="000F08A1">
      <w:pPr>
        <w:spacing w:after="0" w:line="240" w:lineRule="auto"/>
        <w:ind w:left="75" w:right="75" w:firstLine="300"/>
        <w:jc w:val="both"/>
        <w:rPr>
          <w:rFonts w:ascii="Times New Roman" w:hAnsi="Times New Roman" w:cs="Times New Roman"/>
          <w:b/>
          <w:bCs/>
          <w:sz w:val="24"/>
          <w:szCs w:val="24"/>
          <w:lang w:val="en-US"/>
        </w:rPr>
      </w:pPr>
      <w:r w:rsidRPr="00A122A1">
        <w:rPr>
          <w:rFonts w:ascii="Times New Roman" w:hAnsi="Times New Roman" w:cs="Times New Roman"/>
          <w:b/>
          <w:bCs/>
          <w:sz w:val="24"/>
          <w:szCs w:val="24"/>
          <w:lang w:val="en-US"/>
        </w:rPr>
        <w:lastRenderedPageBreak/>
        <w:t xml:space="preserve">{ </w:t>
      </w:r>
    </w:p>
    <w:p w:rsidR="000F08A1" w:rsidRPr="008623A9" w:rsidRDefault="000F08A1" w:rsidP="000F08A1">
      <w:pPr>
        <w:ind w:left="75" w:right="75" w:firstLine="300"/>
        <w:jc w:val="both"/>
        <w:rPr>
          <w:b/>
          <w:bCs/>
          <w:lang w:val="en-US"/>
        </w:rPr>
      </w:pPr>
      <w:r w:rsidRPr="00A122A1">
        <w:rPr>
          <w:rFonts w:ascii="Times New Roman" w:hAnsi="Times New Roman" w:cs="Times New Roman"/>
          <w:b/>
          <w:bCs/>
          <w:sz w:val="24"/>
          <w:szCs w:val="24"/>
          <w:lang w:val="en-US"/>
        </w:rPr>
        <w:t>$dbh=mysql_connect ("localhost", $login, $passwd) or die ('I cannot connect to the database because: ' . mysql_e</w:t>
      </w:r>
    </w:p>
    <w:p w:rsidR="000F08A1" w:rsidRPr="00A122A1" w:rsidRDefault="000F08A1" w:rsidP="000F08A1">
      <w:pPr>
        <w:spacing w:after="0" w:line="240" w:lineRule="auto"/>
        <w:ind w:left="75" w:right="75" w:firstLine="300"/>
        <w:jc w:val="both"/>
        <w:rPr>
          <w:rFonts w:ascii="Times New Roman" w:hAnsi="Times New Roman" w:cs="Times New Roman"/>
          <w:b/>
          <w:bCs/>
          <w:sz w:val="24"/>
          <w:szCs w:val="24"/>
          <w:lang w:val="en-US"/>
        </w:rPr>
      </w:pPr>
      <w:r w:rsidRPr="00A122A1">
        <w:rPr>
          <w:rFonts w:ascii="Times New Roman" w:hAnsi="Times New Roman" w:cs="Times New Roman"/>
          <w:b/>
          <w:bCs/>
          <w:sz w:val="24"/>
          <w:szCs w:val="24"/>
          <w:lang w:val="en-US"/>
        </w:rPr>
        <w:t xml:space="preserve">ror()); </w:t>
      </w:r>
    </w:p>
    <w:p w:rsidR="000F08A1" w:rsidRPr="00A122A1" w:rsidRDefault="000F08A1" w:rsidP="000F08A1">
      <w:pPr>
        <w:spacing w:after="0" w:line="240" w:lineRule="auto"/>
        <w:ind w:left="75" w:right="75" w:firstLine="300"/>
        <w:jc w:val="both"/>
        <w:rPr>
          <w:rFonts w:ascii="Times New Roman" w:hAnsi="Times New Roman" w:cs="Times New Roman"/>
          <w:b/>
          <w:bCs/>
          <w:sz w:val="24"/>
          <w:szCs w:val="24"/>
          <w:lang w:val="en-US"/>
        </w:rPr>
      </w:pPr>
      <w:r w:rsidRPr="00A122A1">
        <w:rPr>
          <w:rFonts w:ascii="Times New Roman" w:hAnsi="Times New Roman" w:cs="Times New Roman"/>
          <w:b/>
          <w:bCs/>
          <w:sz w:val="24"/>
          <w:szCs w:val="24"/>
          <w:lang w:val="en-US"/>
        </w:rPr>
        <w:t xml:space="preserve">mysql_select_db('Lib'); </w:t>
      </w:r>
    </w:p>
    <w:p w:rsidR="000F08A1" w:rsidRPr="008623A9" w:rsidRDefault="000F08A1" w:rsidP="000F08A1">
      <w:pPr>
        <w:ind w:left="75" w:right="75" w:firstLine="300"/>
        <w:jc w:val="both"/>
        <w:rPr>
          <w:b/>
          <w:bCs/>
        </w:rPr>
      </w:pPr>
      <w:r w:rsidRPr="008623A9">
        <w:rPr>
          <w:rFonts w:ascii="Times New Roman" w:hAnsi="Times New Roman" w:cs="Times New Roman"/>
          <w:b/>
          <w:bCs/>
          <w:sz w:val="24"/>
          <w:szCs w:val="24"/>
        </w:rPr>
        <w:t xml:space="preserve">}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Функция выбора данных из таблицы для администрирования:</w:t>
      </w:r>
    </w:p>
    <w:p w:rsidR="000F08A1" w:rsidRPr="00A122A1" w:rsidRDefault="000F08A1" w:rsidP="000F08A1">
      <w:pPr>
        <w:spacing w:after="0" w:line="240" w:lineRule="auto"/>
        <w:ind w:left="75" w:right="75" w:firstLine="300"/>
        <w:jc w:val="both"/>
        <w:rPr>
          <w:rFonts w:ascii="Times New Roman" w:hAnsi="Times New Roman" w:cs="Times New Roman"/>
          <w:b/>
          <w:bCs/>
          <w:sz w:val="24"/>
          <w:szCs w:val="24"/>
        </w:rPr>
      </w:pPr>
      <w:r w:rsidRPr="00A122A1">
        <w:rPr>
          <w:rFonts w:ascii="Times New Roman" w:hAnsi="Times New Roman" w:cs="Times New Roman"/>
          <w:b/>
          <w:bCs/>
          <w:sz w:val="24"/>
          <w:szCs w:val="24"/>
          <w:lang w:val="en-US"/>
        </w:rPr>
        <w:t>function</w:t>
      </w:r>
      <w:r w:rsidRPr="00A122A1">
        <w:rPr>
          <w:rFonts w:ascii="Times New Roman" w:hAnsi="Times New Roman" w:cs="Times New Roman"/>
          <w:b/>
          <w:bCs/>
          <w:sz w:val="24"/>
          <w:szCs w:val="24"/>
        </w:rPr>
        <w:t xml:space="preserve"> </w:t>
      </w:r>
      <w:r w:rsidRPr="00A122A1">
        <w:rPr>
          <w:rFonts w:ascii="Times New Roman" w:hAnsi="Times New Roman" w:cs="Times New Roman"/>
          <w:b/>
          <w:bCs/>
          <w:sz w:val="24"/>
          <w:szCs w:val="24"/>
          <w:lang w:val="en-US"/>
        </w:rPr>
        <w:t>adm</w:t>
      </w:r>
      <w:r w:rsidRPr="00A122A1">
        <w:rPr>
          <w:rFonts w:ascii="Times New Roman" w:hAnsi="Times New Roman" w:cs="Times New Roman"/>
          <w:b/>
          <w:bCs/>
          <w:sz w:val="24"/>
          <w:szCs w:val="24"/>
        </w:rPr>
        <w:t xml:space="preserve">() </w:t>
      </w:r>
    </w:p>
    <w:p w:rsidR="000F08A1" w:rsidRPr="00A122A1" w:rsidRDefault="000F08A1" w:rsidP="000F08A1">
      <w:pPr>
        <w:spacing w:after="0" w:line="240" w:lineRule="auto"/>
        <w:ind w:left="75" w:right="75" w:firstLine="300"/>
        <w:jc w:val="both"/>
        <w:rPr>
          <w:rFonts w:ascii="Times New Roman" w:hAnsi="Times New Roman" w:cs="Times New Roman"/>
          <w:b/>
          <w:bCs/>
          <w:sz w:val="24"/>
          <w:szCs w:val="24"/>
        </w:rPr>
      </w:pPr>
      <w:r w:rsidRPr="00A122A1">
        <w:rPr>
          <w:rFonts w:ascii="Times New Roman" w:hAnsi="Times New Roman" w:cs="Times New Roman"/>
          <w:b/>
          <w:bCs/>
          <w:sz w:val="24"/>
          <w:szCs w:val="24"/>
        </w:rPr>
        <w:t xml:space="preserve">{ … /*Формирование таблицы со списком книг и кнопками для управления записями */ </w:t>
      </w:r>
    </w:p>
    <w:p w:rsidR="000F08A1" w:rsidRPr="00A122A1" w:rsidRDefault="000F08A1" w:rsidP="000F08A1">
      <w:pPr>
        <w:ind w:left="75" w:right="75" w:firstLine="300"/>
        <w:jc w:val="both"/>
        <w:rPr>
          <w:b/>
          <w:bCs/>
        </w:rPr>
      </w:pPr>
      <w:r w:rsidRPr="008623A9">
        <w:rPr>
          <w:rFonts w:ascii="Times New Roman" w:hAnsi="Times New Roman" w:cs="Times New Roman"/>
          <w:b/>
          <w:bCs/>
          <w:sz w:val="24"/>
          <w:szCs w:val="24"/>
        </w:rPr>
        <w:t>}</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На рис. 6.2 приведен пример PHP-кода функции </w:t>
      </w:r>
      <w:r w:rsidRPr="00A122A1">
        <w:rPr>
          <w:rFonts w:ascii="Times New Roman" w:hAnsi="Times New Roman" w:cs="Times New Roman"/>
          <w:b/>
          <w:sz w:val="24"/>
          <w:szCs w:val="24"/>
        </w:rPr>
        <w:t>admin()</w:t>
      </w:r>
      <w:r w:rsidRPr="00A122A1">
        <w:rPr>
          <w:rFonts w:ascii="Times New Roman" w:hAnsi="Times New Roman" w:cs="Times New Roman"/>
          <w:sz w:val="24"/>
          <w:szCs w:val="24"/>
        </w:rPr>
        <w:t>, но не обязательно его переписывать точно таким. Можно воспользоваться созданным ранее вариантом формирования таблицы со списком книг, добавив в него кнопки редактирования и удаления записей. Результат работы этой функции должен быть примерно таким, как показано на рис. 6.3.</w:t>
      </w:r>
    </w:p>
    <w:p w:rsidR="000F08A1" w:rsidRPr="00A122A1" w:rsidRDefault="000F08A1" w:rsidP="000F08A1">
      <w:pPr>
        <w:spacing w:after="0" w:line="240" w:lineRule="auto"/>
        <w:jc w:val="center"/>
        <w:rPr>
          <w:rFonts w:ascii="Times New Roman" w:hAnsi="Times New Roman" w:cs="Times New Roman"/>
          <w:sz w:val="24"/>
          <w:szCs w:val="24"/>
        </w:rPr>
      </w:pPr>
      <w:r>
        <w:rPr>
          <w:noProof/>
          <w:lang w:eastAsia="ru-RU"/>
        </w:rPr>
        <w:drawing>
          <wp:inline distT="0" distB="0" distL="0" distR="0">
            <wp:extent cx="5934075" cy="2162175"/>
            <wp:effectExtent l="19050" t="0" r="9525" b="0"/>
            <wp:docPr id="236" name="Рисунок 2"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3-2"/>
                    <pic:cNvPicPr>
                      <a:picLocks noChangeAspect="1" noChangeArrowheads="1"/>
                    </pic:cNvPicPr>
                  </pic:nvPicPr>
                  <pic:blipFill>
                    <a:blip r:embed="rId129" cstate="print"/>
                    <a:srcRect/>
                    <a:stretch>
                      <a:fillRect/>
                    </a:stretch>
                  </pic:blipFill>
                  <pic:spPr bwMode="auto">
                    <a:xfrm>
                      <a:off x="0" y="0"/>
                      <a:ext cx="5934075" cy="2162175"/>
                    </a:xfrm>
                    <a:prstGeom prst="rect">
                      <a:avLst/>
                    </a:prstGeom>
                    <a:noFill/>
                    <a:ln w="9525">
                      <a:noFill/>
                      <a:miter lim="800000"/>
                      <a:headEnd/>
                      <a:tailEnd/>
                    </a:ln>
                  </pic:spPr>
                </pic:pic>
              </a:graphicData>
            </a:graphic>
          </wp:inline>
        </w:drawing>
      </w:r>
    </w:p>
    <w:p w:rsidR="000F08A1" w:rsidRPr="00A122A1" w:rsidRDefault="000F08A1" w:rsidP="000F08A1">
      <w:pPr>
        <w:spacing w:after="0" w:line="240" w:lineRule="auto"/>
        <w:ind w:left="45" w:right="45"/>
        <w:jc w:val="center"/>
        <w:rPr>
          <w:rFonts w:ascii="Times New Roman" w:hAnsi="Times New Roman" w:cs="Times New Roman"/>
          <w:sz w:val="24"/>
          <w:szCs w:val="24"/>
        </w:rPr>
      </w:pPr>
      <w:r w:rsidRPr="00A122A1">
        <w:rPr>
          <w:rFonts w:ascii="Times New Roman" w:hAnsi="Times New Roman" w:cs="Times New Roman"/>
          <w:sz w:val="24"/>
          <w:szCs w:val="24"/>
        </w:rPr>
        <w:t>Рис. 6.2. Пример кода функции adm()</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Если поле ISBN таблицы BOOKS является автоинкрементным, то его не обязательно выводить в таблицу.</w:t>
      </w:r>
    </w:p>
    <w:p w:rsidR="000F08A1" w:rsidRPr="00A122A1" w:rsidRDefault="000F08A1" w:rsidP="000F08A1">
      <w:pPr>
        <w:spacing w:after="0" w:line="240" w:lineRule="auto"/>
        <w:jc w:val="center"/>
        <w:rPr>
          <w:rFonts w:ascii="Times New Roman" w:hAnsi="Times New Roman" w:cs="Times New Roman"/>
          <w:sz w:val="24"/>
          <w:szCs w:val="24"/>
        </w:rPr>
      </w:pPr>
      <w:r>
        <w:rPr>
          <w:noProof/>
          <w:lang w:eastAsia="ru-RU"/>
        </w:rPr>
        <w:lastRenderedPageBreak/>
        <w:drawing>
          <wp:inline distT="0" distB="0" distL="0" distR="0">
            <wp:extent cx="4895850" cy="5000625"/>
            <wp:effectExtent l="19050" t="0" r="0" b="0"/>
            <wp:docPr id="235" name="Рисунок 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3"/>
                    <pic:cNvPicPr>
                      <a:picLocks noChangeAspect="1" noChangeArrowheads="1"/>
                    </pic:cNvPicPr>
                  </pic:nvPicPr>
                  <pic:blipFill>
                    <a:blip r:embed="rId130" cstate="print"/>
                    <a:srcRect/>
                    <a:stretch>
                      <a:fillRect/>
                    </a:stretch>
                  </pic:blipFill>
                  <pic:spPr bwMode="auto">
                    <a:xfrm>
                      <a:off x="0" y="0"/>
                      <a:ext cx="4895850" cy="5000625"/>
                    </a:xfrm>
                    <a:prstGeom prst="rect">
                      <a:avLst/>
                    </a:prstGeom>
                    <a:noFill/>
                    <a:ln w="9525">
                      <a:noFill/>
                      <a:miter lim="800000"/>
                      <a:headEnd/>
                      <a:tailEnd/>
                    </a:ln>
                  </pic:spPr>
                </pic:pic>
              </a:graphicData>
            </a:graphic>
          </wp:inline>
        </w:drawing>
      </w:r>
    </w:p>
    <w:p w:rsidR="000F08A1" w:rsidRPr="00A122A1" w:rsidRDefault="000F08A1" w:rsidP="000F08A1">
      <w:pPr>
        <w:spacing w:after="0" w:line="240" w:lineRule="auto"/>
        <w:ind w:left="45" w:right="45"/>
        <w:jc w:val="center"/>
        <w:rPr>
          <w:rFonts w:ascii="Times New Roman" w:hAnsi="Times New Roman" w:cs="Times New Roman"/>
          <w:sz w:val="24"/>
          <w:szCs w:val="24"/>
        </w:rPr>
      </w:pPr>
      <w:r w:rsidRPr="00A122A1">
        <w:rPr>
          <w:rFonts w:ascii="Times New Roman" w:hAnsi="Times New Roman" w:cs="Times New Roman"/>
          <w:sz w:val="24"/>
          <w:szCs w:val="24"/>
        </w:rPr>
        <w:t xml:space="preserve">Рис. 6.3. Пример работы функции </w:t>
      </w:r>
      <w:r w:rsidRPr="00A122A1">
        <w:rPr>
          <w:rFonts w:ascii="Times New Roman" w:hAnsi="Times New Roman" w:cs="Times New Roman"/>
          <w:b/>
          <w:sz w:val="24"/>
          <w:szCs w:val="24"/>
        </w:rPr>
        <w:t>adm()</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Проверить действие двух функций можно, вызвав их последовательно по имени. На рис. 6.4 приведен пример полного кода PHP-скрипта, формирующего таблицу рис. 6.3.</w:t>
      </w:r>
    </w:p>
    <w:p w:rsidR="000F08A1" w:rsidRPr="00A122A1" w:rsidRDefault="000F08A1" w:rsidP="000F08A1">
      <w:pPr>
        <w:spacing w:after="0" w:line="240" w:lineRule="auto"/>
        <w:jc w:val="center"/>
        <w:rPr>
          <w:rFonts w:ascii="Times New Roman" w:hAnsi="Times New Roman" w:cs="Times New Roman"/>
          <w:sz w:val="24"/>
          <w:szCs w:val="24"/>
        </w:rPr>
      </w:pPr>
      <w:r>
        <w:rPr>
          <w:noProof/>
          <w:lang w:eastAsia="ru-RU"/>
        </w:rPr>
        <w:drawing>
          <wp:inline distT="0" distB="0" distL="0" distR="0">
            <wp:extent cx="4486275" cy="3686175"/>
            <wp:effectExtent l="19050" t="0" r="9525" b="0"/>
            <wp:docPr id="234" name="Рисунок 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3-4"/>
                    <pic:cNvPicPr>
                      <a:picLocks noChangeAspect="1" noChangeArrowheads="1"/>
                    </pic:cNvPicPr>
                  </pic:nvPicPr>
                  <pic:blipFill>
                    <a:blip r:embed="rId131" cstate="print"/>
                    <a:srcRect/>
                    <a:stretch>
                      <a:fillRect/>
                    </a:stretch>
                  </pic:blipFill>
                  <pic:spPr bwMode="auto">
                    <a:xfrm>
                      <a:off x="0" y="0"/>
                      <a:ext cx="4486275" cy="3686175"/>
                    </a:xfrm>
                    <a:prstGeom prst="rect">
                      <a:avLst/>
                    </a:prstGeom>
                    <a:noFill/>
                    <a:ln w="9525">
                      <a:noFill/>
                      <a:miter lim="800000"/>
                      <a:headEnd/>
                      <a:tailEnd/>
                    </a:ln>
                  </pic:spPr>
                </pic:pic>
              </a:graphicData>
            </a:graphic>
          </wp:inline>
        </w:drawing>
      </w:r>
    </w:p>
    <w:p w:rsidR="000F08A1" w:rsidRPr="00A122A1" w:rsidRDefault="000F08A1" w:rsidP="000F08A1">
      <w:pPr>
        <w:spacing w:after="0" w:line="240" w:lineRule="auto"/>
        <w:ind w:left="45" w:right="45"/>
        <w:jc w:val="center"/>
        <w:rPr>
          <w:rFonts w:ascii="Times New Roman" w:hAnsi="Times New Roman" w:cs="Times New Roman"/>
          <w:sz w:val="24"/>
          <w:szCs w:val="24"/>
        </w:rPr>
      </w:pPr>
      <w:r w:rsidRPr="00A122A1">
        <w:rPr>
          <w:rFonts w:ascii="Times New Roman" w:hAnsi="Times New Roman" w:cs="Times New Roman"/>
          <w:sz w:val="24"/>
          <w:szCs w:val="24"/>
        </w:rPr>
        <w:t>Рис. 6.4. Пример кода PHP-скрипта таблицы со списком книг</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После блока из описания двух функций следует PHP-программа с исполняемыми операторами, в том числе с вызовом функций. Например, вызов функции подключения к базе данных будет выглядеть так:</w:t>
      </w:r>
    </w:p>
    <w:p w:rsidR="000F08A1" w:rsidRPr="00A122A1" w:rsidRDefault="000F08A1" w:rsidP="000F08A1">
      <w:pPr>
        <w:ind w:left="75" w:right="75" w:firstLine="300"/>
        <w:jc w:val="both"/>
        <w:rPr>
          <w:b/>
          <w:bCs/>
        </w:rPr>
      </w:pPr>
      <w:r w:rsidRPr="00A122A1">
        <w:rPr>
          <w:rFonts w:ascii="Times New Roman" w:hAnsi="Times New Roman" w:cs="Times New Roman"/>
          <w:b/>
          <w:bCs/>
          <w:sz w:val="24"/>
          <w:szCs w:val="24"/>
        </w:rPr>
        <w:t>db("root","");</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lastRenderedPageBreak/>
        <w:t xml:space="preserve">Функция </w:t>
      </w:r>
      <w:r w:rsidRPr="00A122A1">
        <w:rPr>
          <w:rFonts w:ascii="Times New Roman" w:hAnsi="Times New Roman" w:cs="Times New Roman"/>
          <w:b/>
          <w:sz w:val="24"/>
          <w:szCs w:val="24"/>
        </w:rPr>
        <w:t>db()</w:t>
      </w:r>
      <w:r w:rsidRPr="00A122A1">
        <w:rPr>
          <w:rFonts w:ascii="Times New Roman" w:hAnsi="Times New Roman" w:cs="Times New Roman"/>
          <w:sz w:val="24"/>
          <w:szCs w:val="24"/>
        </w:rPr>
        <w:t xml:space="preserve"> требует в качестве аргументов значения для своих входных параметров </w:t>
      </w:r>
      <w:r w:rsidRPr="00A122A1">
        <w:rPr>
          <w:rFonts w:ascii="Times New Roman" w:hAnsi="Times New Roman" w:cs="Times New Roman"/>
          <w:b/>
          <w:sz w:val="24"/>
          <w:szCs w:val="24"/>
        </w:rPr>
        <w:t xml:space="preserve">$login </w:t>
      </w:r>
      <w:r w:rsidRPr="00A122A1">
        <w:rPr>
          <w:rFonts w:ascii="Times New Roman" w:hAnsi="Times New Roman" w:cs="Times New Roman"/>
          <w:sz w:val="24"/>
          <w:szCs w:val="24"/>
        </w:rPr>
        <w:t>и </w:t>
      </w:r>
      <w:r w:rsidRPr="00A122A1">
        <w:rPr>
          <w:rFonts w:ascii="Times New Roman" w:hAnsi="Times New Roman" w:cs="Times New Roman"/>
          <w:b/>
          <w:sz w:val="24"/>
          <w:szCs w:val="24"/>
        </w:rPr>
        <w:t>$passwd</w:t>
      </w:r>
      <w:r w:rsidRPr="00A122A1">
        <w:rPr>
          <w:rFonts w:ascii="Times New Roman" w:hAnsi="Times New Roman" w:cs="Times New Roman"/>
          <w:sz w:val="24"/>
          <w:szCs w:val="24"/>
        </w:rPr>
        <w:t xml:space="preserve">. На данном этапе при вызове функции </w:t>
      </w:r>
      <w:r w:rsidRPr="00A122A1">
        <w:rPr>
          <w:rFonts w:ascii="Times New Roman" w:hAnsi="Times New Roman" w:cs="Times New Roman"/>
          <w:b/>
          <w:sz w:val="24"/>
          <w:szCs w:val="24"/>
        </w:rPr>
        <w:t>db()</w:t>
      </w:r>
      <w:r w:rsidRPr="00A122A1">
        <w:rPr>
          <w:rFonts w:ascii="Times New Roman" w:hAnsi="Times New Roman" w:cs="Times New Roman"/>
          <w:sz w:val="24"/>
          <w:szCs w:val="24"/>
        </w:rPr>
        <w:t xml:space="preserve"> их можно задать в явном виде — имя пользователя СУБД </w:t>
      </w:r>
      <w:r w:rsidRPr="00A122A1">
        <w:rPr>
          <w:rFonts w:ascii="Times New Roman" w:hAnsi="Times New Roman" w:cs="Times New Roman"/>
          <w:b/>
          <w:sz w:val="24"/>
          <w:szCs w:val="24"/>
        </w:rPr>
        <w:t>root</w:t>
      </w:r>
      <w:r w:rsidRPr="00A122A1">
        <w:rPr>
          <w:rFonts w:ascii="Times New Roman" w:hAnsi="Times New Roman" w:cs="Times New Roman"/>
          <w:sz w:val="24"/>
          <w:szCs w:val="24"/>
        </w:rPr>
        <w:t xml:space="preserve"> с пустым паролем. Так как эти значения текстовые, то они берутся в кавычки.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Следующим оператором является вызов функции </w:t>
      </w:r>
      <w:r w:rsidRPr="00A122A1">
        <w:rPr>
          <w:rFonts w:ascii="Times New Roman" w:hAnsi="Times New Roman" w:cs="Times New Roman"/>
          <w:b/>
          <w:sz w:val="24"/>
          <w:szCs w:val="24"/>
        </w:rPr>
        <w:t>admin()</w:t>
      </w:r>
      <w:r w:rsidRPr="00A122A1">
        <w:rPr>
          <w:rFonts w:ascii="Times New Roman" w:hAnsi="Times New Roman" w:cs="Times New Roman"/>
          <w:sz w:val="24"/>
          <w:szCs w:val="24"/>
        </w:rPr>
        <w:t xml:space="preserve">, которая не имеет входных параметров.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Следует обратить внимание, что функция </w:t>
      </w:r>
      <w:r w:rsidRPr="00A122A1">
        <w:rPr>
          <w:rFonts w:ascii="Times New Roman" w:hAnsi="Times New Roman" w:cs="Times New Roman"/>
          <w:b/>
          <w:sz w:val="24"/>
          <w:szCs w:val="24"/>
        </w:rPr>
        <w:t xml:space="preserve">admin() </w:t>
      </w:r>
      <w:r w:rsidRPr="00A122A1">
        <w:rPr>
          <w:rFonts w:ascii="Times New Roman" w:hAnsi="Times New Roman" w:cs="Times New Roman"/>
          <w:sz w:val="24"/>
          <w:szCs w:val="24"/>
        </w:rPr>
        <w:t>на рис. 6.4 отличается от варианта, приведенного на рис. 6.2:</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во-первых, в формах, вызывающих редактирование и удаление записей (которые в окне браузера формируют соответствующие кнопки) добавлено скрытое поле с именем </w:t>
      </w:r>
      <w:r w:rsidRPr="00A122A1">
        <w:rPr>
          <w:rFonts w:ascii="Times New Roman" w:hAnsi="Times New Roman" w:cs="Times New Roman"/>
          <w:b/>
          <w:sz w:val="24"/>
          <w:szCs w:val="24"/>
        </w:rPr>
        <w:t>interface</w:t>
      </w:r>
      <w:r w:rsidRPr="00A122A1">
        <w:rPr>
          <w:rFonts w:ascii="Times New Roman" w:hAnsi="Times New Roman" w:cs="Times New Roman"/>
          <w:sz w:val="24"/>
          <w:szCs w:val="24"/>
        </w:rPr>
        <w:t xml:space="preserve"> (это имя может быть любым) для дальнейшей идентификации вызываемых функций (соответственно редактирования и удаления), а также добавлено еще одно скрытое поле с ключом записи — значением ISBN;</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во-вторых, после заголовка перед таблицей расположена форма, отображающая на Web-странице кнопку (Submit), при помощи которой можно организовать запуск функции ввода новой записи в таблицу BOOKS (рис. 6.5).</w:t>
      </w:r>
    </w:p>
    <w:p w:rsidR="000F08A1" w:rsidRPr="00A122A1" w:rsidRDefault="000F08A1" w:rsidP="000F08A1">
      <w:pPr>
        <w:spacing w:after="0" w:line="240" w:lineRule="auto"/>
        <w:jc w:val="center"/>
        <w:rPr>
          <w:rFonts w:ascii="Times New Roman" w:hAnsi="Times New Roman" w:cs="Times New Roman"/>
          <w:sz w:val="24"/>
          <w:szCs w:val="24"/>
        </w:rPr>
      </w:pPr>
      <w:r>
        <w:rPr>
          <w:noProof/>
          <w:lang w:eastAsia="ru-RU"/>
        </w:rPr>
        <w:drawing>
          <wp:inline distT="0" distB="0" distL="0" distR="0">
            <wp:extent cx="5686425" cy="2171700"/>
            <wp:effectExtent l="19050" t="0" r="9525" b="0"/>
            <wp:docPr id="32" name="Рисунок 5"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3-5"/>
                    <pic:cNvPicPr>
                      <a:picLocks noChangeAspect="1" noChangeArrowheads="1"/>
                    </pic:cNvPicPr>
                  </pic:nvPicPr>
                  <pic:blipFill>
                    <a:blip r:embed="rId132" cstate="print"/>
                    <a:srcRect/>
                    <a:stretch>
                      <a:fillRect/>
                    </a:stretch>
                  </pic:blipFill>
                  <pic:spPr bwMode="auto">
                    <a:xfrm>
                      <a:off x="0" y="0"/>
                      <a:ext cx="5686425" cy="2171700"/>
                    </a:xfrm>
                    <a:prstGeom prst="rect">
                      <a:avLst/>
                    </a:prstGeom>
                    <a:noFill/>
                    <a:ln w="9525">
                      <a:noFill/>
                      <a:miter lim="800000"/>
                      <a:headEnd/>
                      <a:tailEnd/>
                    </a:ln>
                  </pic:spPr>
                </pic:pic>
              </a:graphicData>
            </a:graphic>
          </wp:inline>
        </w:drawing>
      </w:r>
    </w:p>
    <w:p w:rsidR="000F08A1" w:rsidRPr="00A122A1" w:rsidRDefault="000F08A1" w:rsidP="000F08A1">
      <w:pPr>
        <w:spacing w:after="0" w:line="240" w:lineRule="auto"/>
        <w:ind w:left="45" w:right="45"/>
        <w:jc w:val="center"/>
        <w:rPr>
          <w:rFonts w:ascii="Times New Roman" w:hAnsi="Times New Roman" w:cs="Times New Roman"/>
          <w:sz w:val="24"/>
          <w:szCs w:val="24"/>
        </w:rPr>
      </w:pPr>
      <w:r w:rsidRPr="00A122A1">
        <w:rPr>
          <w:rFonts w:ascii="Times New Roman" w:hAnsi="Times New Roman" w:cs="Times New Roman"/>
          <w:sz w:val="24"/>
          <w:szCs w:val="24"/>
        </w:rPr>
        <w:t>Рис. 6.5. Web-страница списка книг с кнопкой добавления новой записи</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Таким образом, из модифицированной функции </w:t>
      </w:r>
      <w:r w:rsidRPr="00A122A1">
        <w:rPr>
          <w:rFonts w:ascii="Times New Roman" w:hAnsi="Times New Roman" w:cs="Times New Roman"/>
          <w:b/>
          <w:sz w:val="24"/>
          <w:szCs w:val="24"/>
        </w:rPr>
        <w:t>admin()</w:t>
      </w:r>
      <w:r w:rsidRPr="00A122A1">
        <w:rPr>
          <w:rFonts w:ascii="Times New Roman" w:hAnsi="Times New Roman" w:cs="Times New Roman"/>
          <w:sz w:val="24"/>
          <w:szCs w:val="24"/>
        </w:rPr>
        <w:t xml:space="preserve"> можно организовать запуск одного из трех процессов: добавление новой записи, редактирование любой существующей записи и удаление любой записи. Исполнение этих процессов необходимо также оформить в виде отдельных функций.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Как видно из рис. 6.4, для того, чтобы PHP-скрипт распознал, какую именно функцию необходимо вызвать после нажатия той или иной кнопки на Web-странице (рис. 6.5), рекомендуется ввести идентификатор вызываемой функции, передаваемый в каждой форме при помощи скрытого элемента, например, с именем </w:t>
      </w:r>
      <w:r w:rsidRPr="00A122A1">
        <w:rPr>
          <w:rFonts w:ascii="Times New Roman" w:hAnsi="Times New Roman" w:cs="Times New Roman"/>
          <w:b/>
          <w:sz w:val="24"/>
          <w:szCs w:val="24"/>
        </w:rPr>
        <w:t>interface</w:t>
      </w:r>
      <w:r w:rsidRPr="00A122A1">
        <w:rPr>
          <w:rFonts w:ascii="Times New Roman" w:hAnsi="Times New Roman" w:cs="Times New Roman"/>
          <w:sz w:val="24"/>
          <w:szCs w:val="24"/>
        </w:rPr>
        <w:t>:</w:t>
      </w:r>
    </w:p>
    <w:p w:rsidR="000F08A1" w:rsidRPr="00A122A1" w:rsidRDefault="000F08A1" w:rsidP="000F08A1">
      <w:pPr>
        <w:ind w:left="75" w:right="75" w:firstLine="300"/>
        <w:jc w:val="both"/>
        <w:rPr>
          <w:b/>
          <w:bCs/>
          <w:lang w:val="en-US"/>
        </w:rPr>
      </w:pPr>
      <w:r w:rsidRPr="00A122A1">
        <w:rPr>
          <w:rFonts w:ascii="Times New Roman" w:hAnsi="Times New Roman" w:cs="Times New Roman"/>
          <w:b/>
          <w:bCs/>
          <w:sz w:val="24"/>
          <w:szCs w:val="24"/>
          <w:lang w:val="en-US"/>
        </w:rPr>
        <w:t>&lt;input type="hidden" name="interface" value="insert"&gt;.</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Принимается значение, передаваемое через атрибут </w:t>
      </w:r>
      <w:r w:rsidRPr="00A122A1">
        <w:rPr>
          <w:rFonts w:ascii="Times New Roman" w:hAnsi="Times New Roman" w:cs="Times New Roman"/>
          <w:b/>
          <w:sz w:val="24"/>
          <w:szCs w:val="24"/>
        </w:rPr>
        <w:t>value</w:t>
      </w:r>
      <w:r w:rsidRPr="00A122A1">
        <w:rPr>
          <w:rFonts w:ascii="Times New Roman" w:hAnsi="Times New Roman" w:cs="Times New Roman"/>
          <w:sz w:val="24"/>
          <w:szCs w:val="24"/>
        </w:rPr>
        <w:t xml:space="preserve">, аналогично значениям других элементов формы, то есть через элемент массива </w:t>
      </w:r>
      <w:r w:rsidRPr="00A122A1">
        <w:rPr>
          <w:rFonts w:ascii="Times New Roman" w:hAnsi="Times New Roman" w:cs="Times New Roman"/>
          <w:b/>
          <w:sz w:val="24"/>
          <w:szCs w:val="24"/>
        </w:rPr>
        <w:t>$_POST["interface"]</w:t>
      </w:r>
      <w:r w:rsidRPr="00A122A1">
        <w:rPr>
          <w:rFonts w:ascii="Times New Roman" w:hAnsi="Times New Roman" w:cs="Times New Roman"/>
          <w:sz w:val="24"/>
          <w:szCs w:val="24"/>
        </w:rPr>
        <w:t>. Для анализа его значения и вызова соответствующей функции следует использовать переключатель switch, например как показано на рис. 6.6.</w:t>
      </w:r>
    </w:p>
    <w:p w:rsidR="000F08A1" w:rsidRPr="00A122A1" w:rsidRDefault="000F08A1" w:rsidP="000F08A1">
      <w:pPr>
        <w:spacing w:after="0" w:line="240" w:lineRule="auto"/>
        <w:jc w:val="center"/>
        <w:rPr>
          <w:rFonts w:ascii="Times New Roman" w:hAnsi="Times New Roman" w:cs="Times New Roman"/>
          <w:sz w:val="24"/>
          <w:szCs w:val="24"/>
        </w:rPr>
      </w:pPr>
      <w:r>
        <w:rPr>
          <w:noProof/>
          <w:lang w:eastAsia="ru-RU"/>
        </w:rPr>
        <w:lastRenderedPageBreak/>
        <w:drawing>
          <wp:inline distT="0" distB="0" distL="0" distR="0">
            <wp:extent cx="5514975" cy="3724275"/>
            <wp:effectExtent l="19050" t="0" r="9525" b="0"/>
            <wp:docPr id="232" name="Рисунок 6"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3-6"/>
                    <pic:cNvPicPr>
                      <a:picLocks noChangeAspect="1" noChangeArrowheads="1"/>
                    </pic:cNvPicPr>
                  </pic:nvPicPr>
                  <pic:blipFill>
                    <a:blip r:embed="rId133" cstate="print"/>
                    <a:srcRect/>
                    <a:stretch>
                      <a:fillRect/>
                    </a:stretch>
                  </pic:blipFill>
                  <pic:spPr bwMode="auto">
                    <a:xfrm>
                      <a:off x="0" y="0"/>
                      <a:ext cx="5514975" cy="3724275"/>
                    </a:xfrm>
                    <a:prstGeom prst="rect">
                      <a:avLst/>
                    </a:prstGeom>
                    <a:noFill/>
                    <a:ln w="9525">
                      <a:noFill/>
                      <a:miter lim="800000"/>
                      <a:headEnd/>
                      <a:tailEnd/>
                    </a:ln>
                  </pic:spPr>
                </pic:pic>
              </a:graphicData>
            </a:graphic>
          </wp:inline>
        </w:drawing>
      </w:r>
    </w:p>
    <w:p w:rsidR="000F08A1" w:rsidRPr="00A122A1" w:rsidRDefault="000F08A1" w:rsidP="000F08A1">
      <w:pPr>
        <w:spacing w:after="0" w:line="240" w:lineRule="auto"/>
        <w:ind w:left="45" w:right="45"/>
        <w:jc w:val="center"/>
        <w:rPr>
          <w:rFonts w:ascii="Times New Roman" w:hAnsi="Times New Roman" w:cs="Times New Roman"/>
          <w:sz w:val="24"/>
          <w:szCs w:val="24"/>
        </w:rPr>
      </w:pPr>
      <w:r w:rsidRPr="00A122A1">
        <w:rPr>
          <w:rFonts w:ascii="Times New Roman" w:hAnsi="Times New Roman" w:cs="Times New Roman"/>
          <w:sz w:val="24"/>
          <w:szCs w:val="24"/>
        </w:rPr>
        <w:t>Рис. 6.6. Пример PHP-кода переключателя функций по управлению записями книг</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Таким образом, для реализации указанных действий с записями таблицы BOOKS (вставка новой записи, редактирование существующей записи и удаление выбранной записи) необходимо сформировать еще пять функций:</w:t>
      </w:r>
    </w:p>
    <w:p w:rsidR="000F08A1" w:rsidRPr="00A122A1" w:rsidRDefault="000F08A1" w:rsidP="009877FF">
      <w:pPr>
        <w:numPr>
          <w:ilvl w:val="0"/>
          <w:numId w:val="57"/>
        </w:numPr>
        <w:suppressAutoHyphens w:val="0"/>
        <w:spacing w:after="0" w:line="240" w:lineRule="auto"/>
        <w:ind w:left="795" w:right="75"/>
        <w:jc w:val="both"/>
        <w:rPr>
          <w:rFonts w:ascii="Times New Roman" w:hAnsi="Times New Roman" w:cs="Times New Roman"/>
          <w:sz w:val="24"/>
          <w:szCs w:val="24"/>
        </w:rPr>
      </w:pPr>
      <w:r w:rsidRPr="00A122A1">
        <w:rPr>
          <w:rFonts w:ascii="Times New Roman" w:hAnsi="Times New Roman" w:cs="Times New Roman"/>
          <w:sz w:val="24"/>
          <w:szCs w:val="24"/>
        </w:rPr>
        <w:t xml:space="preserve">функцию вывода формы для новой записи; </w:t>
      </w:r>
    </w:p>
    <w:p w:rsidR="000F08A1" w:rsidRPr="00A122A1" w:rsidRDefault="000F08A1" w:rsidP="009877FF">
      <w:pPr>
        <w:numPr>
          <w:ilvl w:val="0"/>
          <w:numId w:val="57"/>
        </w:numPr>
        <w:suppressAutoHyphens w:val="0"/>
        <w:spacing w:after="0" w:line="240" w:lineRule="auto"/>
        <w:ind w:left="795" w:right="75"/>
        <w:jc w:val="both"/>
        <w:rPr>
          <w:rFonts w:ascii="Times New Roman" w:hAnsi="Times New Roman" w:cs="Times New Roman"/>
          <w:sz w:val="24"/>
          <w:szCs w:val="24"/>
        </w:rPr>
      </w:pPr>
      <w:r w:rsidRPr="00A122A1">
        <w:rPr>
          <w:rFonts w:ascii="Times New Roman" w:hAnsi="Times New Roman" w:cs="Times New Roman"/>
          <w:sz w:val="24"/>
          <w:szCs w:val="24"/>
        </w:rPr>
        <w:t xml:space="preserve">функцию вставки новой записи в таблицу; </w:t>
      </w:r>
    </w:p>
    <w:p w:rsidR="000F08A1" w:rsidRPr="00A122A1" w:rsidRDefault="000F08A1" w:rsidP="009877FF">
      <w:pPr>
        <w:numPr>
          <w:ilvl w:val="0"/>
          <w:numId w:val="57"/>
        </w:numPr>
        <w:suppressAutoHyphens w:val="0"/>
        <w:spacing w:after="0" w:line="240" w:lineRule="auto"/>
        <w:ind w:left="795" w:right="75"/>
        <w:jc w:val="both"/>
        <w:rPr>
          <w:rFonts w:ascii="Times New Roman" w:hAnsi="Times New Roman" w:cs="Times New Roman"/>
          <w:sz w:val="24"/>
          <w:szCs w:val="24"/>
        </w:rPr>
      </w:pPr>
      <w:r w:rsidRPr="00A122A1">
        <w:rPr>
          <w:rFonts w:ascii="Times New Roman" w:hAnsi="Times New Roman" w:cs="Times New Roman"/>
          <w:sz w:val="24"/>
          <w:szCs w:val="24"/>
        </w:rPr>
        <w:t xml:space="preserve">функцию вывода формы для редактирования записи; </w:t>
      </w:r>
    </w:p>
    <w:p w:rsidR="000F08A1" w:rsidRPr="00A122A1" w:rsidRDefault="000F08A1" w:rsidP="009877FF">
      <w:pPr>
        <w:numPr>
          <w:ilvl w:val="0"/>
          <w:numId w:val="57"/>
        </w:numPr>
        <w:suppressAutoHyphens w:val="0"/>
        <w:spacing w:after="0" w:line="240" w:lineRule="auto"/>
        <w:ind w:left="795" w:right="75"/>
        <w:jc w:val="both"/>
        <w:rPr>
          <w:rFonts w:ascii="Times New Roman" w:hAnsi="Times New Roman" w:cs="Times New Roman"/>
          <w:sz w:val="24"/>
          <w:szCs w:val="24"/>
        </w:rPr>
      </w:pPr>
      <w:r w:rsidRPr="00A122A1">
        <w:rPr>
          <w:rFonts w:ascii="Times New Roman" w:hAnsi="Times New Roman" w:cs="Times New Roman"/>
          <w:sz w:val="24"/>
          <w:szCs w:val="24"/>
        </w:rPr>
        <w:t xml:space="preserve">функцию обновления записи; </w:t>
      </w:r>
    </w:p>
    <w:p w:rsidR="000F08A1" w:rsidRPr="00A122A1" w:rsidRDefault="000F08A1" w:rsidP="009877FF">
      <w:pPr>
        <w:numPr>
          <w:ilvl w:val="0"/>
          <w:numId w:val="57"/>
        </w:numPr>
        <w:suppressAutoHyphens w:val="0"/>
        <w:spacing w:after="0" w:line="240" w:lineRule="auto"/>
        <w:ind w:left="795" w:right="75"/>
        <w:jc w:val="both"/>
        <w:rPr>
          <w:rFonts w:ascii="Times New Roman" w:hAnsi="Times New Roman" w:cs="Times New Roman"/>
          <w:sz w:val="24"/>
          <w:szCs w:val="24"/>
        </w:rPr>
      </w:pPr>
      <w:r w:rsidRPr="00A122A1">
        <w:rPr>
          <w:rFonts w:ascii="Times New Roman" w:hAnsi="Times New Roman" w:cs="Times New Roman"/>
          <w:sz w:val="24"/>
          <w:szCs w:val="24"/>
        </w:rPr>
        <w:t xml:space="preserve">функцию удаления записи из таблицы.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Еще раз напомним, что каждая функция может иметь входные параметры, список которых в этом случае приводится после имени функции в круглых скобках через запятую (см. рис. 6.6).</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Следует также напомнить, что при исполнении скрипта PHP интерпретатор лишь просматривает код функций на предмет их корректности. Функции исполняются лишь при обращении к ним по имени. Количество аргументов вызываемой функции должно совпадать с количеством параметров функции.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Начиная с PHP 4 имеется поддержка списков аргументов переменного размера/variable-length в пользовательских функциях. Это довольно легко делается функциями </w:t>
      </w:r>
      <w:hyperlink r:id="rId134" w:history="1">
        <w:r w:rsidRPr="00A122A1">
          <w:rPr>
            <w:rFonts w:ascii="Times New Roman" w:hAnsi="Times New Roman" w:cs="Times New Roman"/>
            <w:b/>
            <w:bCs/>
            <w:sz w:val="24"/>
            <w:szCs w:val="24"/>
            <w:u w:val="single"/>
          </w:rPr>
          <w:t>func_num_args()</w:t>
        </w:r>
      </w:hyperlink>
      <w:r w:rsidRPr="00A122A1">
        <w:rPr>
          <w:rFonts w:ascii="Times New Roman" w:hAnsi="Times New Roman" w:cs="Times New Roman"/>
          <w:b/>
          <w:bCs/>
          <w:sz w:val="24"/>
          <w:szCs w:val="24"/>
        </w:rPr>
        <w:t xml:space="preserve"> </w:t>
      </w:r>
      <w:r w:rsidRPr="00A122A1">
        <w:rPr>
          <w:rFonts w:ascii="Times New Roman" w:hAnsi="Times New Roman" w:cs="Times New Roman"/>
          <w:sz w:val="24"/>
          <w:szCs w:val="24"/>
        </w:rPr>
        <w:t xml:space="preserve">(возвращает количество аргументов, переданных функции), </w:t>
      </w:r>
      <w:hyperlink r:id="rId135" w:history="1">
        <w:r w:rsidRPr="00A122A1">
          <w:rPr>
            <w:rFonts w:ascii="Times New Roman" w:hAnsi="Times New Roman" w:cs="Times New Roman"/>
            <w:b/>
            <w:bCs/>
            <w:sz w:val="24"/>
            <w:szCs w:val="24"/>
            <w:u w:val="single"/>
          </w:rPr>
          <w:t>func_get_arg()</w:t>
        </w:r>
      </w:hyperlink>
      <w:r w:rsidRPr="00A122A1">
        <w:rPr>
          <w:rFonts w:ascii="Times New Roman" w:hAnsi="Times New Roman" w:cs="Times New Roman"/>
          <w:sz w:val="24"/>
          <w:szCs w:val="24"/>
        </w:rPr>
        <w:t xml:space="preserve"> (возвращает элемент из списка аргументов), </w:t>
      </w:r>
      <w:hyperlink r:id="rId136" w:history="1">
        <w:r w:rsidRPr="00A122A1">
          <w:rPr>
            <w:rFonts w:ascii="Times New Roman" w:hAnsi="Times New Roman" w:cs="Times New Roman"/>
            <w:b/>
            <w:bCs/>
            <w:sz w:val="24"/>
            <w:szCs w:val="24"/>
            <w:u w:val="single"/>
          </w:rPr>
          <w:t>func_get_args()</w:t>
        </w:r>
      </w:hyperlink>
      <w:r w:rsidRPr="00A122A1">
        <w:rPr>
          <w:rFonts w:ascii="Times New Roman" w:hAnsi="Times New Roman" w:cs="Times New Roman"/>
          <w:b/>
          <w:bCs/>
          <w:sz w:val="24"/>
          <w:szCs w:val="24"/>
        </w:rPr>
        <w:t xml:space="preserve"> </w:t>
      </w:r>
      <w:r w:rsidRPr="00A122A1">
        <w:rPr>
          <w:rFonts w:ascii="Times New Roman" w:hAnsi="Times New Roman" w:cs="Times New Roman"/>
          <w:sz w:val="24"/>
          <w:szCs w:val="24"/>
        </w:rPr>
        <w:t xml:space="preserve">(возвращает массив — список аргументов функции). Специального синтаксиса не нужно, и списки аргументов могут по-прежнему явно предоставляться в определениях функций и будут вести себя как обычно. Однако для обращения к полям таблицы в SQL-запросе количество параметров не может быть переменным.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Функция вывода формы для новой записи не имеет параметров и должна выводить форму типа рис. 6.7.</w:t>
      </w:r>
    </w:p>
    <w:p w:rsidR="000F08A1" w:rsidRPr="00A122A1" w:rsidRDefault="000F08A1" w:rsidP="000F08A1">
      <w:pPr>
        <w:spacing w:after="0" w:line="240" w:lineRule="auto"/>
        <w:jc w:val="center"/>
        <w:rPr>
          <w:rFonts w:ascii="Times New Roman" w:hAnsi="Times New Roman" w:cs="Times New Roman"/>
          <w:sz w:val="24"/>
          <w:szCs w:val="24"/>
        </w:rPr>
      </w:pPr>
      <w:r>
        <w:rPr>
          <w:noProof/>
          <w:lang w:eastAsia="ru-RU"/>
        </w:rPr>
        <w:drawing>
          <wp:inline distT="0" distB="0" distL="0" distR="0">
            <wp:extent cx="3533775" cy="1809750"/>
            <wp:effectExtent l="19050" t="0" r="9525" b="0"/>
            <wp:docPr id="231" name="Рисунок 7"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3-7"/>
                    <pic:cNvPicPr>
                      <a:picLocks noChangeAspect="1" noChangeArrowheads="1"/>
                    </pic:cNvPicPr>
                  </pic:nvPicPr>
                  <pic:blipFill>
                    <a:blip r:embed="rId137" cstate="print"/>
                    <a:srcRect/>
                    <a:stretch>
                      <a:fillRect/>
                    </a:stretch>
                  </pic:blipFill>
                  <pic:spPr bwMode="auto">
                    <a:xfrm>
                      <a:off x="0" y="0"/>
                      <a:ext cx="3533775" cy="1809750"/>
                    </a:xfrm>
                    <a:prstGeom prst="rect">
                      <a:avLst/>
                    </a:prstGeom>
                    <a:noFill/>
                    <a:ln w="9525">
                      <a:noFill/>
                      <a:miter lim="800000"/>
                      <a:headEnd/>
                      <a:tailEnd/>
                    </a:ln>
                  </pic:spPr>
                </pic:pic>
              </a:graphicData>
            </a:graphic>
          </wp:inline>
        </w:drawing>
      </w:r>
    </w:p>
    <w:p w:rsidR="000F08A1" w:rsidRPr="00A122A1" w:rsidRDefault="000F08A1" w:rsidP="000F08A1">
      <w:pPr>
        <w:spacing w:after="0" w:line="240" w:lineRule="auto"/>
        <w:ind w:left="45" w:right="45"/>
        <w:jc w:val="center"/>
        <w:rPr>
          <w:rFonts w:ascii="Times New Roman" w:hAnsi="Times New Roman" w:cs="Times New Roman"/>
          <w:sz w:val="24"/>
          <w:szCs w:val="24"/>
        </w:rPr>
      </w:pPr>
      <w:r w:rsidRPr="00A122A1">
        <w:rPr>
          <w:rFonts w:ascii="Times New Roman" w:hAnsi="Times New Roman" w:cs="Times New Roman"/>
          <w:sz w:val="24"/>
          <w:szCs w:val="24"/>
        </w:rPr>
        <w:t>Рис. 6.7. Пример формы ввода новой записи</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lastRenderedPageBreak/>
        <w:t xml:space="preserve">Такая форма ранее уже использовалась. Требуется лишь скопировать ее код в файл </w:t>
      </w:r>
      <w:r w:rsidRPr="00A122A1">
        <w:rPr>
          <w:rFonts w:ascii="Times New Roman" w:hAnsi="Times New Roman" w:cs="Times New Roman"/>
          <w:b/>
          <w:sz w:val="24"/>
          <w:szCs w:val="24"/>
        </w:rPr>
        <w:t>www/admin/index.php</w:t>
      </w:r>
      <w:r w:rsidRPr="00A122A1">
        <w:rPr>
          <w:rFonts w:ascii="Times New Roman" w:hAnsi="Times New Roman" w:cs="Times New Roman"/>
          <w:sz w:val="24"/>
          <w:szCs w:val="24"/>
        </w:rPr>
        <w:t xml:space="preserve"> и оформить в виде функции, например с именем </w:t>
      </w:r>
      <w:r w:rsidRPr="00A122A1">
        <w:rPr>
          <w:rFonts w:ascii="Times New Roman" w:hAnsi="Times New Roman" w:cs="Times New Roman"/>
          <w:b/>
          <w:sz w:val="24"/>
          <w:szCs w:val="24"/>
        </w:rPr>
        <w:t>insert()</w:t>
      </w:r>
      <w:r w:rsidRPr="00A122A1">
        <w:rPr>
          <w:rFonts w:ascii="Times New Roman" w:hAnsi="Times New Roman" w:cs="Times New Roman"/>
          <w:sz w:val="24"/>
          <w:szCs w:val="24"/>
        </w:rPr>
        <w:t>. Если в таблице BOOKS поле ISBN автоинкрементное, то создавать поле формы для его ввода не требуется. Однако в эту форму необходимо добавить скрытое поле с идентификатором для запуска функции-обработчика данных, которая формирует и выполняет SQL-запрос к базе данных на вставку новой записи. Пример кода для скрытого поля (применительно к примеру, представленному на рис. 6.6):</w:t>
      </w:r>
    </w:p>
    <w:p w:rsidR="000F08A1" w:rsidRPr="00A122A1" w:rsidRDefault="000F08A1" w:rsidP="000F08A1">
      <w:pPr>
        <w:ind w:left="75" w:right="75" w:firstLine="300"/>
        <w:jc w:val="both"/>
        <w:rPr>
          <w:b/>
          <w:bCs/>
          <w:lang w:val="en-US"/>
        </w:rPr>
      </w:pPr>
      <w:r w:rsidRPr="00A122A1">
        <w:rPr>
          <w:rFonts w:ascii="Times New Roman" w:hAnsi="Times New Roman" w:cs="Times New Roman"/>
          <w:b/>
          <w:bCs/>
          <w:sz w:val="24"/>
          <w:szCs w:val="24"/>
          <w:lang w:val="en-US"/>
        </w:rPr>
        <w:t>&lt;input type="hidden" name="interface" value="insert_db"&gt;.</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Естественно, что далее требуется создать отдельную функцию, которая будет выполнять такой запрос. Применительно к примеру на рис. 6.6 эта функция может иметь код, представленный на рис. 6.8.</w:t>
      </w:r>
    </w:p>
    <w:p w:rsidR="000F08A1" w:rsidRPr="00A122A1" w:rsidRDefault="000F08A1" w:rsidP="000F08A1">
      <w:pPr>
        <w:spacing w:after="0" w:line="240" w:lineRule="auto"/>
        <w:jc w:val="center"/>
        <w:rPr>
          <w:rFonts w:ascii="Times New Roman" w:hAnsi="Times New Roman" w:cs="Times New Roman"/>
          <w:sz w:val="24"/>
          <w:szCs w:val="24"/>
        </w:rPr>
      </w:pPr>
      <w:r>
        <w:rPr>
          <w:noProof/>
          <w:lang w:eastAsia="ru-RU"/>
        </w:rPr>
        <w:drawing>
          <wp:inline distT="0" distB="0" distL="0" distR="0">
            <wp:extent cx="5934075" cy="1123950"/>
            <wp:effectExtent l="19050" t="0" r="9525" b="0"/>
            <wp:docPr id="230" name="Рисунок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3-8"/>
                    <pic:cNvPicPr>
                      <a:picLocks noChangeAspect="1" noChangeArrowheads="1"/>
                    </pic:cNvPicPr>
                  </pic:nvPicPr>
                  <pic:blipFill>
                    <a:blip r:embed="rId138" cstate="print"/>
                    <a:srcRect/>
                    <a:stretch>
                      <a:fillRect/>
                    </a:stretch>
                  </pic:blipFill>
                  <pic:spPr bwMode="auto">
                    <a:xfrm>
                      <a:off x="0" y="0"/>
                      <a:ext cx="5934075" cy="1123950"/>
                    </a:xfrm>
                    <a:prstGeom prst="rect">
                      <a:avLst/>
                    </a:prstGeom>
                    <a:noFill/>
                    <a:ln w="9525">
                      <a:noFill/>
                      <a:miter lim="800000"/>
                      <a:headEnd/>
                      <a:tailEnd/>
                    </a:ln>
                  </pic:spPr>
                </pic:pic>
              </a:graphicData>
            </a:graphic>
          </wp:inline>
        </w:drawing>
      </w:r>
    </w:p>
    <w:p w:rsidR="000F08A1" w:rsidRPr="00A122A1" w:rsidRDefault="000F08A1" w:rsidP="000F08A1">
      <w:pPr>
        <w:spacing w:after="0" w:line="240" w:lineRule="auto"/>
        <w:ind w:left="45" w:right="45"/>
        <w:jc w:val="center"/>
        <w:rPr>
          <w:rFonts w:ascii="Times New Roman" w:hAnsi="Times New Roman" w:cs="Times New Roman"/>
          <w:sz w:val="24"/>
          <w:szCs w:val="24"/>
        </w:rPr>
      </w:pPr>
      <w:r w:rsidRPr="00A122A1">
        <w:rPr>
          <w:rFonts w:ascii="Times New Roman" w:hAnsi="Times New Roman" w:cs="Times New Roman"/>
          <w:sz w:val="24"/>
          <w:szCs w:val="24"/>
        </w:rPr>
        <w:t>Рис. 6.8. Пример PHP-кода функции вставки новой записи в таблицу BOOKS</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Такой SQL-запрос также раньше уже отрабатывался, поэтому можно использовать его код для создания данной функции. Следует обратить внимание, что входные параметры функции, являясь внутренними переменными функции, получают свои конкретные значения при вызове функции из переключателя </w:t>
      </w:r>
      <w:r w:rsidRPr="00A122A1">
        <w:rPr>
          <w:rFonts w:ascii="Times New Roman" w:hAnsi="Times New Roman" w:cs="Times New Roman"/>
          <w:b/>
          <w:sz w:val="24"/>
          <w:szCs w:val="24"/>
        </w:rPr>
        <w:t>switch</w:t>
      </w:r>
      <w:r w:rsidRPr="00A122A1">
        <w:rPr>
          <w:rFonts w:ascii="Times New Roman" w:hAnsi="Times New Roman" w:cs="Times New Roman"/>
          <w:sz w:val="24"/>
          <w:szCs w:val="24"/>
        </w:rPr>
        <w:t xml:space="preserve"> (см. рис. 6.6).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Для автоматического возврата к странице редактирования списка книг в функциях (например, после выполнения удаления записи или вставки новой записи) можно воспользоваться перенаправлением, реализуемым средствами HTML:</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p>
    <w:p w:rsidR="000F08A1" w:rsidRPr="00A122A1" w:rsidRDefault="000F08A1" w:rsidP="000F08A1">
      <w:pPr>
        <w:spacing w:after="0" w:line="240" w:lineRule="auto"/>
        <w:ind w:left="75" w:right="75" w:firstLine="300"/>
        <w:jc w:val="both"/>
        <w:rPr>
          <w:rFonts w:ascii="Times New Roman" w:hAnsi="Times New Roman" w:cs="Times New Roman"/>
          <w:b/>
          <w:bCs/>
          <w:sz w:val="24"/>
          <w:szCs w:val="24"/>
          <w:lang w:val="en-US"/>
        </w:rPr>
      </w:pPr>
      <w:r w:rsidRPr="00A122A1">
        <w:rPr>
          <w:rFonts w:ascii="Times New Roman" w:hAnsi="Times New Roman" w:cs="Times New Roman"/>
          <w:b/>
          <w:bCs/>
          <w:sz w:val="24"/>
          <w:szCs w:val="24"/>
          <w:lang w:val="en-US"/>
        </w:rPr>
        <w:t xml:space="preserve">print '&lt;HTML&gt;&lt;HEAD&gt; </w:t>
      </w:r>
    </w:p>
    <w:p w:rsidR="000F08A1" w:rsidRPr="00A122A1" w:rsidRDefault="000F08A1" w:rsidP="000F08A1">
      <w:pPr>
        <w:spacing w:after="0" w:line="240" w:lineRule="auto"/>
        <w:ind w:left="75" w:right="75" w:firstLine="300"/>
        <w:jc w:val="both"/>
        <w:rPr>
          <w:rFonts w:ascii="Times New Roman" w:hAnsi="Times New Roman" w:cs="Times New Roman"/>
          <w:b/>
          <w:bCs/>
          <w:sz w:val="24"/>
          <w:szCs w:val="24"/>
          <w:lang w:val="en-US"/>
        </w:rPr>
      </w:pPr>
      <w:r w:rsidRPr="00A122A1">
        <w:rPr>
          <w:rFonts w:ascii="Times New Roman" w:hAnsi="Times New Roman" w:cs="Times New Roman"/>
          <w:b/>
          <w:bCs/>
          <w:sz w:val="24"/>
          <w:szCs w:val="24"/>
          <w:lang w:val="en-US"/>
        </w:rPr>
        <w:t xml:space="preserve">&lt;META HTTP-EQUIV="Refresh" CONTENT="0; URL=index.php"&gt; </w:t>
      </w:r>
    </w:p>
    <w:p w:rsidR="000F08A1" w:rsidRPr="00A122A1" w:rsidRDefault="000F08A1" w:rsidP="000F08A1">
      <w:pPr>
        <w:ind w:left="75" w:right="75" w:firstLine="300"/>
        <w:jc w:val="both"/>
        <w:rPr>
          <w:b/>
          <w:bCs/>
        </w:rPr>
      </w:pPr>
      <w:r w:rsidRPr="00A122A1">
        <w:rPr>
          <w:rFonts w:ascii="Times New Roman" w:hAnsi="Times New Roman" w:cs="Times New Roman"/>
          <w:b/>
          <w:bCs/>
          <w:sz w:val="24"/>
          <w:szCs w:val="24"/>
        </w:rPr>
        <w:t xml:space="preserve">&lt;/HEAD&gt;&lt;/HTML&gt;';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В приведенном примере перенаправление будет выполнено на адрес </w:t>
      </w:r>
      <w:r w:rsidRPr="00A122A1">
        <w:rPr>
          <w:rFonts w:ascii="Times New Roman" w:hAnsi="Times New Roman" w:cs="Times New Roman"/>
          <w:b/>
          <w:sz w:val="24"/>
          <w:szCs w:val="24"/>
        </w:rPr>
        <w:t>index.php</w:t>
      </w:r>
      <w:r w:rsidRPr="00A122A1">
        <w:rPr>
          <w:rFonts w:ascii="Times New Roman" w:hAnsi="Times New Roman" w:cs="Times New Roman"/>
          <w:sz w:val="24"/>
          <w:szCs w:val="24"/>
        </w:rPr>
        <w:t xml:space="preserve"> с задержкой </w:t>
      </w:r>
      <w:r w:rsidRPr="00A122A1">
        <w:rPr>
          <w:rFonts w:ascii="Times New Roman" w:hAnsi="Times New Roman" w:cs="Times New Roman"/>
          <w:b/>
          <w:sz w:val="24"/>
          <w:szCs w:val="24"/>
        </w:rPr>
        <w:t>0 с</w:t>
      </w:r>
      <w:r w:rsidRPr="00A122A1">
        <w:rPr>
          <w:rFonts w:ascii="Times New Roman" w:hAnsi="Times New Roman" w:cs="Times New Roman"/>
          <w:sz w:val="24"/>
          <w:szCs w:val="24"/>
        </w:rPr>
        <w:t xml:space="preserve">. При таком обращении к файлу index.php отсутствуют элементы массива $_POST, поэтому переключатель </w:t>
      </w:r>
      <w:r w:rsidRPr="00A122A1">
        <w:rPr>
          <w:rFonts w:ascii="Times New Roman" w:hAnsi="Times New Roman" w:cs="Times New Roman"/>
          <w:b/>
          <w:sz w:val="24"/>
          <w:szCs w:val="24"/>
        </w:rPr>
        <w:t>switch</w:t>
      </w:r>
      <w:r w:rsidRPr="00A122A1">
        <w:rPr>
          <w:rFonts w:ascii="Times New Roman" w:hAnsi="Times New Roman" w:cs="Times New Roman"/>
          <w:sz w:val="24"/>
          <w:szCs w:val="24"/>
        </w:rPr>
        <w:t xml:space="preserve"> передаст управление ветви </w:t>
      </w:r>
      <w:r w:rsidRPr="00A122A1">
        <w:rPr>
          <w:rFonts w:ascii="Times New Roman" w:hAnsi="Times New Roman" w:cs="Times New Roman"/>
          <w:b/>
          <w:sz w:val="24"/>
          <w:szCs w:val="24"/>
        </w:rPr>
        <w:t>default</w:t>
      </w:r>
      <w:r w:rsidRPr="00A122A1">
        <w:rPr>
          <w:rFonts w:ascii="Times New Roman" w:hAnsi="Times New Roman" w:cs="Times New Roman"/>
          <w:sz w:val="24"/>
          <w:szCs w:val="24"/>
        </w:rPr>
        <w:t xml:space="preserve"> с вызовом функции </w:t>
      </w:r>
      <w:r w:rsidRPr="00A122A1">
        <w:rPr>
          <w:rFonts w:ascii="Times New Roman" w:hAnsi="Times New Roman" w:cs="Times New Roman"/>
          <w:b/>
          <w:sz w:val="24"/>
          <w:szCs w:val="24"/>
        </w:rPr>
        <w:t>adm()</w:t>
      </w:r>
      <w:r w:rsidRPr="00A122A1">
        <w:rPr>
          <w:rFonts w:ascii="Times New Roman" w:hAnsi="Times New Roman" w:cs="Times New Roman"/>
          <w:sz w:val="24"/>
          <w:szCs w:val="24"/>
        </w:rPr>
        <w:t xml:space="preserve">.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Код перенаправления целесообразно исполнять, если нет ошибки выполнения SQL-запроса, то есть в операторе </w:t>
      </w:r>
      <w:r w:rsidRPr="00A122A1">
        <w:rPr>
          <w:rFonts w:ascii="Times New Roman" w:hAnsi="Times New Roman" w:cs="Times New Roman"/>
          <w:b/>
          <w:sz w:val="24"/>
          <w:szCs w:val="24"/>
        </w:rPr>
        <w:t>if</w:t>
      </w:r>
      <w:r w:rsidRPr="00A122A1">
        <w:rPr>
          <w:rFonts w:ascii="Times New Roman" w:hAnsi="Times New Roman" w:cs="Times New Roman"/>
          <w:sz w:val="24"/>
          <w:szCs w:val="24"/>
        </w:rPr>
        <w:t>:</w:t>
      </w:r>
    </w:p>
    <w:p w:rsidR="000F08A1" w:rsidRPr="00A122A1" w:rsidRDefault="000F08A1" w:rsidP="000F08A1">
      <w:pPr>
        <w:spacing w:after="0" w:line="240" w:lineRule="auto"/>
        <w:ind w:left="75" w:right="75" w:firstLine="300"/>
        <w:jc w:val="both"/>
        <w:rPr>
          <w:rFonts w:ascii="Times New Roman" w:hAnsi="Times New Roman" w:cs="Times New Roman"/>
          <w:b/>
          <w:bCs/>
          <w:sz w:val="24"/>
          <w:szCs w:val="24"/>
          <w:lang w:val="en-US"/>
        </w:rPr>
      </w:pPr>
      <w:r w:rsidRPr="00A122A1">
        <w:rPr>
          <w:rFonts w:ascii="Times New Roman" w:hAnsi="Times New Roman" w:cs="Times New Roman"/>
          <w:b/>
          <w:bCs/>
          <w:sz w:val="24"/>
          <w:szCs w:val="24"/>
          <w:lang w:val="en-US"/>
        </w:rPr>
        <w:t xml:space="preserve">if (mysql_error()) {echo mysql_error();} </w:t>
      </w:r>
    </w:p>
    <w:p w:rsidR="000F08A1" w:rsidRPr="00A122A1" w:rsidRDefault="000F08A1" w:rsidP="000F08A1">
      <w:pPr>
        <w:ind w:left="75" w:right="75" w:firstLine="300"/>
        <w:jc w:val="both"/>
        <w:rPr>
          <w:b/>
          <w:bCs/>
        </w:rPr>
      </w:pPr>
      <w:r w:rsidRPr="00A122A1">
        <w:rPr>
          <w:rFonts w:ascii="Times New Roman" w:hAnsi="Times New Roman" w:cs="Times New Roman"/>
          <w:b/>
          <w:bCs/>
          <w:sz w:val="24"/>
          <w:szCs w:val="24"/>
        </w:rPr>
        <w:t xml:space="preserve">else { код перенаправления }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Аналогично процессу вставки новой записи реализуется и процесс редактирования выбранной записи (тоже при помощи двух функций — функции вывода формы и функции-обработчика), который имеет следующие отличия:</w:t>
      </w:r>
    </w:p>
    <w:p w:rsidR="000F08A1" w:rsidRPr="00A122A1" w:rsidRDefault="000F08A1" w:rsidP="009877FF">
      <w:pPr>
        <w:numPr>
          <w:ilvl w:val="0"/>
          <w:numId w:val="58"/>
        </w:numPr>
        <w:suppressAutoHyphens w:val="0"/>
        <w:spacing w:after="0" w:line="240" w:lineRule="auto"/>
        <w:ind w:left="795" w:right="75"/>
        <w:jc w:val="both"/>
        <w:rPr>
          <w:rFonts w:ascii="Times New Roman" w:hAnsi="Times New Roman" w:cs="Times New Roman"/>
          <w:sz w:val="24"/>
          <w:szCs w:val="24"/>
        </w:rPr>
      </w:pPr>
      <w:r w:rsidRPr="00A122A1">
        <w:rPr>
          <w:rFonts w:ascii="Times New Roman" w:hAnsi="Times New Roman" w:cs="Times New Roman"/>
          <w:sz w:val="24"/>
          <w:szCs w:val="24"/>
        </w:rPr>
        <w:t xml:space="preserve">перед выводом формы редактирования должен формироваться запрос к базе по ключу записи (полю ISBN), по результату которого в элементы формы вносятся имеющиеся значения (при помощи атрибутов </w:t>
      </w:r>
      <w:r w:rsidRPr="00A122A1">
        <w:rPr>
          <w:rFonts w:ascii="Times New Roman" w:hAnsi="Times New Roman" w:cs="Times New Roman"/>
          <w:b/>
          <w:bCs/>
          <w:sz w:val="24"/>
          <w:szCs w:val="24"/>
        </w:rPr>
        <w:t>value</w:t>
      </w:r>
      <w:r w:rsidRPr="00A122A1">
        <w:rPr>
          <w:rFonts w:ascii="Times New Roman" w:hAnsi="Times New Roman" w:cs="Times New Roman"/>
          <w:sz w:val="24"/>
          <w:szCs w:val="24"/>
        </w:rPr>
        <w:t xml:space="preserve">); </w:t>
      </w:r>
    </w:p>
    <w:p w:rsidR="000F08A1" w:rsidRPr="00A122A1" w:rsidRDefault="000F08A1" w:rsidP="009877FF">
      <w:pPr>
        <w:numPr>
          <w:ilvl w:val="0"/>
          <w:numId w:val="58"/>
        </w:numPr>
        <w:suppressAutoHyphens w:val="0"/>
        <w:spacing w:after="0" w:line="240" w:lineRule="auto"/>
        <w:ind w:left="795" w:right="75"/>
        <w:jc w:val="both"/>
        <w:rPr>
          <w:rFonts w:ascii="Times New Roman" w:hAnsi="Times New Roman" w:cs="Times New Roman"/>
          <w:sz w:val="24"/>
          <w:szCs w:val="24"/>
        </w:rPr>
      </w:pPr>
      <w:r w:rsidRPr="00A122A1">
        <w:rPr>
          <w:rFonts w:ascii="Times New Roman" w:hAnsi="Times New Roman" w:cs="Times New Roman"/>
          <w:sz w:val="24"/>
          <w:szCs w:val="24"/>
        </w:rPr>
        <w:t xml:space="preserve">ключ не нужно подвергать редактированию, а передавать его из этой формы функции-обработчику (функции обновления записи) можно при помощи скрытого поля.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На рис. 6.9. приведен пример внешнего вида формы редактирования данных книги, а на рис. 6.10 — пример PHP-кода функции, реализующей вывод такой формы по заданному значениею ISBN.</w:t>
      </w:r>
    </w:p>
    <w:p w:rsidR="000F08A1" w:rsidRPr="00A122A1" w:rsidRDefault="000F08A1" w:rsidP="000F08A1">
      <w:pPr>
        <w:spacing w:after="0" w:line="240" w:lineRule="auto"/>
        <w:jc w:val="center"/>
        <w:rPr>
          <w:rFonts w:ascii="Times New Roman" w:hAnsi="Times New Roman" w:cs="Times New Roman"/>
          <w:sz w:val="24"/>
          <w:szCs w:val="24"/>
        </w:rPr>
      </w:pPr>
      <w:r>
        <w:rPr>
          <w:noProof/>
          <w:lang w:eastAsia="ru-RU"/>
        </w:rPr>
        <w:lastRenderedPageBreak/>
        <w:drawing>
          <wp:inline distT="0" distB="0" distL="0" distR="0">
            <wp:extent cx="3562350" cy="1866900"/>
            <wp:effectExtent l="19050" t="0" r="0" b="0"/>
            <wp:docPr id="229" name="Рисунок 9"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3-9"/>
                    <pic:cNvPicPr>
                      <a:picLocks noChangeAspect="1" noChangeArrowheads="1"/>
                    </pic:cNvPicPr>
                  </pic:nvPicPr>
                  <pic:blipFill>
                    <a:blip r:embed="rId139" cstate="print"/>
                    <a:srcRect/>
                    <a:stretch>
                      <a:fillRect/>
                    </a:stretch>
                  </pic:blipFill>
                  <pic:spPr bwMode="auto">
                    <a:xfrm>
                      <a:off x="0" y="0"/>
                      <a:ext cx="3562350" cy="1866900"/>
                    </a:xfrm>
                    <a:prstGeom prst="rect">
                      <a:avLst/>
                    </a:prstGeom>
                    <a:noFill/>
                    <a:ln w="9525">
                      <a:noFill/>
                      <a:miter lim="800000"/>
                      <a:headEnd/>
                      <a:tailEnd/>
                    </a:ln>
                  </pic:spPr>
                </pic:pic>
              </a:graphicData>
            </a:graphic>
          </wp:inline>
        </w:drawing>
      </w:r>
    </w:p>
    <w:p w:rsidR="000F08A1" w:rsidRPr="00A122A1" w:rsidRDefault="000F08A1" w:rsidP="000F08A1">
      <w:pPr>
        <w:spacing w:after="0" w:line="240" w:lineRule="auto"/>
        <w:ind w:left="45" w:right="45"/>
        <w:jc w:val="center"/>
        <w:rPr>
          <w:rFonts w:ascii="Times New Roman" w:hAnsi="Times New Roman" w:cs="Times New Roman"/>
          <w:sz w:val="24"/>
          <w:szCs w:val="24"/>
        </w:rPr>
      </w:pPr>
      <w:r w:rsidRPr="00A122A1">
        <w:rPr>
          <w:rFonts w:ascii="Times New Roman" w:hAnsi="Times New Roman" w:cs="Times New Roman"/>
          <w:sz w:val="24"/>
          <w:szCs w:val="24"/>
        </w:rPr>
        <w:t>Рис. 6.9. Пример формы для редактирования записи</w:t>
      </w:r>
    </w:p>
    <w:p w:rsidR="000F08A1" w:rsidRPr="00A122A1" w:rsidRDefault="000F08A1" w:rsidP="000F08A1">
      <w:pPr>
        <w:spacing w:after="0" w:line="240" w:lineRule="auto"/>
        <w:jc w:val="center"/>
        <w:rPr>
          <w:rFonts w:ascii="Times New Roman" w:hAnsi="Times New Roman" w:cs="Times New Roman"/>
          <w:sz w:val="24"/>
          <w:szCs w:val="24"/>
        </w:rPr>
      </w:pPr>
      <w:r>
        <w:rPr>
          <w:noProof/>
          <w:lang w:eastAsia="ru-RU"/>
        </w:rPr>
        <w:drawing>
          <wp:inline distT="0" distB="0" distL="0" distR="0">
            <wp:extent cx="5934075" cy="2828925"/>
            <wp:effectExtent l="19050" t="0" r="9525" b="0"/>
            <wp:docPr id="228" name="Рисунок 10" descr="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3-10"/>
                    <pic:cNvPicPr>
                      <a:picLocks noChangeAspect="1" noChangeArrowheads="1"/>
                    </pic:cNvPicPr>
                  </pic:nvPicPr>
                  <pic:blipFill>
                    <a:blip r:embed="rId140" cstate="print"/>
                    <a:srcRect/>
                    <a:stretch>
                      <a:fillRect/>
                    </a:stretch>
                  </pic:blipFill>
                  <pic:spPr bwMode="auto">
                    <a:xfrm>
                      <a:off x="0" y="0"/>
                      <a:ext cx="5934075" cy="2828925"/>
                    </a:xfrm>
                    <a:prstGeom prst="rect">
                      <a:avLst/>
                    </a:prstGeom>
                    <a:noFill/>
                    <a:ln w="9525">
                      <a:noFill/>
                      <a:miter lim="800000"/>
                      <a:headEnd/>
                      <a:tailEnd/>
                    </a:ln>
                  </pic:spPr>
                </pic:pic>
              </a:graphicData>
            </a:graphic>
          </wp:inline>
        </w:drawing>
      </w:r>
    </w:p>
    <w:p w:rsidR="000F08A1" w:rsidRPr="00A122A1" w:rsidRDefault="000F08A1" w:rsidP="000F08A1">
      <w:pPr>
        <w:spacing w:after="0" w:line="240" w:lineRule="auto"/>
        <w:ind w:left="45" w:right="45"/>
        <w:jc w:val="center"/>
        <w:rPr>
          <w:rFonts w:ascii="Times New Roman" w:hAnsi="Times New Roman" w:cs="Times New Roman"/>
          <w:sz w:val="24"/>
          <w:szCs w:val="24"/>
        </w:rPr>
      </w:pPr>
      <w:r w:rsidRPr="00A122A1">
        <w:rPr>
          <w:rFonts w:ascii="Times New Roman" w:hAnsi="Times New Roman" w:cs="Times New Roman"/>
          <w:sz w:val="24"/>
          <w:szCs w:val="24"/>
        </w:rPr>
        <w:t>Рис. 6.10. Пример PHP-кода функции вывода формы для редактирования данных книги</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Функция обновления записи осуществляет SQL-запрос к базе по обновлению записи в таблице BOOKS, определяемой ключом ISBN.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Функция удаления записи в качестве входного параметра принимает только ключ записи — значение поля ISBN и выполняет соответствующий SQL-запрос. На рис. 6.11 приведен пример PHP-кода функции обновления записи.</w:t>
      </w:r>
    </w:p>
    <w:p w:rsidR="000F08A1" w:rsidRPr="00A122A1" w:rsidRDefault="000F08A1" w:rsidP="000F08A1">
      <w:pPr>
        <w:spacing w:after="0" w:line="240" w:lineRule="auto"/>
        <w:rPr>
          <w:rFonts w:ascii="Times New Roman" w:hAnsi="Times New Roman" w:cs="Times New Roman"/>
          <w:sz w:val="24"/>
          <w:szCs w:val="24"/>
        </w:rPr>
      </w:pPr>
      <w:r>
        <w:rPr>
          <w:noProof/>
          <w:lang w:eastAsia="ru-RU"/>
        </w:rPr>
        <w:drawing>
          <wp:inline distT="0" distB="0" distL="0" distR="0">
            <wp:extent cx="5667375" cy="1676400"/>
            <wp:effectExtent l="19050" t="0" r="9525" b="0"/>
            <wp:docPr id="227" name="Рисунок 11" desc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3-11"/>
                    <pic:cNvPicPr>
                      <a:picLocks noChangeAspect="1" noChangeArrowheads="1"/>
                    </pic:cNvPicPr>
                  </pic:nvPicPr>
                  <pic:blipFill>
                    <a:blip r:embed="rId141" cstate="print"/>
                    <a:srcRect/>
                    <a:stretch>
                      <a:fillRect/>
                    </a:stretch>
                  </pic:blipFill>
                  <pic:spPr bwMode="auto">
                    <a:xfrm>
                      <a:off x="0" y="0"/>
                      <a:ext cx="5667375" cy="1676400"/>
                    </a:xfrm>
                    <a:prstGeom prst="rect">
                      <a:avLst/>
                    </a:prstGeom>
                    <a:noFill/>
                    <a:ln w="9525">
                      <a:noFill/>
                      <a:miter lim="800000"/>
                      <a:headEnd/>
                      <a:tailEnd/>
                    </a:ln>
                  </pic:spPr>
                </pic:pic>
              </a:graphicData>
            </a:graphic>
          </wp:inline>
        </w:drawing>
      </w:r>
    </w:p>
    <w:p w:rsidR="000F08A1" w:rsidRPr="00A122A1" w:rsidRDefault="000F08A1" w:rsidP="000F08A1">
      <w:pPr>
        <w:spacing w:after="0" w:line="240" w:lineRule="auto"/>
        <w:ind w:left="45" w:right="45"/>
        <w:jc w:val="center"/>
        <w:rPr>
          <w:rFonts w:ascii="Times New Roman" w:hAnsi="Times New Roman" w:cs="Times New Roman"/>
          <w:sz w:val="24"/>
          <w:szCs w:val="24"/>
        </w:rPr>
      </w:pPr>
      <w:r w:rsidRPr="00A122A1">
        <w:rPr>
          <w:rFonts w:ascii="Times New Roman" w:hAnsi="Times New Roman" w:cs="Times New Roman"/>
          <w:sz w:val="24"/>
          <w:szCs w:val="24"/>
        </w:rPr>
        <w:t>Рис. 6.11. Пример PHP-кода функции обновления записи в таблице BOOKS</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Процедура удаления записи самая простая и реализуется при помощи одной функции, принимающей в качестве входного параметра ключ записи — значение ISBN. На рис. 6.12 представлен пример PHP-кода функции удаления записи из таблицы BOOKS. В этом примере реализовано также перенаправление на файл index.php после успешного выполнения запроса.</w:t>
      </w:r>
    </w:p>
    <w:p w:rsidR="000F08A1" w:rsidRPr="00A122A1" w:rsidRDefault="000F08A1" w:rsidP="000F08A1">
      <w:pPr>
        <w:spacing w:after="0" w:line="240" w:lineRule="auto"/>
        <w:rPr>
          <w:rFonts w:ascii="Times New Roman" w:hAnsi="Times New Roman" w:cs="Times New Roman"/>
          <w:sz w:val="24"/>
          <w:szCs w:val="24"/>
        </w:rPr>
      </w:pPr>
      <w:r>
        <w:rPr>
          <w:noProof/>
          <w:lang w:eastAsia="ru-RU"/>
        </w:rPr>
        <w:lastRenderedPageBreak/>
        <w:drawing>
          <wp:inline distT="0" distB="0" distL="0" distR="0">
            <wp:extent cx="5029200" cy="1552575"/>
            <wp:effectExtent l="19050" t="0" r="0" b="0"/>
            <wp:docPr id="226" name="Рисунок 12" descr="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3-12"/>
                    <pic:cNvPicPr>
                      <a:picLocks noChangeAspect="1" noChangeArrowheads="1"/>
                    </pic:cNvPicPr>
                  </pic:nvPicPr>
                  <pic:blipFill>
                    <a:blip r:embed="rId142" cstate="print"/>
                    <a:srcRect/>
                    <a:stretch>
                      <a:fillRect/>
                    </a:stretch>
                  </pic:blipFill>
                  <pic:spPr bwMode="auto">
                    <a:xfrm>
                      <a:off x="0" y="0"/>
                      <a:ext cx="5029200" cy="1552575"/>
                    </a:xfrm>
                    <a:prstGeom prst="rect">
                      <a:avLst/>
                    </a:prstGeom>
                    <a:noFill/>
                    <a:ln w="9525">
                      <a:noFill/>
                      <a:miter lim="800000"/>
                      <a:headEnd/>
                      <a:tailEnd/>
                    </a:ln>
                  </pic:spPr>
                </pic:pic>
              </a:graphicData>
            </a:graphic>
          </wp:inline>
        </w:drawing>
      </w:r>
    </w:p>
    <w:p w:rsidR="000F08A1" w:rsidRPr="00A122A1" w:rsidRDefault="000F08A1" w:rsidP="000F08A1">
      <w:pPr>
        <w:spacing w:after="0" w:line="240" w:lineRule="auto"/>
        <w:ind w:left="45" w:right="45"/>
        <w:jc w:val="center"/>
        <w:rPr>
          <w:rFonts w:ascii="Times New Roman" w:hAnsi="Times New Roman" w:cs="Times New Roman"/>
          <w:sz w:val="24"/>
          <w:szCs w:val="24"/>
        </w:rPr>
      </w:pPr>
      <w:r w:rsidRPr="00A122A1">
        <w:rPr>
          <w:rFonts w:ascii="Times New Roman" w:hAnsi="Times New Roman" w:cs="Times New Roman"/>
          <w:sz w:val="24"/>
          <w:szCs w:val="24"/>
        </w:rPr>
        <w:t>Рис. 6.12. Пример PHP-кода функции удаления записи из таблицы BOOKS</w:t>
      </w:r>
    </w:p>
    <w:p w:rsidR="000F08A1" w:rsidRPr="00A122A1" w:rsidRDefault="000F08A1" w:rsidP="000F08A1">
      <w:pPr>
        <w:spacing w:after="0" w:line="240" w:lineRule="auto"/>
        <w:ind w:left="238" w:right="238"/>
        <w:jc w:val="center"/>
        <w:outlineLvl w:val="2"/>
        <w:rPr>
          <w:rFonts w:ascii="Times New Roman" w:hAnsi="Times New Roman" w:cs="Times New Roman"/>
          <w:b/>
          <w:bCs/>
          <w:i/>
          <w:iCs/>
          <w:sz w:val="24"/>
          <w:szCs w:val="24"/>
        </w:rPr>
      </w:pPr>
      <w:r w:rsidRPr="00A122A1">
        <w:rPr>
          <w:rFonts w:ascii="Times New Roman" w:hAnsi="Times New Roman" w:cs="Times New Roman"/>
          <w:b/>
          <w:bCs/>
          <w:i/>
          <w:iCs/>
          <w:sz w:val="24"/>
          <w:szCs w:val="24"/>
        </w:rPr>
        <w:t>6.2. Создание подключаемого конфигурационного файла с входными параметрами PHP скрипта</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В PHP-скриптах рекомендуется все конкретные значения, связанные с хостингом и файловой структурой Web-сервера, задавать в отдельном конфигурационном файле, подключаемом ко всем скриптам при помощи функции </w:t>
      </w:r>
      <w:r w:rsidRPr="00A122A1">
        <w:rPr>
          <w:rFonts w:ascii="Times New Roman" w:hAnsi="Times New Roman" w:cs="Times New Roman"/>
          <w:b/>
          <w:sz w:val="24"/>
          <w:szCs w:val="24"/>
        </w:rPr>
        <w:t>include()</w:t>
      </w:r>
      <w:r w:rsidRPr="00A122A1">
        <w:rPr>
          <w:rFonts w:ascii="Times New Roman" w:hAnsi="Times New Roman" w:cs="Times New Roman"/>
          <w:sz w:val="24"/>
          <w:szCs w:val="24"/>
        </w:rPr>
        <w:t xml:space="preserve"> или </w:t>
      </w:r>
      <w:r w:rsidRPr="00A122A1">
        <w:rPr>
          <w:rFonts w:ascii="Times New Roman" w:hAnsi="Times New Roman" w:cs="Times New Roman"/>
          <w:b/>
          <w:sz w:val="24"/>
          <w:szCs w:val="24"/>
        </w:rPr>
        <w:t>require()</w:t>
      </w:r>
      <w:r w:rsidRPr="00A122A1">
        <w:rPr>
          <w:rFonts w:ascii="Times New Roman" w:hAnsi="Times New Roman" w:cs="Times New Roman"/>
          <w:sz w:val="24"/>
          <w:szCs w:val="24"/>
        </w:rPr>
        <w:t xml:space="preserve">. Такая технология позволяет легко вносить изменения в настройки скриптов при смене хостинга.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Следует помнить, что когда в скрипт подключается другой файл, разбор переходит из режима PHP в режим HTML в начале целевого файла и вновь продолжатся после конца. Исходя из этого любой код внутри файла назначения, который должен выполняться как PHP-код, обязан быть заключен в правильные стартовый и конечный тэги РНР. С другой стороны, подключаемый файл может быть чисто файлом с HTML-кодом, хотя и будет вызываться из PHP-скрипта. Это особенно полезно при использовании в PHP-скриптах сценариев на языке JavaScript.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Создать файл </w:t>
      </w:r>
      <w:r w:rsidRPr="00A122A1">
        <w:rPr>
          <w:rFonts w:ascii="Times New Roman" w:hAnsi="Times New Roman" w:cs="Times New Roman"/>
          <w:b/>
          <w:sz w:val="24"/>
          <w:szCs w:val="24"/>
        </w:rPr>
        <w:t>www/admin/config.php</w:t>
      </w:r>
      <w:r w:rsidRPr="00A122A1">
        <w:rPr>
          <w:rFonts w:ascii="Times New Roman" w:hAnsi="Times New Roman" w:cs="Times New Roman"/>
          <w:sz w:val="24"/>
          <w:szCs w:val="24"/>
        </w:rPr>
        <w:t xml:space="preserve"> и собрать в него переменные с входными данными, например данными работы с базой:</w:t>
      </w:r>
    </w:p>
    <w:p w:rsidR="000F08A1" w:rsidRPr="00A122A1" w:rsidRDefault="000F08A1" w:rsidP="000F08A1">
      <w:pPr>
        <w:spacing w:after="0" w:line="240" w:lineRule="auto"/>
        <w:ind w:left="75" w:right="75" w:firstLine="300"/>
        <w:jc w:val="both"/>
        <w:rPr>
          <w:rFonts w:ascii="Times New Roman" w:hAnsi="Times New Roman" w:cs="Times New Roman"/>
          <w:b/>
          <w:bCs/>
          <w:sz w:val="24"/>
          <w:szCs w:val="24"/>
          <w:lang w:val="en-US"/>
        </w:rPr>
      </w:pPr>
      <w:r w:rsidRPr="00A122A1">
        <w:rPr>
          <w:rFonts w:ascii="Times New Roman" w:hAnsi="Times New Roman" w:cs="Times New Roman"/>
          <w:b/>
          <w:bCs/>
          <w:sz w:val="24"/>
          <w:szCs w:val="24"/>
          <w:lang w:val="en-US"/>
        </w:rPr>
        <w:t xml:space="preserve">$bd = 'db'; </w:t>
      </w:r>
    </w:p>
    <w:p w:rsidR="000F08A1" w:rsidRPr="00A122A1" w:rsidRDefault="000F08A1" w:rsidP="000F08A1">
      <w:pPr>
        <w:spacing w:after="0" w:line="240" w:lineRule="auto"/>
        <w:ind w:left="75" w:right="75" w:firstLine="300"/>
        <w:jc w:val="both"/>
        <w:rPr>
          <w:rFonts w:ascii="Times New Roman" w:hAnsi="Times New Roman" w:cs="Times New Roman"/>
          <w:b/>
          <w:bCs/>
          <w:sz w:val="24"/>
          <w:szCs w:val="24"/>
          <w:lang w:val="en-US"/>
        </w:rPr>
      </w:pPr>
      <w:r w:rsidRPr="00A122A1">
        <w:rPr>
          <w:rFonts w:ascii="Times New Roman" w:hAnsi="Times New Roman" w:cs="Times New Roman"/>
          <w:b/>
          <w:bCs/>
          <w:sz w:val="24"/>
          <w:szCs w:val="24"/>
          <w:lang w:val="en-US"/>
        </w:rPr>
        <w:t xml:space="preserve">$login = 'root'; </w:t>
      </w:r>
    </w:p>
    <w:p w:rsidR="000F08A1" w:rsidRPr="00A122A1" w:rsidRDefault="000F08A1" w:rsidP="000F08A1">
      <w:pPr>
        <w:ind w:left="75" w:right="75" w:firstLine="300"/>
        <w:jc w:val="both"/>
        <w:rPr>
          <w:b/>
          <w:bCs/>
          <w:lang w:val="en-US"/>
        </w:rPr>
      </w:pPr>
      <w:r w:rsidRPr="00A122A1">
        <w:rPr>
          <w:rFonts w:ascii="Times New Roman" w:hAnsi="Times New Roman" w:cs="Times New Roman"/>
          <w:b/>
          <w:bCs/>
          <w:sz w:val="24"/>
          <w:szCs w:val="24"/>
          <w:lang w:val="en-US"/>
        </w:rPr>
        <w:t>$passwd = "";</w:t>
      </w:r>
      <w:r w:rsidRPr="008623A9">
        <w:rPr>
          <w:rFonts w:ascii="Times New Roman" w:hAnsi="Times New Roman" w:cs="Times New Roman"/>
          <w:b/>
          <w:bCs/>
          <w:sz w:val="24"/>
          <w:szCs w:val="24"/>
          <w:lang w:val="en-US"/>
        </w:rPr>
        <w:t xml:space="preserve">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И т.п.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Затем подключить этот конфигурационный файл в начале создаваемого скрипта при помощи функции </w:t>
      </w:r>
      <w:r w:rsidRPr="00A122A1">
        <w:rPr>
          <w:rFonts w:ascii="Times New Roman" w:hAnsi="Times New Roman" w:cs="Times New Roman"/>
          <w:b/>
          <w:sz w:val="24"/>
          <w:szCs w:val="24"/>
        </w:rPr>
        <w:t>include</w:t>
      </w:r>
      <w:r w:rsidRPr="00A122A1">
        <w:rPr>
          <w:rFonts w:ascii="Times New Roman" w:hAnsi="Times New Roman" w:cs="Times New Roman"/>
          <w:sz w:val="24"/>
          <w:szCs w:val="24"/>
        </w:rPr>
        <w:t>(</w:t>
      </w:r>
      <w:r w:rsidRPr="00A122A1">
        <w:rPr>
          <w:rFonts w:ascii="Times New Roman" w:hAnsi="Times New Roman" w:cs="Times New Roman"/>
          <w:b/>
          <w:sz w:val="24"/>
          <w:szCs w:val="24"/>
        </w:rPr>
        <w:t>'config.php'</w:t>
      </w:r>
      <w:r w:rsidRPr="00A122A1">
        <w:rPr>
          <w:rFonts w:ascii="Times New Roman" w:hAnsi="Times New Roman" w:cs="Times New Roman"/>
          <w:sz w:val="24"/>
          <w:szCs w:val="24"/>
        </w:rPr>
        <w:t>).</w:t>
      </w:r>
    </w:p>
    <w:p w:rsidR="000F08A1" w:rsidRPr="00A122A1" w:rsidRDefault="000F08A1" w:rsidP="000F08A1">
      <w:pPr>
        <w:spacing w:after="0" w:line="240" w:lineRule="auto"/>
        <w:ind w:left="238" w:right="238"/>
        <w:jc w:val="center"/>
        <w:outlineLvl w:val="2"/>
        <w:rPr>
          <w:rFonts w:ascii="Times New Roman" w:hAnsi="Times New Roman" w:cs="Times New Roman"/>
          <w:b/>
          <w:bCs/>
          <w:i/>
          <w:iCs/>
          <w:sz w:val="24"/>
          <w:szCs w:val="24"/>
        </w:rPr>
      </w:pPr>
      <w:r w:rsidRPr="00A122A1">
        <w:rPr>
          <w:rFonts w:ascii="Times New Roman" w:hAnsi="Times New Roman" w:cs="Times New Roman"/>
          <w:b/>
          <w:bCs/>
          <w:i/>
          <w:iCs/>
          <w:sz w:val="24"/>
          <w:szCs w:val="24"/>
        </w:rPr>
        <w:t>6.3. Оптимизация кода скрипта</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С целью оптимизации кода скрипта поместите все текстовые строки в одинарные кавычки с присоединением к ним переменных, если есть в этом необходимость. Двойные кавычки используйте лишь при множественном использовании в строке различных переменных.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 xml:space="preserve">Устраните многократные повторения операторов </w:t>
      </w:r>
      <w:r w:rsidRPr="00A122A1">
        <w:rPr>
          <w:rFonts w:ascii="Times New Roman" w:hAnsi="Times New Roman" w:cs="Times New Roman"/>
          <w:b/>
          <w:sz w:val="24"/>
          <w:szCs w:val="24"/>
        </w:rPr>
        <w:t>print</w:t>
      </w:r>
      <w:r w:rsidRPr="00A122A1">
        <w:rPr>
          <w:rFonts w:ascii="Times New Roman" w:hAnsi="Times New Roman" w:cs="Times New Roman"/>
          <w:sz w:val="24"/>
          <w:szCs w:val="24"/>
        </w:rPr>
        <w:t xml:space="preserve"> или </w:t>
      </w:r>
      <w:r w:rsidRPr="00A122A1">
        <w:rPr>
          <w:rFonts w:ascii="Times New Roman" w:hAnsi="Times New Roman" w:cs="Times New Roman"/>
          <w:b/>
          <w:sz w:val="24"/>
          <w:szCs w:val="24"/>
        </w:rPr>
        <w:t>echo</w:t>
      </w:r>
      <w:r w:rsidRPr="00A122A1">
        <w:rPr>
          <w:rFonts w:ascii="Times New Roman" w:hAnsi="Times New Roman" w:cs="Times New Roman"/>
          <w:sz w:val="24"/>
          <w:szCs w:val="24"/>
        </w:rPr>
        <w:t xml:space="preserve"> в строчках, следующих друг за другом.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Проверьте, чтобы не было обращений к базе данных внутри цикла. Если такие случаи есть, то преобразуйте функцию так, чтобы обращение к базе было вне цикла.</w:t>
      </w:r>
    </w:p>
    <w:p w:rsidR="000F08A1" w:rsidRPr="00A122A1" w:rsidRDefault="000F08A1" w:rsidP="000F08A1">
      <w:pPr>
        <w:spacing w:after="0" w:line="240" w:lineRule="auto"/>
        <w:jc w:val="center"/>
        <w:outlineLvl w:val="1"/>
        <w:rPr>
          <w:rFonts w:ascii="Times New Roman" w:hAnsi="Times New Roman" w:cs="Times New Roman"/>
          <w:b/>
          <w:bCs/>
          <w:i/>
          <w:iCs/>
          <w:sz w:val="24"/>
          <w:szCs w:val="24"/>
        </w:rPr>
      </w:pPr>
      <w:r w:rsidRPr="00A122A1">
        <w:rPr>
          <w:rFonts w:ascii="Times New Roman" w:hAnsi="Times New Roman" w:cs="Times New Roman"/>
          <w:b/>
          <w:bCs/>
          <w:i/>
          <w:iCs/>
          <w:sz w:val="24"/>
          <w:szCs w:val="24"/>
        </w:rPr>
        <w:t xml:space="preserve">Задание на самостоятельную работу </w:t>
      </w:r>
    </w:p>
    <w:p w:rsidR="000F08A1" w:rsidRPr="00A122A1" w:rsidRDefault="000F08A1" w:rsidP="000F08A1">
      <w:pPr>
        <w:spacing w:after="0" w:line="240" w:lineRule="auto"/>
        <w:ind w:left="75" w:right="75" w:firstLine="300"/>
        <w:jc w:val="both"/>
        <w:rPr>
          <w:rFonts w:ascii="Times New Roman" w:hAnsi="Times New Roman" w:cs="Times New Roman"/>
          <w:sz w:val="24"/>
          <w:szCs w:val="24"/>
        </w:rPr>
      </w:pPr>
      <w:r w:rsidRPr="00A122A1">
        <w:rPr>
          <w:rFonts w:ascii="Times New Roman" w:hAnsi="Times New Roman" w:cs="Times New Roman"/>
          <w:sz w:val="24"/>
          <w:szCs w:val="24"/>
        </w:rPr>
        <w:t>Оформить остальные операции по управлению данными учебной базы данных «Библиотека» при помощи пользовательских функций с соблюдением правил оптимизации PHP-кода.</w:t>
      </w:r>
    </w:p>
    <w:p w:rsidR="000F08A1" w:rsidRPr="00EC514D" w:rsidRDefault="000F08A1" w:rsidP="009877FF">
      <w:pPr>
        <w:pStyle w:val="a8"/>
        <w:numPr>
          <w:ilvl w:val="0"/>
          <w:numId w:val="64"/>
        </w:numPr>
        <w:shd w:val="clear" w:color="auto" w:fill="FFFFFF"/>
        <w:suppressAutoHyphens w:val="0"/>
        <w:spacing w:after="0" w:line="240" w:lineRule="auto"/>
        <w:jc w:val="both"/>
        <w:rPr>
          <w:rFonts w:ascii="Times New Roman" w:eastAsia="Times New Roman" w:hAnsi="Times New Roman" w:cs="Times New Roman"/>
          <w:color w:val="333333"/>
          <w:sz w:val="24"/>
          <w:szCs w:val="24"/>
          <w:lang w:eastAsia="ru-RU"/>
        </w:rPr>
      </w:pPr>
      <w:r w:rsidRPr="00EC514D">
        <w:rPr>
          <w:rFonts w:ascii="Times New Roman" w:eastAsia="Times New Roman" w:hAnsi="Times New Roman" w:cs="Times New Roman"/>
          <w:color w:val="333333"/>
          <w:sz w:val="24"/>
          <w:szCs w:val="24"/>
          <w:lang w:eastAsia="ru-RU"/>
        </w:rPr>
        <w:t>Дана таблица с работниками. Реализуйте ее вывод на экран в следующем виде:</w:t>
      </w:r>
    </w:p>
    <w:tbl>
      <w:tblPr>
        <w:tblW w:w="10650" w:type="dxa"/>
        <w:tblInd w:w="-306"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613"/>
        <w:gridCol w:w="3719"/>
        <w:gridCol w:w="2147"/>
        <w:gridCol w:w="3171"/>
      </w:tblGrid>
      <w:tr w:rsidR="000F08A1" w:rsidRPr="00EC514D"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b/>
                <w:bCs/>
                <w:sz w:val="24"/>
                <w:szCs w:val="24"/>
                <w:lang w:eastAsia="ru-RU"/>
              </w:rPr>
            </w:pPr>
            <w:r w:rsidRPr="00EC514D">
              <w:rPr>
                <w:rFonts w:ascii="Times New Roman" w:eastAsia="Times New Roman" w:hAnsi="Times New Roman" w:cs="Times New Roman"/>
                <w:b/>
                <w:bCs/>
                <w:sz w:val="24"/>
                <w:szCs w:val="24"/>
                <w:lang w:eastAsia="ru-RU"/>
              </w:rPr>
              <w:t>id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b/>
                <w:bCs/>
                <w:sz w:val="24"/>
                <w:szCs w:val="24"/>
                <w:lang w:eastAsia="ru-RU"/>
              </w:rPr>
            </w:pPr>
            <w:r w:rsidRPr="00EC514D">
              <w:rPr>
                <w:rFonts w:ascii="Times New Roman" w:eastAsia="Times New Roman" w:hAnsi="Times New Roman" w:cs="Times New Roman"/>
                <w:b/>
                <w:bCs/>
                <w:sz w:val="24"/>
                <w:szCs w:val="24"/>
                <w:lang w:eastAsia="ru-RU"/>
              </w:rPr>
              <w:t>name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b/>
                <w:bCs/>
                <w:sz w:val="24"/>
                <w:szCs w:val="24"/>
                <w:lang w:eastAsia="ru-RU"/>
              </w:rPr>
            </w:pPr>
            <w:r w:rsidRPr="00EC514D">
              <w:rPr>
                <w:rFonts w:ascii="Times New Roman" w:eastAsia="Times New Roman" w:hAnsi="Times New Roman" w:cs="Times New Roman"/>
                <w:b/>
                <w:bCs/>
                <w:sz w:val="24"/>
                <w:szCs w:val="24"/>
                <w:lang w:eastAsia="ru-RU"/>
              </w:rPr>
              <w:t>age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b/>
                <w:bCs/>
                <w:sz w:val="24"/>
                <w:szCs w:val="24"/>
                <w:lang w:eastAsia="ru-RU"/>
              </w:rPr>
            </w:pPr>
            <w:r w:rsidRPr="00EC514D">
              <w:rPr>
                <w:rFonts w:ascii="Times New Roman" w:eastAsia="Times New Roman" w:hAnsi="Times New Roman" w:cs="Times New Roman"/>
                <w:b/>
                <w:bCs/>
                <w:sz w:val="24"/>
                <w:szCs w:val="24"/>
                <w:lang w:eastAsia="ru-RU"/>
              </w:rPr>
              <w:t>salary</w:t>
            </w:r>
          </w:p>
        </w:tc>
      </w:tr>
      <w:tr w:rsidR="000F08A1" w:rsidRPr="00EC514D"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Дима</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23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400</w:t>
            </w:r>
          </w:p>
        </w:tc>
      </w:tr>
      <w:tr w:rsidR="000F08A1" w:rsidRPr="00EC514D"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Петя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25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500</w:t>
            </w:r>
          </w:p>
        </w:tc>
      </w:tr>
      <w:tr w:rsidR="000F08A1" w:rsidRPr="00EC514D"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Вася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23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500</w:t>
            </w:r>
          </w:p>
        </w:tc>
      </w:tr>
      <w:tr w:rsidR="000F08A1" w:rsidRPr="00EC514D"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Коля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30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1000</w:t>
            </w:r>
          </w:p>
        </w:tc>
      </w:tr>
      <w:tr w:rsidR="000F08A1" w:rsidRPr="00EC514D"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Иван</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27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500</w:t>
            </w:r>
          </w:p>
        </w:tc>
      </w:tr>
      <w:tr w:rsidR="000F08A1" w:rsidRPr="00EC514D"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Кирилл</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28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1000</w:t>
            </w:r>
          </w:p>
        </w:tc>
      </w:tr>
    </w:tbl>
    <w:p w:rsidR="000F08A1" w:rsidRPr="00EC514D" w:rsidRDefault="000F08A1" w:rsidP="009877FF">
      <w:pPr>
        <w:pStyle w:val="a8"/>
        <w:numPr>
          <w:ilvl w:val="0"/>
          <w:numId w:val="64"/>
        </w:numPr>
        <w:shd w:val="clear" w:color="auto" w:fill="FFFFFF"/>
        <w:suppressAutoHyphens w:val="0"/>
        <w:spacing w:after="0" w:line="240" w:lineRule="auto"/>
        <w:jc w:val="both"/>
        <w:rPr>
          <w:rFonts w:ascii="Times New Roman" w:eastAsia="Times New Roman" w:hAnsi="Times New Roman" w:cs="Times New Roman"/>
          <w:color w:val="333333"/>
          <w:sz w:val="24"/>
          <w:szCs w:val="24"/>
          <w:lang w:eastAsia="ru-RU"/>
        </w:rPr>
      </w:pPr>
      <w:r w:rsidRPr="00EC514D">
        <w:rPr>
          <w:rFonts w:ascii="Times New Roman" w:eastAsia="Times New Roman" w:hAnsi="Times New Roman" w:cs="Times New Roman"/>
          <w:color w:val="333333"/>
          <w:sz w:val="24"/>
          <w:szCs w:val="24"/>
          <w:lang w:eastAsia="ru-RU"/>
        </w:rPr>
        <w:lastRenderedPageBreak/>
        <w:t> Сделайте в таблице всех работников ссылку </w:t>
      </w:r>
      <w:r w:rsidRPr="00EC514D">
        <w:rPr>
          <w:rFonts w:ascii="Times New Roman" w:eastAsia="Times New Roman" w:hAnsi="Times New Roman" w:cs="Times New Roman"/>
          <w:b/>
          <w:bCs/>
          <w:color w:val="333333"/>
          <w:sz w:val="24"/>
          <w:szCs w:val="24"/>
          <w:lang w:eastAsia="ru-RU"/>
        </w:rPr>
        <w:t>'удалить'</w:t>
      </w:r>
      <w:r w:rsidRPr="00EC514D">
        <w:rPr>
          <w:rFonts w:ascii="Times New Roman" w:eastAsia="Times New Roman" w:hAnsi="Times New Roman" w:cs="Times New Roman"/>
          <w:color w:val="333333"/>
          <w:sz w:val="24"/>
          <w:szCs w:val="24"/>
          <w:lang w:eastAsia="ru-RU"/>
        </w:rPr>
        <w:t>. По нажатию на эту ссылку из БД должна </w:t>
      </w:r>
      <w:r w:rsidRPr="00EC514D">
        <w:rPr>
          <w:rFonts w:ascii="Times New Roman" w:eastAsia="Times New Roman" w:hAnsi="Times New Roman" w:cs="Times New Roman"/>
          <w:b/>
          <w:bCs/>
          <w:color w:val="333333"/>
          <w:sz w:val="24"/>
          <w:szCs w:val="24"/>
          <w:lang w:eastAsia="ru-RU"/>
        </w:rPr>
        <w:t>удаляться</w:t>
      </w:r>
      <w:r w:rsidRPr="00EC514D">
        <w:rPr>
          <w:rFonts w:ascii="Times New Roman" w:eastAsia="Times New Roman" w:hAnsi="Times New Roman" w:cs="Times New Roman"/>
          <w:color w:val="333333"/>
          <w:sz w:val="24"/>
          <w:szCs w:val="24"/>
          <w:lang w:eastAsia="ru-RU"/>
        </w:rPr>
        <w:t> запись с этим </w:t>
      </w:r>
      <w:r w:rsidRPr="00EC514D">
        <w:rPr>
          <w:rFonts w:ascii="Times New Roman" w:eastAsia="Times New Roman" w:hAnsi="Times New Roman" w:cs="Times New Roman"/>
          <w:b/>
          <w:bCs/>
          <w:color w:val="333333"/>
          <w:sz w:val="24"/>
          <w:szCs w:val="24"/>
          <w:lang w:eastAsia="ru-RU"/>
        </w:rPr>
        <w:t>id</w:t>
      </w:r>
      <w:r w:rsidRPr="00EC514D">
        <w:rPr>
          <w:rFonts w:ascii="Times New Roman" w:eastAsia="Times New Roman" w:hAnsi="Times New Roman" w:cs="Times New Roman"/>
          <w:color w:val="333333"/>
          <w:sz w:val="24"/>
          <w:szCs w:val="24"/>
          <w:lang w:eastAsia="ru-RU"/>
        </w:rPr>
        <w:t> (его следует передавать через GET-параметр del_id).</w:t>
      </w:r>
    </w:p>
    <w:tbl>
      <w:tblPr>
        <w:tblW w:w="1065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136"/>
        <w:gridCol w:w="2617"/>
        <w:gridCol w:w="1511"/>
        <w:gridCol w:w="2231"/>
        <w:gridCol w:w="3155"/>
      </w:tblGrid>
      <w:tr w:rsidR="000F08A1" w:rsidRPr="00EC514D"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b/>
                <w:bCs/>
                <w:sz w:val="24"/>
                <w:szCs w:val="24"/>
                <w:lang w:eastAsia="ru-RU"/>
              </w:rPr>
            </w:pPr>
            <w:r w:rsidRPr="00EC514D">
              <w:rPr>
                <w:rFonts w:ascii="Times New Roman" w:eastAsia="Times New Roman" w:hAnsi="Times New Roman" w:cs="Times New Roman"/>
                <w:b/>
                <w:bCs/>
                <w:sz w:val="24"/>
                <w:szCs w:val="24"/>
                <w:lang w:eastAsia="ru-RU"/>
              </w:rPr>
              <w:t>id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b/>
                <w:bCs/>
                <w:sz w:val="24"/>
                <w:szCs w:val="24"/>
                <w:lang w:eastAsia="ru-RU"/>
              </w:rPr>
            </w:pPr>
            <w:r w:rsidRPr="00EC514D">
              <w:rPr>
                <w:rFonts w:ascii="Times New Roman" w:eastAsia="Times New Roman" w:hAnsi="Times New Roman" w:cs="Times New Roman"/>
                <w:b/>
                <w:bCs/>
                <w:sz w:val="24"/>
                <w:szCs w:val="24"/>
                <w:lang w:eastAsia="ru-RU"/>
              </w:rPr>
              <w:t>name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b/>
                <w:bCs/>
                <w:sz w:val="24"/>
                <w:szCs w:val="24"/>
                <w:lang w:eastAsia="ru-RU"/>
              </w:rPr>
            </w:pPr>
            <w:r w:rsidRPr="00EC514D">
              <w:rPr>
                <w:rFonts w:ascii="Times New Roman" w:eastAsia="Times New Roman" w:hAnsi="Times New Roman" w:cs="Times New Roman"/>
                <w:b/>
                <w:bCs/>
                <w:sz w:val="24"/>
                <w:szCs w:val="24"/>
                <w:lang w:eastAsia="ru-RU"/>
              </w:rPr>
              <w:t>age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b/>
                <w:bCs/>
                <w:sz w:val="24"/>
                <w:szCs w:val="24"/>
                <w:lang w:eastAsia="ru-RU"/>
              </w:rPr>
            </w:pPr>
            <w:r w:rsidRPr="00EC514D">
              <w:rPr>
                <w:rFonts w:ascii="Times New Roman" w:eastAsia="Times New Roman" w:hAnsi="Times New Roman" w:cs="Times New Roman"/>
                <w:b/>
                <w:bCs/>
                <w:sz w:val="24"/>
                <w:szCs w:val="24"/>
                <w:lang w:eastAsia="ru-RU"/>
              </w:rPr>
              <w:t>salary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b/>
                <w:bCs/>
                <w:sz w:val="24"/>
                <w:szCs w:val="24"/>
                <w:lang w:eastAsia="ru-RU"/>
              </w:rPr>
            </w:pPr>
            <w:r w:rsidRPr="00EC514D">
              <w:rPr>
                <w:rFonts w:ascii="Times New Roman" w:eastAsia="Times New Roman" w:hAnsi="Times New Roman" w:cs="Times New Roman"/>
                <w:b/>
                <w:bCs/>
                <w:sz w:val="24"/>
                <w:szCs w:val="24"/>
                <w:lang w:eastAsia="ru-RU"/>
              </w:rPr>
              <w:t>удаление</w:t>
            </w:r>
          </w:p>
        </w:tc>
      </w:tr>
      <w:tr w:rsidR="000F08A1" w:rsidRPr="00EC514D"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Дима</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23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400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hyperlink r:id="rId143" w:history="1">
              <w:r w:rsidRPr="00EC514D">
                <w:rPr>
                  <w:rFonts w:ascii="Times New Roman" w:eastAsia="Times New Roman" w:hAnsi="Times New Roman" w:cs="Times New Roman"/>
                  <w:color w:val="337AB7"/>
                  <w:sz w:val="24"/>
                  <w:szCs w:val="24"/>
                  <w:u w:val="single"/>
                  <w:lang w:eastAsia="ru-RU"/>
                </w:rPr>
                <w:t>удалить</w:t>
              </w:r>
            </w:hyperlink>
          </w:p>
        </w:tc>
      </w:tr>
      <w:tr w:rsidR="000F08A1" w:rsidRPr="00EC514D"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Петя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25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500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hyperlink r:id="rId144" w:history="1">
              <w:r w:rsidRPr="00EC514D">
                <w:rPr>
                  <w:rFonts w:ascii="Times New Roman" w:eastAsia="Times New Roman" w:hAnsi="Times New Roman" w:cs="Times New Roman"/>
                  <w:color w:val="337AB7"/>
                  <w:sz w:val="24"/>
                  <w:szCs w:val="24"/>
                  <w:u w:val="single"/>
                  <w:lang w:eastAsia="ru-RU"/>
                </w:rPr>
                <w:t>удалить</w:t>
              </w:r>
            </w:hyperlink>
          </w:p>
        </w:tc>
      </w:tr>
      <w:tr w:rsidR="000F08A1" w:rsidRPr="00EC514D"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Вася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23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500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hyperlink r:id="rId145" w:history="1">
              <w:r w:rsidRPr="00EC514D">
                <w:rPr>
                  <w:rFonts w:ascii="Times New Roman" w:eastAsia="Times New Roman" w:hAnsi="Times New Roman" w:cs="Times New Roman"/>
                  <w:color w:val="337AB7"/>
                  <w:sz w:val="24"/>
                  <w:szCs w:val="24"/>
                  <w:u w:val="single"/>
                  <w:lang w:eastAsia="ru-RU"/>
                </w:rPr>
                <w:t>удалить</w:t>
              </w:r>
            </w:hyperlink>
          </w:p>
        </w:tc>
      </w:tr>
      <w:tr w:rsidR="000F08A1" w:rsidRPr="00EC514D"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Коля</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30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1000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hyperlink r:id="rId146" w:history="1">
              <w:r w:rsidRPr="00EC514D">
                <w:rPr>
                  <w:rFonts w:ascii="Times New Roman" w:eastAsia="Times New Roman" w:hAnsi="Times New Roman" w:cs="Times New Roman"/>
                  <w:color w:val="337AB7"/>
                  <w:sz w:val="24"/>
                  <w:szCs w:val="24"/>
                  <w:u w:val="single"/>
                  <w:lang w:eastAsia="ru-RU"/>
                </w:rPr>
                <w:t>удалить</w:t>
              </w:r>
            </w:hyperlink>
          </w:p>
        </w:tc>
      </w:tr>
      <w:tr w:rsidR="000F08A1" w:rsidRPr="00EC514D"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Иван</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27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500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hyperlink r:id="rId147" w:history="1">
              <w:r w:rsidRPr="00EC514D">
                <w:rPr>
                  <w:rFonts w:ascii="Times New Roman" w:eastAsia="Times New Roman" w:hAnsi="Times New Roman" w:cs="Times New Roman"/>
                  <w:color w:val="337AB7"/>
                  <w:sz w:val="24"/>
                  <w:szCs w:val="24"/>
                  <w:u w:val="single"/>
                  <w:lang w:eastAsia="ru-RU"/>
                </w:rPr>
                <w:t>удалить</w:t>
              </w:r>
            </w:hyperlink>
          </w:p>
        </w:tc>
      </w:tr>
      <w:tr w:rsidR="000F08A1" w:rsidRPr="00EC514D" w:rsidTr="000F08A1">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Кирилл</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28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r w:rsidRPr="00EC514D">
              <w:rPr>
                <w:rFonts w:ascii="Times New Roman" w:eastAsia="Times New Roman" w:hAnsi="Times New Roman" w:cs="Times New Roman"/>
                <w:sz w:val="24"/>
                <w:szCs w:val="24"/>
                <w:lang w:eastAsia="ru-RU"/>
              </w:rPr>
              <w:t>1000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08A1" w:rsidRPr="00EC514D" w:rsidRDefault="000F08A1" w:rsidP="000F08A1">
            <w:pPr>
              <w:spacing w:after="0" w:line="240" w:lineRule="auto"/>
              <w:jc w:val="center"/>
              <w:rPr>
                <w:rFonts w:ascii="Times New Roman" w:eastAsia="Times New Roman" w:hAnsi="Times New Roman" w:cs="Times New Roman"/>
                <w:sz w:val="24"/>
                <w:szCs w:val="24"/>
                <w:lang w:eastAsia="ru-RU"/>
              </w:rPr>
            </w:pPr>
            <w:hyperlink r:id="rId148" w:history="1">
              <w:r w:rsidRPr="00EC514D">
                <w:rPr>
                  <w:rFonts w:ascii="Times New Roman" w:eastAsia="Times New Roman" w:hAnsi="Times New Roman" w:cs="Times New Roman"/>
                  <w:color w:val="337AB7"/>
                  <w:sz w:val="24"/>
                  <w:szCs w:val="24"/>
                  <w:u w:val="single"/>
                  <w:lang w:eastAsia="ru-RU"/>
                </w:rPr>
                <w:t>удалить</w:t>
              </w:r>
            </w:hyperlink>
          </w:p>
        </w:tc>
      </w:tr>
    </w:tbl>
    <w:p w:rsidR="000F08A1" w:rsidRPr="00EC514D" w:rsidRDefault="000F08A1" w:rsidP="009877FF">
      <w:pPr>
        <w:pStyle w:val="a8"/>
        <w:numPr>
          <w:ilvl w:val="0"/>
          <w:numId w:val="64"/>
        </w:numPr>
        <w:shd w:val="clear" w:color="auto" w:fill="FFFFFF"/>
        <w:suppressAutoHyphens w:val="0"/>
        <w:spacing w:after="0" w:line="240" w:lineRule="auto"/>
        <w:jc w:val="both"/>
        <w:rPr>
          <w:rFonts w:ascii="Times New Roman" w:eastAsia="Times New Roman" w:hAnsi="Times New Roman" w:cs="Times New Roman"/>
          <w:color w:val="333333"/>
          <w:sz w:val="24"/>
          <w:szCs w:val="24"/>
          <w:lang w:eastAsia="ru-RU"/>
        </w:rPr>
      </w:pPr>
      <w:r w:rsidRPr="00EC514D">
        <w:rPr>
          <w:rFonts w:ascii="Times New Roman" w:eastAsia="Times New Roman" w:hAnsi="Times New Roman" w:cs="Times New Roman"/>
          <w:color w:val="333333"/>
          <w:sz w:val="24"/>
          <w:szCs w:val="24"/>
          <w:lang w:eastAsia="ru-RU"/>
        </w:rPr>
        <w:t>Сделайте форму добавления нового работника.</w:t>
      </w:r>
    </w:p>
    <w:p w:rsidR="000F08A1" w:rsidRPr="00EC514D" w:rsidRDefault="000F08A1" w:rsidP="009877FF">
      <w:pPr>
        <w:pStyle w:val="a8"/>
        <w:numPr>
          <w:ilvl w:val="0"/>
          <w:numId w:val="64"/>
        </w:numPr>
        <w:shd w:val="clear" w:color="auto" w:fill="FFFFFF"/>
        <w:suppressAutoHyphens w:val="0"/>
        <w:spacing w:after="0" w:line="240" w:lineRule="auto"/>
        <w:jc w:val="both"/>
        <w:rPr>
          <w:rFonts w:ascii="Times New Roman" w:eastAsia="Times New Roman" w:hAnsi="Times New Roman" w:cs="Times New Roman"/>
          <w:color w:val="333333"/>
          <w:sz w:val="24"/>
          <w:szCs w:val="24"/>
          <w:lang w:eastAsia="ru-RU"/>
        </w:rPr>
      </w:pPr>
      <w:r w:rsidRPr="00EC514D">
        <w:rPr>
          <w:rFonts w:ascii="Times New Roman" w:eastAsia="Times New Roman" w:hAnsi="Times New Roman" w:cs="Times New Roman"/>
          <w:color w:val="333333"/>
          <w:sz w:val="24"/>
          <w:szCs w:val="24"/>
          <w:lang w:eastAsia="ru-RU"/>
        </w:rPr>
        <w:t>Сделайте колонку 'редактировать' для каждого работника. Там должна быть ссылка, по переходу на которую появится страница с формой редактирования работника.</w:t>
      </w:r>
    </w:p>
    <w:p w:rsidR="000F08A1" w:rsidRPr="00EC514D" w:rsidRDefault="000F08A1" w:rsidP="009877FF">
      <w:pPr>
        <w:pStyle w:val="a8"/>
        <w:numPr>
          <w:ilvl w:val="0"/>
          <w:numId w:val="64"/>
        </w:numPr>
        <w:shd w:val="clear" w:color="auto" w:fill="FFFFFF"/>
        <w:suppressAutoHyphens w:val="0"/>
        <w:spacing w:after="0" w:line="240" w:lineRule="auto"/>
        <w:jc w:val="both"/>
        <w:rPr>
          <w:rFonts w:ascii="Times New Roman" w:eastAsia="Times New Roman" w:hAnsi="Times New Roman" w:cs="Times New Roman"/>
          <w:color w:val="333333"/>
          <w:sz w:val="24"/>
          <w:szCs w:val="24"/>
          <w:lang w:eastAsia="ru-RU"/>
        </w:rPr>
      </w:pPr>
      <w:r w:rsidRPr="00EC514D">
        <w:rPr>
          <w:rFonts w:ascii="Times New Roman" w:eastAsia="Times New Roman" w:hAnsi="Times New Roman" w:cs="Times New Roman"/>
          <w:color w:val="333333"/>
          <w:sz w:val="24"/>
          <w:szCs w:val="24"/>
          <w:lang w:eastAsia="ru-RU"/>
        </w:rPr>
        <w:t>Над таблицей с работниками сделайте инпут, в который вводится зарплата. По нажатию на кнопку следует вывести таблицу работников с введенной зарплатой.</w:t>
      </w:r>
    </w:p>
    <w:p w:rsidR="000F08A1" w:rsidRPr="00EC514D" w:rsidRDefault="000F08A1" w:rsidP="009877FF">
      <w:pPr>
        <w:pStyle w:val="a8"/>
        <w:numPr>
          <w:ilvl w:val="0"/>
          <w:numId w:val="64"/>
        </w:numPr>
        <w:shd w:val="clear" w:color="auto" w:fill="FFFFFF"/>
        <w:suppressAutoHyphens w:val="0"/>
        <w:spacing w:after="0" w:line="240" w:lineRule="auto"/>
        <w:jc w:val="both"/>
        <w:rPr>
          <w:rFonts w:ascii="Times New Roman" w:eastAsia="Times New Roman" w:hAnsi="Times New Roman" w:cs="Times New Roman"/>
          <w:color w:val="333333"/>
          <w:sz w:val="24"/>
          <w:szCs w:val="24"/>
          <w:lang w:eastAsia="ru-RU"/>
        </w:rPr>
      </w:pPr>
      <w:r w:rsidRPr="00EC514D">
        <w:rPr>
          <w:rFonts w:ascii="Times New Roman" w:eastAsia="Times New Roman" w:hAnsi="Times New Roman" w:cs="Times New Roman"/>
          <w:color w:val="333333"/>
          <w:sz w:val="24"/>
          <w:szCs w:val="24"/>
          <w:lang w:eastAsia="ru-RU"/>
        </w:rPr>
        <w:t>Над таблицей с работниками сделайте инпут, в который вводится зарплата. По нажатию на кнопку следует вывести таблицу работников с введенной зарплатой.</w:t>
      </w:r>
    </w:p>
    <w:p w:rsidR="000F08A1" w:rsidRPr="00EC514D" w:rsidRDefault="000F08A1" w:rsidP="009877FF">
      <w:pPr>
        <w:pStyle w:val="a8"/>
        <w:numPr>
          <w:ilvl w:val="0"/>
          <w:numId w:val="64"/>
        </w:numPr>
        <w:shd w:val="clear" w:color="auto" w:fill="FFFFFF"/>
        <w:suppressAutoHyphens w:val="0"/>
        <w:spacing w:after="0" w:line="240" w:lineRule="auto"/>
        <w:jc w:val="both"/>
        <w:rPr>
          <w:rFonts w:ascii="Times New Roman" w:eastAsia="Times New Roman" w:hAnsi="Times New Roman" w:cs="Times New Roman"/>
          <w:color w:val="333333"/>
          <w:sz w:val="24"/>
          <w:szCs w:val="24"/>
          <w:lang w:eastAsia="ru-RU"/>
        </w:rPr>
      </w:pPr>
      <w:r w:rsidRPr="00EC514D">
        <w:rPr>
          <w:rFonts w:ascii="Times New Roman" w:eastAsia="Times New Roman" w:hAnsi="Times New Roman" w:cs="Times New Roman"/>
          <w:color w:val="333333"/>
          <w:sz w:val="24"/>
          <w:szCs w:val="24"/>
          <w:lang w:eastAsia="ru-RU"/>
        </w:rPr>
        <w:t>Сделайте колонку 'удалить', в которой для каждого работника будет стоять чекбокс. Под таблицей сделайте кнопку, по нажатию на которую будут удалены те работники, для которых чекбокс был отмечен.</w:t>
      </w:r>
    </w:p>
    <w:p w:rsidR="000F08A1" w:rsidRPr="00A122A1" w:rsidRDefault="000F08A1" w:rsidP="000F08A1"/>
    <w:p w:rsidR="000F08A1" w:rsidRDefault="000F08A1" w:rsidP="00267989">
      <w:pPr>
        <w:spacing w:after="0" w:line="240" w:lineRule="auto"/>
        <w:jc w:val="center"/>
        <w:rPr>
          <w:rFonts w:ascii="Times New Roman" w:eastAsia="Calibri" w:hAnsi="Times New Roman" w:cs="Times New Roman"/>
          <w:b/>
          <w:bCs/>
          <w:color w:val="000000" w:themeColor="text1"/>
          <w:sz w:val="24"/>
          <w:szCs w:val="24"/>
        </w:rPr>
      </w:pPr>
    </w:p>
    <w:p w:rsidR="00267989" w:rsidRDefault="00267989">
      <w:pPr>
        <w:suppressAutoHyphens w:val="0"/>
        <w:spacing w:after="0"/>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br w:type="page"/>
      </w:r>
    </w:p>
    <w:p w:rsidR="00267989" w:rsidRDefault="00267989" w:rsidP="00267989">
      <w:pPr>
        <w:spacing w:after="0" w:line="240" w:lineRule="auto"/>
        <w:jc w:val="center"/>
        <w:rPr>
          <w:rFonts w:ascii="Times New Roman" w:eastAsia="Calibri" w:hAnsi="Times New Roman" w:cs="Times New Roman"/>
          <w:b/>
          <w:bCs/>
          <w:color w:val="000000" w:themeColor="text1"/>
          <w:sz w:val="24"/>
          <w:szCs w:val="24"/>
        </w:rPr>
      </w:pPr>
      <w:r w:rsidRPr="00267989">
        <w:rPr>
          <w:rFonts w:ascii="Times New Roman" w:eastAsia="Calibri" w:hAnsi="Times New Roman" w:cs="Times New Roman"/>
          <w:b/>
          <w:bCs/>
          <w:color w:val="000000" w:themeColor="text1"/>
          <w:sz w:val="24"/>
          <w:szCs w:val="24"/>
        </w:rPr>
        <w:lastRenderedPageBreak/>
        <w:t>Извлечение данных из БД</w:t>
      </w:r>
    </w:p>
    <w:p w:rsidR="000F08A1" w:rsidRDefault="000F08A1" w:rsidP="000F08A1">
      <w:pPr>
        <w:spacing w:after="0" w:line="240" w:lineRule="auto"/>
        <w:jc w:val="both"/>
        <w:rPr>
          <w:rFonts w:ascii="Times New Roman" w:eastAsia="Times New Roman" w:hAnsi="Times New Roman" w:cs="Times New Roman"/>
          <w:color w:val="000000"/>
          <w:sz w:val="24"/>
          <w:szCs w:val="24"/>
          <w:lang w:eastAsia="ru-RU"/>
        </w:rPr>
      </w:pPr>
      <w:r w:rsidRPr="000F08A1">
        <w:rPr>
          <w:rFonts w:ascii="Times New Roman" w:hAnsi="Times New Roman" w:cs="Times New Roman"/>
          <w:bCs/>
          <w:i/>
          <w:sz w:val="24"/>
          <w:szCs w:val="24"/>
        </w:rPr>
        <w:t>Цель</w:t>
      </w:r>
      <w:r>
        <w:rPr>
          <w:rFonts w:ascii="Times New Roman" w:hAnsi="Times New Roman" w:cs="Times New Roman"/>
          <w:bCs/>
          <w:i/>
          <w:sz w:val="24"/>
          <w:szCs w:val="24"/>
        </w:rPr>
        <w:t xml:space="preserve">: </w:t>
      </w:r>
      <w:r w:rsidRPr="000F08A1">
        <w:rPr>
          <w:rFonts w:ascii="Times New Roman" w:eastAsia="Times New Roman" w:hAnsi="Times New Roman" w:cs="Times New Roman"/>
          <w:color w:val="000000"/>
          <w:sz w:val="24"/>
          <w:szCs w:val="24"/>
          <w:lang w:eastAsia="ru-RU"/>
        </w:rPr>
        <w:t>научиться</w:t>
      </w:r>
      <w:r>
        <w:rPr>
          <w:rFonts w:ascii="Times New Roman" w:eastAsia="Times New Roman" w:hAnsi="Times New Roman" w:cs="Times New Roman"/>
          <w:color w:val="000000"/>
          <w:sz w:val="24"/>
          <w:szCs w:val="24"/>
          <w:lang w:eastAsia="ru-RU"/>
        </w:rPr>
        <w:t xml:space="preserve"> извлекать данные </w:t>
      </w:r>
      <w:r w:rsidR="00AB4186">
        <w:rPr>
          <w:rFonts w:ascii="Times New Roman" w:eastAsia="Times New Roman" w:hAnsi="Times New Roman" w:cs="Times New Roman"/>
          <w:color w:val="000000"/>
          <w:sz w:val="24"/>
          <w:szCs w:val="24"/>
          <w:lang w:eastAsia="ru-RU"/>
        </w:rPr>
        <w:t xml:space="preserve">из базы данных </w:t>
      </w:r>
      <w:r>
        <w:rPr>
          <w:rFonts w:ascii="Times New Roman" w:eastAsia="Times New Roman" w:hAnsi="Times New Roman" w:cs="Times New Roman"/>
          <w:color w:val="000000"/>
          <w:sz w:val="24"/>
          <w:szCs w:val="24"/>
          <w:lang w:eastAsia="ru-RU"/>
        </w:rPr>
        <w:t>в таблицу</w:t>
      </w:r>
      <w:r w:rsidR="00AB4186">
        <w:rPr>
          <w:rFonts w:ascii="Times New Roman" w:eastAsia="Times New Roman" w:hAnsi="Times New Roman" w:cs="Times New Roman"/>
          <w:color w:val="000000"/>
          <w:sz w:val="24"/>
          <w:szCs w:val="24"/>
          <w:lang w:eastAsia="ru-RU"/>
        </w:rPr>
        <w:t>, на страницу, и между страницами на сервере.</w:t>
      </w:r>
    </w:p>
    <w:p w:rsidR="00AB4186" w:rsidRPr="00AB4186" w:rsidRDefault="00AB4186" w:rsidP="00AB4186">
      <w:pPr>
        <w:spacing w:after="0" w:line="240" w:lineRule="auto"/>
        <w:rPr>
          <w:rFonts w:ascii="Times New Roman" w:eastAsia="Times New Roman" w:hAnsi="Times New Roman" w:cs="Times New Roman"/>
          <w:b/>
          <w:sz w:val="24"/>
          <w:szCs w:val="24"/>
        </w:rPr>
      </w:pPr>
      <w:r w:rsidRPr="00AB4186">
        <w:rPr>
          <w:rFonts w:ascii="Times New Roman" w:eastAsia="Times New Roman" w:hAnsi="Times New Roman" w:cs="Times New Roman"/>
          <w:b/>
          <w:sz w:val="24"/>
          <w:szCs w:val="24"/>
        </w:rPr>
        <w:t>Упражнение 1: Вывод данных из базы на страницу</w:t>
      </w:r>
    </w:p>
    <w:p w:rsidR="00AB4186" w:rsidRPr="00AB4186" w:rsidRDefault="00AB4186" w:rsidP="009877FF">
      <w:pPr>
        <w:numPr>
          <w:ilvl w:val="0"/>
          <w:numId w:val="65"/>
        </w:numPr>
        <w:tabs>
          <w:tab w:val="left" w:pos="328"/>
        </w:tabs>
        <w:suppressAutoHyphens w:val="0"/>
        <w:spacing w:after="0" w:line="240" w:lineRule="auto"/>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 xml:space="preserve">этом упражнении на главную страницу сайта необходимо вывести все заметки из таблицы БД </w:t>
      </w:r>
      <w:r w:rsidRPr="00AB4186">
        <w:rPr>
          <w:rFonts w:ascii="Times New Roman" w:eastAsia="Times New Roman" w:hAnsi="Times New Roman" w:cs="Times New Roman"/>
          <w:b/>
          <w:sz w:val="24"/>
          <w:szCs w:val="24"/>
        </w:rPr>
        <w:t>notes</w:t>
      </w:r>
      <w:r w:rsidRPr="00AB4186">
        <w:rPr>
          <w:rFonts w:ascii="Times New Roman" w:eastAsia="Times New Roman" w:hAnsi="Times New Roman" w:cs="Times New Roman"/>
          <w:sz w:val="24"/>
          <w:szCs w:val="24"/>
        </w:rPr>
        <w:t>.</w:t>
      </w:r>
    </w:p>
    <w:p w:rsidR="00AB4186" w:rsidRPr="00AB4186" w:rsidRDefault="00AB4186" w:rsidP="009877FF">
      <w:pPr>
        <w:numPr>
          <w:ilvl w:val="1"/>
          <w:numId w:val="65"/>
        </w:numPr>
        <w:tabs>
          <w:tab w:val="left" w:pos="700"/>
        </w:tabs>
        <w:suppressAutoHyphens w:val="0"/>
        <w:spacing w:after="0" w:line="240" w:lineRule="auto"/>
        <w:ind w:left="700" w:hanging="351"/>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 xml:space="preserve">Переименуйте </w:t>
      </w:r>
      <w:r w:rsidRPr="00AB4186">
        <w:rPr>
          <w:rFonts w:ascii="Times New Roman" w:eastAsia="Times New Roman" w:hAnsi="Times New Roman" w:cs="Times New Roman"/>
          <w:b/>
          <w:sz w:val="24"/>
          <w:szCs w:val="24"/>
        </w:rPr>
        <w:t>blog.html</w:t>
      </w:r>
      <w:r w:rsidRPr="00AB4186">
        <w:rPr>
          <w:rFonts w:ascii="Times New Roman" w:eastAsia="Times New Roman" w:hAnsi="Times New Roman" w:cs="Times New Roman"/>
          <w:sz w:val="24"/>
          <w:szCs w:val="24"/>
        </w:rPr>
        <w:t xml:space="preserve"> в </w:t>
      </w:r>
      <w:r w:rsidRPr="00AB4186">
        <w:rPr>
          <w:rFonts w:ascii="Times New Roman" w:eastAsia="Times New Roman" w:hAnsi="Times New Roman" w:cs="Times New Roman"/>
          <w:b/>
          <w:sz w:val="24"/>
          <w:szCs w:val="24"/>
        </w:rPr>
        <w:t>blog.php</w:t>
      </w:r>
      <w:r w:rsidRPr="00AB4186">
        <w:rPr>
          <w:rFonts w:ascii="Times New Roman" w:eastAsia="Times New Roman" w:hAnsi="Times New Roman" w:cs="Times New Roman"/>
          <w:sz w:val="24"/>
          <w:szCs w:val="24"/>
        </w:rPr>
        <w:t xml:space="preserve"> (старую html-страницу после переименования можно удалить).</w:t>
      </w:r>
    </w:p>
    <w:p w:rsidR="00AB4186" w:rsidRPr="00AB4186" w:rsidRDefault="00AB4186" w:rsidP="009877FF">
      <w:pPr>
        <w:numPr>
          <w:ilvl w:val="1"/>
          <w:numId w:val="65"/>
        </w:numPr>
        <w:tabs>
          <w:tab w:val="left" w:pos="700"/>
        </w:tabs>
        <w:suppressAutoHyphens w:val="0"/>
        <w:spacing w:after="0" w:line="240" w:lineRule="auto"/>
        <w:ind w:left="700" w:hanging="351"/>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Удалите записи на странице. Должны остаться только приветствие и навигационное меню.</w:t>
      </w:r>
    </w:p>
    <w:p w:rsidR="00AB4186" w:rsidRPr="00AB4186" w:rsidRDefault="00AB4186" w:rsidP="009877FF">
      <w:pPr>
        <w:numPr>
          <w:ilvl w:val="1"/>
          <w:numId w:val="65"/>
        </w:numPr>
        <w:tabs>
          <w:tab w:val="left" w:pos="700"/>
        </w:tabs>
        <w:suppressAutoHyphens w:val="0"/>
        <w:spacing w:after="0" w:line="240" w:lineRule="auto"/>
        <w:ind w:left="700" w:hanging="351"/>
        <w:jc w:val="both"/>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 xml:space="preserve">Создайте соединение с сервером. Оно у нас уже реализовано в файле </w:t>
      </w:r>
      <w:r w:rsidRPr="00AB4186">
        <w:rPr>
          <w:rFonts w:ascii="Times New Roman" w:eastAsia="Times New Roman" w:hAnsi="Times New Roman" w:cs="Times New Roman"/>
          <w:b/>
          <w:sz w:val="24"/>
          <w:szCs w:val="24"/>
        </w:rPr>
        <w:t xml:space="preserve">MySitDB.php </w:t>
      </w:r>
      <w:r w:rsidRPr="00AB4186">
        <w:rPr>
          <w:rFonts w:ascii="Times New Roman" w:eastAsia="Times New Roman" w:hAnsi="Times New Roman" w:cs="Times New Roman"/>
          <w:sz w:val="24"/>
          <w:szCs w:val="24"/>
        </w:rPr>
        <w:t>–</w:t>
      </w:r>
      <w:r w:rsidRPr="00AB4186">
        <w:rPr>
          <w:rFonts w:ascii="Times New Roman" w:eastAsia="Times New Roman" w:hAnsi="Times New Roman" w:cs="Times New Roman"/>
          <w:b/>
          <w:sz w:val="24"/>
          <w:szCs w:val="24"/>
        </w:rPr>
        <w:t xml:space="preserve"> </w:t>
      </w:r>
      <w:r w:rsidRPr="00AB4186">
        <w:rPr>
          <w:rFonts w:ascii="Times New Roman" w:eastAsia="Times New Roman" w:hAnsi="Times New Roman" w:cs="Times New Roman"/>
          <w:sz w:val="24"/>
          <w:szCs w:val="24"/>
        </w:rPr>
        <w:t>файл надо просто включить с помощью функции</w:t>
      </w:r>
      <w:r w:rsidRPr="00AB4186">
        <w:rPr>
          <w:rFonts w:ascii="Times New Roman" w:eastAsia="Times New Roman" w:hAnsi="Times New Roman" w:cs="Times New Roman"/>
          <w:b/>
          <w:sz w:val="24"/>
          <w:szCs w:val="24"/>
        </w:rPr>
        <w:t xml:space="preserve"> </w:t>
      </w:r>
      <w:r w:rsidRPr="00AB4186">
        <w:rPr>
          <w:rFonts w:ascii="Times New Roman" w:eastAsia="Times New Roman" w:hAnsi="Times New Roman" w:cs="Times New Roman"/>
          <w:b/>
          <w:i/>
          <w:sz w:val="24"/>
          <w:szCs w:val="24"/>
        </w:rPr>
        <w:t xml:space="preserve">require_once(), </w:t>
      </w:r>
      <w:r w:rsidRPr="00AB4186">
        <w:rPr>
          <w:rFonts w:ascii="Times New Roman" w:eastAsia="Times New Roman" w:hAnsi="Times New Roman" w:cs="Times New Roman"/>
          <w:sz w:val="24"/>
          <w:szCs w:val="24"/>
        </w:rPr>
        <w:t>в качестве параметра передав ей путь к файлу</w:t>
      </w:r>
    </w:p>
    <w:p w:rsidR="00AB4186" w:rsidRPr="00AB4186" w:rsidRDefault="00AB4186" w:rsidP="00AB4186">
      <w:pPr>
        <w:spacing w:after="0" w:line="240" w:lineRule="auto"/>
        <w:ind w:left="700"/>
        <w:rPr>
          <w:rFonts w:ascii="Times New Roman" w:eastAsia="Times New Roman" w:hAnsi="Times New Roman" w:cs="Times New Roman"/>
          <w:sz w:val="24"/>
          <w:szCs w:val="24"/>
          <w:lang w:val="en-US"/>
        </w:rPr>
      </w:pPr>
      <w:r w:rsidRPr="00AB4186">
        <w:rPr>
          <w:rFonts w:ascii="Times New Roman" w:eastAsia="Times New Roman" w:hAnsi="Times New Roman" w:cs="Times New Roman"/>
          <w:sz w:val="24"/>
          <w:szCs w:val="24"/>
          <w:lang w:val="en-US"/>
        </w:rPr>
        <w:t>(«</w:t>
      </w:r>
      <w:r w:rsidRPr="00AB4186">
        <w:rPr>
          <w:rFonts w:ascii="Times New Roman" w:eastAsia="Times New Roman" w:hAnsi="Times New Roman" w:cs="Times New Roman"/>
          <w:b/>
          <w:sz w:val="24"/>
          <w:szCs w:val="24"/>
          <w:lang w:val="en-US"/>
        </w:rPr>
        <w:t>Connections/MySiteBD.php</w:t>
      </w:r>
      <w:r w:rsidRPr="00AB4186">
        <w:rPr>
          <w:rFonts w:ascii="Times New Roman" w:eastAsia="Times New Roman" w:hAnsi="Times New Roman" w:cs="Times New Roman"/>
          <w:sz w:val="24"/>
          <w:szCs w:val="24"/>
          <w:lang w:val="en-US"/>
        </w:rPr>
        <w:t>»):</w:t>
      </w:r>
    </w:p>
    <w:p w:rsidR="00AB4186" w:rsidRPr="00AB4186" w:rsidRDefault="00AB4186" w:rsidP="00AB4186">
      <w:pPr>
        <w:spacing w:after="0" w:line="240" w:lineRule="auto"/>
        <w:jc w:val="center"/>
        <w:rPr>
          <w:rFonts w:ascii="Times New Roman" w:eastAsia="Times New Roman" w:hAnsi="Times New Roman" w:cs="Times New Roman"/>
          <w:i/>
          <w:sz w:val="24"/>
          <w:szCs w:val="24"/>
          <w:lang w:val="en-US"/>
        </w:rPr>
      </w:pPr>
      <w:r w:rsidRPr="00AB4186">
        <w:rPr>
          <w:rFonts w:ascii="Times New Roman" w:eastAsia="Times New Roman" w:hAnsi="Times New Roman" w:cs="Times New Roman"/>
          <w:i/>
          <w:sz w:val="24"/>
          <w:szCs w:val="24"/>
          <w:lang w:val="en-US"/>
        </w:rPr>
        <w:t>&lt;?php require_once ("connections/MySiteDB.php"); ?&gt;</w:t>
      </w:r>
    </w:p>
    <w:p w:rsidR="00AB4186" w:rsidRPr="00AB4186" w:rsidRDefault="00AB4186" w:rsidP="009877FF">
      <w:pPr>
        <w:numPr>
          <w:ilvl w:val="0"/>
          <w:numId w:val="66"/>
        </w:numPr>
        <w:tabs>
          <w:tab w:val="left" w:pos="700"/>
        </w:tabs>
        <w:suppressAutoHyphens w:val="0"/>
        <w:spacing w:after="0" w:line="240" w:lineRule="auto"/>
        <w:ind w:left="700" w:hanging="351"/>
        <w:jc w:val="both"/>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Далее необходимо вывести записи (строки) на страницу сайта из таблицы notes. Сначала надо реализовать запрос на выборку. Для этого:</w:t>
      </w:r>
    </w:p>
    <w:p w:rsidR="00AB4186" w:rsidRPr="00AB4186" w:rsidRDefault="00AB4186" w:rsidP="00AB4186">
      <w:pPr>
        <w:spacing w:after="0" w:line="240" w:lineRule="auto"/>
        <w:ind w:left="680"/>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4.1.  выберите БД;</w:t>
      </w:r>
    </w:p>
    <w:p w:rsidR="00AB4186" w:rsidRPr="00AB4186" w:rsidRDefault="00AB4186" w:rsidP="00AB4186">
      <w:pPr>
        <w:spacing w:after="0" w:line="240" w:lineRule="auto"/>
        <w:ind w:left="1040" w:hanging="350"/>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 xml:space="preserve">4.2. создайте SQL-запрос на выборку данных из таблицы (SELECT </w:t>
      </w:r>
      <w:r w:rsidRPr="00AB4186">
        <w:rPr>
          <w:rFonts w:ascii="Times New Roman" w:eastAsia="Times New Roman" w:hAnsi="Times New Roman" w:cs="Times New Roman"/>
          <w:i/>
          <w:sz w:val="24"/>
          <w:szCs w:val="24"/>
        </w:rPr>
        <w:t xml:space="preserve">fields </w:t>
      </w:r>
      <w:r w:rsidRPr="00AB4186">
        <w:rPr>
          <w:rFonts w:ascii="Times New Roman" w:eastAsia="Times New Roman" w:hAnsi="Times New Roman" w:cs="Times New Roman"/>
          <w:sz w:val="24"/>
          <w:szCs w:val="24"/>
        </w:rPr>
        <w:t>FROM</w:t>
      </w:r>
      <w:r w:rsidRPr="00AB4186">
        <w:rPr>
          <w:rFonts w:ascii="Times New Roman" w:eastAsia="Times New Roman" w:hAnsi="Times New Roman" w:cs="Times New Roman"/>
          <w:i/>
          <w:sz w:val="24"/>
          <w:szCs w:val="24"/>
        </w:rPr>
        <w:t xml:space="preserve"> tableName</w:t>
      </w:r>
      <w:r w:rsidRPr="00AB4186">
        <w:rPr>
          <w:rFonts w:ascii="Times New Roman" w:eastAsia="Times New Roman" w:hAnsi="Times New Roman" w:cs="Times New Roman"/>
          <w:sz w:val="24"/>
          <w:szCs w:val="24"/>
        </w:rPr>
        <w:t>).</w:t>
      </w:r>
      <w:r w:rsidRPr="00AB4186">
        <w:rPr>
          <w:rFonts w:ascii="Times New Roman" w:eastAsia="Times New Roman" w:hAnsi="Times New Roman" w:cs="Times New Roman"/>
          <w:i/>
          <w:sz w:val="24"/>
          <w:szCs w:val="24"/>
        </w:rPr>
        <w:t xml:space="preserve"> </w:t>
      </w:r>
      <w:r w:rsidRPr="00AB4186">
        <w:rPr>
          <w:rFonts w:ascii="Times New Roman" w:eastAsia="Times New Roman" w:hAnsi="Times New Roman" w:cs="Times New Roman"/>
          <w:sz w:val="24"/>
          <w:szCs w:val="24"/>
        </w:rPr>
        <w:t>Здесь</w:t>
      </w:r>
      <w:r w:rsidRPr="00AB4186">
        <w:rPr>
          <w:rFonts w:ascii="Times New Roman" w:eastAsia="Times New Roman" w:hAnsi="Times New Roman" w:cs="Times New Roman"/>
          <w:i/>
          <w:sz w:val="24"/>
          <w:szCs w:val="24"/>
        </w:rPr>
        <w:t xml:space="preserve"> </w:t>
      </w:r>
      <w:r w:rsidRPr="00AB4186">
        <w:rPr>
          <w:rFonts w:ascii="Times New Roman" w:eastAsia="Times New Roman" w:hAnsi="Times New Roman" w:cs="Times New Roman"/>
          <w:sz w:val="24"/>
          <w:szCs w:val="24"/>
        </w:rPr>
        <w:t>SELECT –</w:t>
      </w:r>
      <w:r w:rsidRPr="00AB4186">
        <w:rPr>
          <w:rFonts w:ascii="Times New Roman" w:eastAsia="Times New Roman" w:hAnsi="Times New Roman" w:cs="Times New Roman"/>
          <w:i/>
          <w:sz w:val="24"/>
          <w:szCs w:val="24"/>
        </w:rPr>
        <w:t xml:space="preserve"> </w:t>
      </w:r>
      <w:r w:rsidRPr="00AB4186">
        <w:rPr>
          <w:rFonts w:ascii="Times New Roman" w:eastAsia="Times New Roman" w:hAnsi="Times New Roman" w:cs="Times New Roman"/>
          <w:sz w:val="24"/>
          <w:szCs w:val="24"/>
        </w:rPr>
        <w:t>оператор выбора полей,</w:t>
      </w:r>
      <w:r w:rsidRPr="00AB4186">
        <w:rPr>
          <w:rFonts w:ascii="Times New Roman" w:eastAsia="Times New Roman" w:hAnsi="Times New Roman" w:cs="Times New Roman"/>
          <w:i/>
          <w:sz w:val="24"/>
          <w:szCs w:val="24"/>
        </w:rPr>
        <w:t xml:space="preserve"> </w:t>
      </w:r>
      <w:r w:rsidRPr="00AB4186">
        <w:rPr>
          <w:rFonts w:ascii="Times New Roman" w:eastAsia="Times New Roman" w:hAnsi="Times New Roman" w:cs="Times New Roman"/>
          <w:sz w:val="24"/>
          <w:szCs w:val="24"/>
        </w:rPr>
        <w:t>FROM – оператор выбора таблицы-источника полей.</w:t>
      </w:r>
    </w:p>
    <w:p w:rsidR="00AB4186" w:rsidRPr="00AB4186" w:rsidRDefault="00AB4186" w:rsidP="009877FF">
      <w:pPr>
        <w:numPr>
          <w:ilvl w:val="1"/>
          <w:numId w:val="66"/>
        </w:numPr>
        <w:tabs>
          <w:tab w:val="left" w:pos="970"/>
        </w:tabs>
        <w:suppressAutoHyphens w:val="0"/>
        <w:spacing w:after="0" w:line="240" w:lineRule="auto"/>
        <w:ind w:left="820" w:hanging="268"/>
        <w:jc w:val="both"/>
        <w:rPr>
          <w:rFonts w:ascii="Times New Roman" w:eastAsia="MS PGothic" w:hAnsi="Times New Roman" w:cs="Times New Roman"/>
          <w:sz w:val="24"/>
          <w:szCs w:val="24"/>
        </w:rPr>
      </w:pPr>
      <w:r w:rsidRPr="00AB4186">
        <w:rPr>
          <w:rFonts w:ascii="Times New Roman" w:eastAsia="Times New Roman" w:hAnsi="Times New Roman" w:cs="Times New Roman"/>
          <w:i/>
          <w:sz w:val="24"/>
          <w:szCs w:val="24"/>
        </w:rPr>
        <w:t>Если вам необходимо выбрать все поля таблицы (как в данном случае), то запрос можно построить так: SELECT * FROM tablename, где символ «*» обозначает все поля таблицы.</w:t>
      </w:r>
    </w:p>
    <w:p w:rsidR="00AB4186" w:rsidRPr="00AB4186" w:rsidRDefault="00AB4186" w:rsidP="00AB4186">
      <w:pPr>
        <w:tabs>
          <w:tab w:val="left" w:pos="1360"/>
        </w:tabs>
        <w:spacing w:after="0" w:line="240" w:lineRule="auto"/>
        <w:ind w:left="680"/>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4.3.</w:t>
      </w:r>
      <w:r w:rsidRPr="00AB4186">
        <w:rPr>
          <w:rFonts w:ascii="Times New Roman" w:eastAsia="Times New Roman" w:hAnsi="Times New Roman" w:cs="Times New Roman"/>
          <w:sz w:val="24"/>
          <w:szCs w:val="24"/>
        </w:rPr>
        <w:tab/>
        <w:t>Реализуйте запрос на выборку.</w:t>
      </w:r>
    </w:p>
    <w:p w:rsidR="00AB4186" w:rsidRPr="00AB4186" w:rsidRDefault="00AB4186" w:rsidP="009877FF">
      <w:pPr>
        <w:numPr>
          <w:ilvl w:val="0"/>
          <w:numId w:val="67"/>
        </w:numPr>
        <w:tabs>
          <w:tab w:val="left" w:pos="700"/>
        </w:tabs>
        <w:suppressAutoHyphens w:val="0"/>
        <w:spacing w:after="0" w:line="240" w:lineRule="auto"/>
        <w:ind w:left="700" w:hanging="351"/>
        <w:jc w:val="both"/>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 xml:space="preserve">Далее необходимо вывести запись на страницу сайта. Для этого используется функция </w:t>
      </w:r>
      <w:r w:rsidRPr="00AB4186">
        <w:rPr>
          <w:rFonts w:ascii="Times New Roman" w:eastAsia="Times New Roman" w:hAnsi="Times New Roman" w:cs="Times New Roman"/>
          <w:b/>
          <w:i/>
          <w:sz w:val="24"/>
          <w:szCs w:val="24"/>
        </w:rPr>
        <w:t>mysqli_fetch_array()</w:t>
      </w:r>
      <w:r w:rsidRPr="00AB4186">
        <w:rPr>
          <w:rFonts w:ascii="Times New Roman" w:eastAsia="Times New Roman" w:hAnsi="Times New Roman" w:cs="Times New Roman"/>
          <w:sz w:val="24"/>
          <w:szCs w:val="24"/>
        </w:rPr>
        <w:t>. Параметром функции является переменная, содержащая результат выполнения запроса к БД (в данном случае – реализации запроса на выборку); собственно функция получает по одной записи из таблицы за один раз. Каждая запись возвращается в виде массива.</w:t>
      </w:r>
    </w:p>
    <w:p w:rsidR="00AB4186" w:rsidRPr="00AB4186" w:rsidRDefault="00AB4186" w:rsidP="009877FF">
      <w:pPr>
        <w:numPr>
          <w:ilvl w:val="0"/>
          <w:numId w:val="68"/>
        </w:numPr>
        <w:tabs>
          <w:tab w:val="left" w:pos="420"/>
        </w:tabs>
        <w:suppressAutoHyphens w:val="0"/>
        <w:spacing w:after="0" w:line="240" w:lineRule="auto"/>
        <w:ind w:left="420" w:hanging="356"/>
        <w:rPr>
          <w:rFonts w:ascii="Times New Roman" w:eastAsia="Times New Roman" w:hAnsi="Times New Roman" w:cs="Times New Roman"/>
          <w:sz w:val="24"/>
          <w:szCs w:val="24"/>
        </w:rPr>
      </w:pPr>
      <w:bookmarkStart w:id="13" w:name="page21"/>
      <w:bookmarkEnd w:id="13"/>
      <w:r w:rsidRPr="00AB4186">
        <w:rPr>
          <w:rFonts w:ascii="Times New Roman" w:eastAsia="Times New Roman" w:hAnsi="Times New Roman" w:cs="Times New Roman"/>
          <w:sz w:val="24"/>
          <w:szCs w:val="24"/>
        </w:rPr>
        <w:t>Для вывода информации из массива по отдельным элементам необходимо придерживаться следующего синтаксиса:</w:t>
      </w:r>
    </w:p>
    <w:p w:rsidR="00AB4186" w:rsidRPr="00AB4186" w:rsidRDefault="00AB4186" w:rsidP="00AB4186">
      <w:pPr>
        <w:spacing w:after="0" w:line="240" w:lineRule="auto"/>
        <w:ind w:left="680"/>
        <w:rPr>
          <w:rFonts w:ascii="Times New Roman" w:eastAsia="Times New Roman" w:hAnsi="Times New Roman" w:cs="Times New Roman"/>
          <w:i/>
          <w:sz w:val="24"/>
          <w:szCs w:val="24"/>
        </w:rPr>
      </w:pPr>
      <w:r w:rsidRPr="00AB4186">
        <w:rPr>
          <w:rFonts w:ascii="Times New Roman" w:eastAsia="Times New Roman" w:hAnsi="Times New Roman" w:cs="Times New Roman"/>
          <w:i/>
          <w:sz w:val="24"/>
          <w:szCs w:val="24"/>
        </w:rPr>
        <w:t>//Вывод элементов массива</w:t>
      </w:r>
    </w:p>
    <w:p w:rsidR="00AB4186" w:rsidRPr="00AB4186" w:rsidRDefault="00AB4186" w:rsidP="00AB4186">
      <w:pPr>
        <w:spacing w:after="0" w:line="240" w:lineRule="auto"/>
        <w:ind w:left="680"/>
        <w:rPr>
          <w:rFonts w:ascii="Times New Roman" w:eastAsia="Times New Roman" w:hAnsi="Times New Roman" w:cs="Times New Roman"/>
          <w:i/>
          <w:sz w:val="24"/>
          <w:szCs w:val="24"/>
        </w:rPr>
      </w:pPr>
      <w:r w:rsidRPr="00AB4186">
        <w:rPr>
          <w:rFonts w:ascii="Times New Roman" w:eastAsia="Times New Roman" w:hAnsi="Times New Roman" w:cs="Times New Roman"/>
          <w:i/>
          <w:sz w:val="24"/>
          <w:szCs w:val="24"/>
        </w:rPr>
        <w:t>echo $note ['id'], "&lt;br&gt;";</w:t>
      </w:r>
    </w:p>
    <w:p w:rsidR="00AB4186" w:rsidRPr="00AB4186" w:rsidRDefault="00AB4186" w:rsidP="00AB4186">
      <w:pPr>
        <w:spacing w:after="0" w:line="240" w:lineRule="auto"/>
        <w:ind w:left="680"/>
        <w:rPr>
          <w:rFonts w:ascii="Times New Roman" w:eastAsia="Times New Roman" w:hAnsi="Times New Roman" w:cs="Times New Roman"/>
          <w:i/>
          <w:sz w:val="24"/>
          <w:szCs w:val="24"/>
          <w:lang w:val="en-US"/>
        </w:rPr>
      </w:pPr>
      <w:r w:rsidRPr="00AB4186">
        <w:rPr>
          <w:rFonts w:ascii="Times New Roman" w:eastAsia="Times New Roman" w:hAnsi="Times New Roman" w:cs="Times New Roman"/>
          <w:i/>
          <w:sz w:val="24"/>
          <w:szCs w:val="24"/>
          <w:lang w:val="en-US"/>
        </w:rPr>
        <w:t>echo $note ['created'], "&lt;br&gt;";</w:t>
      </w:r>
    </w:p>
    <w:p w:rsidR="00AB4186" w:rsidRPr="00AB4186" w:rsidRDefault="00AB4186" w:rsidP="00AB4186">
      <w:pPr>
        <w:spacing w:after="0" w:line="240" w:lineRule="auto"/>
        <w:ind w:left="680"/>
        <w:rPr>
          <w:rFonts w:ascii="Times New Roman" w:eastAsia="Times New Roman" w:hAnsi="Times New Roman" w:cs="Times New Roman"/>
          <w:i/>
          <w:sz w:val="24"/>
          <w:szCs w:val="24"/>
          <w:lang w:val="en-US"/>
        </w:rPr>
      </w:pPr>
      <w:r w:rsidRPr="00AB4186">
        <w:rPr>
          <w:rFonts w:ascii="Times New Roman" w:eastAsia="Times New Roman" w:hAnsi="Times New Roman" w:cs="Times New Roman"/>
          <w:i/>
          <w:sz w:val="24"/>
          <w:szCs w:val="24"/>
          <w:lang w:val="en-US"/>
        </w:rPr>
        <w:t>echo $note ['title'], "&lt;br&gt;";</w:t>
      </w:r>
    </w:p>
    <w:p w:rsidR="00AB4186" w:rsidRPr="00AB4186" w:rsidRDefault="00AB4186" w:rsidP="00AB4186">
      <w:pPr>
        <w:spacing w:after="0" w:line="240" w:lineRule="auto"/>
        <w:ind w:left="680"/>
        <w:rPr>
          <w:rFonts w:ascii="Times New Roman" w:eastAsia="Times New Roman" w:hAnsi="Times New Roman" w:cs="Times New Roman"/>
          <w:i/>
          <w:sz w:val="24"/>
          <w:szCs w:val="24"/>
        </w:rPr>
      </w:pPr>
      <w:r w:rsidRPr="00AB4186">
        <w:rPr>
          <w:rFonts w:ascii="Times New Roman" w:eastAsia="Times New Roman" w:hAnsi="Times New Roman" w:cs="Times New Roman"/>
          <w:i/>
          <w:sz w:val="24"/>
          <w:szCs w:val="24"/>
          <w:lang w:val="en-US"/>
        </w:rPr>
        <w:t>echo $note ['article'], "&lt;br&gt;";</w:t>
      </w:r>
    </w:p>
    <w:p w:rsidR="00AB4186" w:rsidRPr="00AB4186" w:rsidRDefault="00AB4186" w:rsidP="00AB4186">
      <w:pPr>
        <w:spacing w:after="0" w:line="240" w:lineRule="auto"/>
        <w:ind w:left="680"/>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 xml:space="preserve">Сейчас из таблицы с помощью функции </w:t>
      </w:r>
      <w:r w:rsidRPr="00AB4186">
        <w:rPr>
          <w:rFonts w:ascii="Times New Roman" w:eastAsia="Times New Roman" w:hAnsi="Times New Roman" w:cs="Times New Roman"/>
          <w:b/>
          <w:i/>
          <w:sz w:val="24"/>
          <w:szCs w:val="24"/>
        </w:rPr>
        <w:t>mysqli_fetch_array()</w:t>
      </w:r>
      <w:r w:rsidRPr="00AB4186">
        <w:rPr>
          <w:rFonts w:ascii="Times New Roman" w:eastAsia="Times New Roman" w:hAnsi="Times New Roman" w:cs="Times New Roman"/>
          <w:sz w:val="24"/>
          <w:szCs w:val="24"/>
        </w:rPr>
        <w:t xml:space="preserve"> выводится только одна запись. С помощью цикла необходимо сделать так, чтобы выводились все записи из таблицы. Для этого необходимо изменить часть кода следующим образом:</w:t>
      </w:r>
    </w:p>
    <w:p w:rsidR="00AB4186" w:rsidRPr="00AB4186" w:rsidRDefault="00AB4186" w:rsidP="00AB4186">
      <w:pPr>
        <w:spacing w:after="0" w:line="240" w:lineRule="auto"/>
        <w:ind w:left="680"/>
        <w:rPr>
          <w:rFonts w:ascii="Times New Roman" w:eastAsia="Times New Roman" w:hAnsi="Times New Roman" w:cs="Times New Roman"/>
          <w:i/>
          <w:sz w:val="24"/>
          <w:szCs w:val="24"/>
        </w:rPr>
      </w:pPr>
      <w:r w:rsidRPr="00AB4186">
        <w:rPr>
          <w:rFonts w:ascii="Times New Roman" w:eastAsia="Times New Roman" w:hAnsi="Times New Roman" w:cs="Times New Roman"/>
          <w:i/>
          <w:sz w:val="24"/>
          <w:szCs w:val="24"/>
        </w:rPr>
        <w:t>//Использование цикла while</w:t>
      </w:r>
    </w:p>
    <w:p w:rsidR="00AB4186" w:rsidRPr="00AB4186" w:rsidRDefault="00AB4186" w:rsidP="00AB4186">
      <w:pPr>
        <w:spacing w:after="0" w:line="240" w:lineRule="auto"/>
        <w:ind w:left="1380" w:right="2920" w:hanging="689"/>
        <w:rPr>
          <w:rFonts w:ascii="Times New Roman" w:eastAsia="Times New Roman" w:hAnsi="Times New Roman" w:cs="Times New Roman"/>
          <w:i/>
          <w:sz w:val="24"/>
          <w:szCs w:val="24"/>
          <w:lang w:val="en-US"/>
        </w:rPr>
      </w:pPr>
      <w:r w:rsidRPr="00AB4186">
        <w:rPr>
          <w:rFonts w:ascii="Times New Roman" w:eastAsia="Times New Roman" w:hAnsi="Times New Roman" w:cs="Times New Roman"/>
          <w:i/>
          <w:sz w:val="24"/>
          <w:szCs w:val="24"/>
          <w:lang w:val="en-US"/>
        </w:rPr>
        <w:t>while ($note = mysqli_fetch_array($select_note)){ echo $note ['id'], "&lt;br&gt;";</w:t>
      </w:r>
    </w:p>
    <w:p w:rsidR="00AB4186" w:rsidRPr="00AB4186" w:rsidRDefault="00AB4186" w:rsidP="00AB4186">
      <w:pPr>
        <w:spacing w:after="0" w:line="240" w:lineRule="auto"/>
        <w:ind w:left="1380"/>
        <w:rPr>
          <w:rFonts w:ascii="Times New Roman" w:eastAsia="Times New Roman" w:hAnsi="Times New Roman" w:cs="Times New Roman"/>
          <w:i/>
          <w:sz w:val="24"/>
          <w:szCs w:val="24"/>
          <w:lang w:val="en-US"/>
        </w:rPr>
      </w:pPr>
      <w:r w:rsidRPr="00AB4186">
        <w:rPr>
          <w:rFonts w:ascii="Times New Roman" w:eastAsia="Times New Roman" w:hAnsi="Times New Roman" w:cs="Times New Roman"/>
          <w:i/>
          <w:sz w:val="24"/>
          <w:szCs w:val="24"/>
          <w:lang w:val="en-US"/>
        </w:rPr>
        <w:t>echo $note ['created'], "&lt;br&gt;";</w:t>
      </w:r>
    </w:p>
    <w:p w:rsidR="00AB4186" w:rsidRPr="00AB4186" w:rsidRDefault="00AB4186" w:rsidP="00AB4186">
      <w:pPr>
        <w:spacing w:after="0" w:line="240" w:lineRule="auto"/>
        <w:ind w:left="1380"/>
        <w:rPr>
          <w:rFonts w:ascii="Times New Roman" w:eastAsia="Times New Roman" w:hAnsi="Times New Roman" w:cs="Times New Roman"/>
          <w:i/>
          <w:sz w:val="24"/>
          <w:szCs w:val="24"/>
          <w:lang w:val="en-US"/>
        </w:rPr>
      </w:pPr>
      <w:r w:rsidRPr="00AB4186">
        <w:rPr>
          <w:rFonts w:ascii="Times New Roman" w:eastAsia="Times New Roman" w:hAnsi="Times New Roman" w:cs="Times New Roman"/>
          <w:i/>
          <w:sz w:val="24"/>
          <w:szCs w:val="24"/>
          <w:lang w:val="en-US"/>
        </w:rPr>
        <w:t>echo $note ['title'], "&lt;br&gt;";</w:t>
      </w:r>
    </w:p>
    <w:p w:rsidR="00AB4186" w:rsidRPr="00AB4186" w:rsidRDefault="00AB4186" w:rsidP="00AB4186">
      <w:pPr>
        <w:spacing w:after="0" w:line="240" w:lineRule="auto"/>
        <w:ind w:left="1380"/>
        <w:rPr>
          <w:rFonts w:ascii="Times New Roman" w:eastAsia="Times New Roman" w:hAnsi="Times New Roman" w:cs="Times New Roman"/>
          <w:i/>
          <w:sz w:val="24"/>
          <w:szCs w:val="24"/>
          <w:lang w:val="en-US"/>
        </w:rPr>
      </w:pPr>
      <w:r w:rsidRPr="00AB4186">
        <w:rPr>
          <w:rFonts w:ascii="Times New Roman" w:eastAsia="Times New Roman" w:hAnsi="Times New Roman" w:cs="Times New Roman"/>
          <w:i/>
          <w:sz w:val="24"/>
          <w:szCs w:val="24"/>
          <w:lang w:val="en-US"/>
        </w:rPr>
        <w:t>echo $note ['article'], "&lt;br&gt;";}</w:t>
      </w:r>
    </w:p>
    <w:p w:rsidR="00AB4186" w:rsidRPr="00AB4186" w:rsidRDefault="00AB4186" w:rsidP="00AB4186">
      <w:pPr>
        <w:spacing w:after="0" w:line="240" w:lineRule="auto"/>
        <w:jc w:val="both"/>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 xml:space="preserve">Здесь переменной с именем </w:t>
      </w:r>
      <w:r w:rsidRPr="00AB4186">
        <w:rPr>
          <w:rFonts w:ascii="Times New Roman" w:eastAsia="Times New Roman" w:hAnsi="Times New Roman" w:cs="Times New Roman"/>
          <w:i/>
          <w:sz w:val="24"/>
          <w:szCs w:val="24"/>
        </w:rPr>
        <w:t>$select_note</w:t>
      </w:r>
      <w:r w:rsidRPr="00AB4186">
        <w:rPr>
          <w:rFonts w:ascii="Times New Roman" w:eastAsia="Times New Roman" w:hAnsi="Times New Roman" w:cs="Times New Roman"/>
          <w:sz w:val="24"/>
          <w:szCs w:val="24"/>
        </w:rPr>
        <w:t xml:space="preserve"> присваевается результат выполнения запроса к БД </w:t>
      </w:r>
      <w:r w:rsidRPr="00AB4186">
        <w:rPr>
          <w:rFonts w:ascii="Times New Roman" w:eastAsia="Times New Roman" w:hAnsi="Times New Roman" w:cs="Times New Roman"/>
          <w:i/>
          <w:sz w:val="24"/>
          <w:szCs w:val="24"/>
        </w:rPr>
        <w:t>mysqli_query()</w:t>
      </w:r>
      <w:r w:rsidRPr="00AB4186">
        <w:rPr>
          <w:rFonts w:ascii="Times New Roman" w:eastAsia="Times New Roman" w:hAnsi="Times New Roman" w:cs="Times New Roman"/>
          <w:sz w:val="24"/>
          <w:szCs w:val="24"/>
        </w:rPr>
        <w:t>.</w:t>
      </w:r>
    </w:p>
    <w:p w:rsidR="00AB4186" w:rsidRPr="00AB4186" w:rsidRDefault="00AB4186" w:rsidP="00AB4186">
      <w:pPr>
        <w:spacing w:after="0" w:line="240" w:lineRule="auto"/>
        <w:rPr>
          <w:rFonts w:ascii="Times New Roman" w:eastAsia="Times New Roman" w:hAnsi="Times New Roman" w:cs="Times New Roman"/>
          <w:b/>
          <w:sz w:val="24"/>
          <w:szCs w:val="24"/>
        </w:rPr>
      </w:pPr>
      <w:r w:rsidRPr="00AB4186">
        <w:rPr>
          <w:rFonts w:ascii="Times New Roman" w:eastAsia="Times New Roman" w:hAnsi="Times New Roman" w:cs="Times New Roman"/>
          <w:b/>
          <w:sz w:val="24"/>
          <w:szCs w:val="24"/>
        </w:rPr>
        <w:t>Упражнение 2: Обмен данными между серверными страницами</w:t>
      </w:r>
    </w:p>
    <w:p w:rsidR="00AB4186" w:rsidRPr="00AB4186" w:rsidRDefault="00AB4186" w:rsidP="00AB4186">
      <w:pPr>
        <w:spacing w:after="0" w:line="240" w:lineRule="auto"/>
        <w:ind w:firstLine="689"/>
        <w:jc w:val="both"/>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Каждая заметка на главной странице блога может быть прокомментирована. Для реализации этой функции необходимо сделать из заголовка каждой заметки гиперссылку, перейдя по которой посетитель попадет на страницу со списком комментариев к выбранной заметке. Кроме того, на этой же странице должна отображаться сама выбранная для комментирования заметка.</w:t>
      </w:r>
    </w:p>
    <w:p w:rsidR="00AB4186" w:rsidRPr="00AB4186" w:rsidRDefault="00AB4186" w:rsidP="00AB4186">
      <w:pPr>
        <w:spacing w:after="0" w:line="240" w:lineRule="auto"/>
        <w:ind w:firstLine="689"/>
        <w:jc w:val="both"/>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Следовательно, необходимо реализовать механизм обмена данными между страницами таким образом, чтобы при переходе по гиперссылке передавалась информация о том, какая именно заметка была выбрана.</w:t>
      </w:r>
    </w:p>
    <w:p w:rsidR="00AB4186" w:rsidRPr="00AB4186" w:rsidRDefault="00AB4186" w:rsidP="00AB4186">
      <w:pPr>
        <w:spacing w:after="0" w:line="240" w:lineRule="auto"/>
        <w:ind w:firstLine="689"/>
        <w:jc w:val="both"/>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lastRenderedPageBreak/>
        <w:t>Для этого необходимо ввести некий идентификатор , значение которого будет совпадать с id комментируемой заметки, и который будет передаваться при переходе по гиперссылке.</w:t>
      </w:r>
    </w:p>
    <w:p w:rsidR="00AB4186" w:rsidRPr="00AB4186" w:rsidRDefault="00AB4186" w:rsidP="009877FF">
      <w:pPr>
        <w:numPr>
          <w:ilvl w:val="0"/>
          <w:numId w:val="69"/>
        </w:numPr>
        <w:tabs>
          <w:tab w:val="left" w:pos="700"/>
        </w:tabs>
        <w:suppressAutoHyphens w:val="0"/>
        <w:spacing w:after="0" w:line="240" w:lineRule="auto"/>
        <w:ind w:left="700" w:hanging="351"/>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Создание гиперссылки</w:t>
      </w:r>
    </w:p>
    <w:p w:rsidR="00AB4186" w:rsidRPr="00AB4186" w:rsidRDefault="00AB4186" w:rsidP="00AB4186">
      <w:pPr>
        <w:spacing w:after="0" w:line="240" w:lineRule="auto"/>
        <w:ind w:left="1240" w:hanging="550"/>
        <w:jc w:val="both"/>
        <w:rPr>
          <w:rFonts w:ascii="Times New Roman" w:eastAsia="Times New Roman" w:hAnsi="Times New Roman" w:cs="Times New Roman"/>
          <w:sz w:val="24"/>
          <w:szCs w:val="24"/>
        </w:rPr>
      </w:pPr>
      <w:bookmarkStart w:id="14" w:name="page22"/>
      <w:bookmarkEnd w:id="14"/>
      <w:r w:rsidRPr="00AB4186">
        <w:rPr>
          <w:rFonts w:ascii="Times New Roman" w:eastAsia="Times New Roman" w:hAnsi="Times New Roman" w:cs="Times New Roman"/>
          <w:sz w:val="24"/>
          <w:szCs w:val="24"/>
        </w:rPr>
        <w:t>1.1. Создайте новую страницу comments.php, которая будет содержать комментарии к выбранной заметке.</w:t>
      </w:r>
    </w:p>
    <w:p w:rsidR="00AB4186" w:rsidRPr="00AB4186" w:rsidRDefault="00AB4186" w:rsidP="00AB4186">
      <w:pPr>
        <w:spacing w:after="0" w:line="240" w:lineRule="auto"/>
        <w:ind w:left="680"/>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1.2. Реализуйте соединение с сервером.</w:t>
      </w:r>
    </w:p>
    <w:p w:rsidR="00AB4186" w:rsidRPr="00AB4186" w:rsidRDefault="00AB4186" w:rsidP="00AB4186">
      <w:pPr>
        <w:spacing w:after="0" w:line="240" w:lineRule="auto"/>
        <w:ind w:left="680"/>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1.3. Реализуйте подключение к БД.</w:t>
      </w:r>
    </w:p>
    <w:p w:rsidR="00AB4186" w:rsidRPr="00AB4186" w:rsidRDefault="00AB4186" w:rsidP="00AB4186">
      <w:pPr>
        <w:spacing w:after="0" w:line="240" w:lineRule="auto"/>
        <w:ind w:left="1240" w:hanging="550"/>
        <w:jc w:val="both"/>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 xml:space="preserve">1.4. Для передачи идентификатора заметки введем аргумент </w:t>
      </w:r>
      <w:r w:rsidRPr="00AB4186">
        <w:rPr>
          <w:rFonts w:ascii="Times New Roman" w:eastAsia="Times New Roman" w:hAnsi="Times New Roman" w:cs="Times New Roman"/>
          <w:b/>
          <w:sz w:val="24"/>
          <w:szCs w:val="24"/>
        </w:rPr>
        <w:t>note</w:t>
      </w:r>
      <w:r w:rsidRPr="00AB4186">
        <w:rPr>
          <w:rFonts w:ascii="Times New Roman" w:eastAsia="Times New Roman" w:hAnsi="Times New Roman" w:cs="Times New Roman"/>
          <w:sz w:val="24"/>
          <w:szCs w:val="24"/>
        </w:rPr>
        <w:t xml:space="preserve">. В качестве значения он будет получать значение поля </w:t>
      </w:r>
      <w:r w:rsidRPr="00AB4186">
        <w:rPr>
          <w:rFonts w:ascii="Times New Roman" w:eastAsia="Times New Roman" w:hAnsi="Times New Roman" w:cs="Times New Roman"/>
          <w:b/>
          <w:i/>
          <w:sz w:val="24"/>
          <w:szCs w:val="24"/>
        </w:rPr>
        <w:t>id</w:t>
      </w:r>
      <w:r w:rsidRPr="00AB4186">
        <w:rPr>
          <w:rFonts w:ascii="Times New Roman" w:eastAsia="Times New Roman" w:hAnsi="Times New Roman" w:cs="Times New Roman"/>
          <w:sz w:val="24"/>
          <w:szCs w:val="24"/>
        </w:rPr>
        <w:t xml:space="preserve"> таблицы </w:t>
      </w:r>
      <w:r w:rsidRPr="00AB4186">
        <w:rPr>
          <w:rFonts w:ascii="Times New Roman" w:eastAsia="Times New Roman" w:hAnsi="Times New Roman" w:cs="Times New Roman"/>
          <w:b/>
          <w:sz w:val="24"/>
          <w:szCs w:val="24"/>
        </w:rPr>
        <w:t>notes</w:t>
      </w:r>
      <w:r w:rsidRPr="00AB4186">
        <w:rPr>
          <w:rFonts w:ascii="Times New Roman" w:eastAsia="Times New Roman" w:hAnsi="Times New Roman" w:cs="Times New Roman"/>
          <w:sz w:val="24"/>
          <w:szCs w:val="24"/>
        </w:rPr>
        <w:t>.</w:t>
      </w:r>
    </w:p>
    <w:p w:rsidR="00AB4186" w:rsidRPr="00AB4186" w:rsidRDefault="00AB4186" w:rsidP="00AB4186">
      <w:pPr>
        <w:spacing w:after="0" w:line="240" w:lineRule="auto"/>
        <w:ind w:left="1240" w:hanging="550"/>
        <w:jc w:val="both"/>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 xml:space="preserve">1.5. На странице </w:t>
      </w:r>
      <w:r w:rsidRPr="00AB4186">
        <w:rPr>
          <w:rFonts w:ascii="Times New Roman" w:eastAsia="Times New Roman" w:hAnsi="Times New Roman" w:cs="Times New Roman"/>
          <w:b/>
          <w:sz w:val="24"/>
          <w:szCs w:val="24"/>
        </w:rPr>
        <w:t>blog.php</w:t>
      </w:r>
      <w:r w:rsidRPr="00AB4186">
        <w:rPr>
          <w:rFonts w:ascii="Times New Roman" w:eastAsia="Times New Roman" w:hAnsi="Times New Roman" w:cs="Times New Roman"/>
          <w:sz w:val="24"/>
          <w:szCs w:val="24"/>
        </w:rPr>
        <w:t xml:space="preserve"> найдите фрагмент кода, передающего заголовок заметки </w:t>
      </w:r>
      <w:r w:rsidRPr="00AB4186">
        <w:rPr>
          <w:rFonts w:ascii="Times New Roman" w:eastAsia="Times New Roman" w:hAnsi="Times New Roman" w:cs="Times New Roman"/>
          <w:b/>
          <w:i/>
          <w:sz w:val="24"/>
          <w:szCs w:val="24"/>
        </w:rPr>
        <w:t>title (echo $ note [‘title’];)</w:t>
      </w:r>
      <w:r w:rsidRPr="00AB4186">
        <w:rPr>
          <w:rFonts w:ascii="Times New Roman" w:eastAsia="Times New Roman" w:hAnsi="Times New Roman" w:cs="Times New Roman"/>
          <w:sz w:val="24"/>
          <w:szCs w:val="24"/>
        </w:rPr>
        <w:t xml:space="preserve">. Его необходимо отредактировать таким образом, чтобы он стал гиперссылкой на страницу комментариев </w:t>
      </w:r>
      <w:r w:rsidRPr="00AB4186">
        <w:rPr>
          <w:rFonts w:ascii="Times New Roman" w:eastAsia="Times New Roman" w:hAnsi="Times New Roman" w:cs="Times New Roman"/>
          <w:b/>
          <w:sz w:val="24"/>
          <w:szCs w:val="24"/>
        </w:rPr>
        <w:t>comments.php</w:t>
      </w:r>
      <w:r w:rsidRPr="00AB4186">
        <w:rPr>
          <w:rFonts w:ascii="Times New Roman" w:eastAsia="Times New Roman" w:hAnsi="Times New Roman" w:cs="Times New Roman"/>
          <w:sz w:val="24"/>
          <w:szCs w:val="24"/>
        </w:rPr>
        <w:t xml:space="preserve">, а также передавал </w:t>
      </w:r>
      <w:r w:rsidRPr="00AB4186">
        <w:rPr>
          <w:rFonts w:ascii="Times New Roman" w:eastAsia="Times New Roman" w:hAnsi="Times New Roman" w:cs="Times New Roman"/>
          <w:b/>
          <w:i/>
          <w:sz w:val="24"/>
          <w:szCs w:val="24"/>
        </w:rPr>
        <w:t>id</w:t>
      </w:r>
      <w:r w:rsidRPr="00AB4186">
        <w:rPr>
          <w:rFonts w:ascii="Times New Roman" w:eastAsia="Times New Roman" w:hAnsi="Times New Roman" w:cs="Times New Roman"/>
          <w:sz w:val="24"/>
          <w:szCs w:val="24"/>
        </w:rPr>
        <w:t xml:space="preserve"> выбранной заметки:</w:t>
      </w:r>
    </w:p>
    <w:p w:rsidR="00AB4186" w:rsidRPr="00AB4186" w:rsidRDefault="00AB4186" w:rsidP="00AB4186">
      <w:pPr>
        <w:spacing w:after="0" w:line="240" w:lineRule="auto"/>
        <w:ind w:left="1380" w:right="2360" w:hanging="138"/>
        <w:rPr>
          <w:rFonts w:ascii="Times New Roman" w:eastAsia="Times New Roman" w:hAnsi="Times New Roman" w:cs="Times New Roman"/>
          <w:i/>
          <w:sz w:val="24"/>
          <w:szCs w:val="24"/>
          <w:lang w:val="en-US"/>
        </w:rPr>
      </w:pPr>
      <w:r w:rsidRPr="00AB4186">
        <w:rPr>
          <w:rFonts w:ascii="Times New Roman" w:eastAsia="Times New Roman" w:hAnsi="Times New Roman" w:cs="Times New Roman"/>
          <w:i/>
          <w:sz w:val="24"/>
          <w:szCs w:val="24"/>
          <w:lang w:val="en-US"/>
        </w:rPr>
        <w:t>while ($note = mysqli_fetch_array($select_note)){ echo $note['id'], "&lt;br&gt;";</w:t>
      </w:r>
    </w:p>
    <w:p w:rsidR="00AB4186" w:rsidRPr="00AB4186" w:rsidRDefault="00AB4186" w:rsidP="00AB4186">
      <w:pPr>
        <w:spacing w:after="0" w:line="240" w:lineRule="auto"/>
        <w:ind w:left="1240"/>
        <w:rPr>
          <w:rFonts w:ascii="Times New Roman" w:eastAsia="Times New Roman" w:hAnsi="Times New Roman" w:cs="Times New Roman"/>
          <w:i/>
          <w:sz w:val="24"/>
          <w:szCs w:val="24"/>
          <w:lang w:val="en-US"/>
        </w:rPr>
      </w:pPr>
      <w:r w:rsidRPr="00AB4186">
        <w:rPr>
          <w:rFonts w:ascii="Times New Roman" w:eastAsia="Times New Roman" w:hAnsi="Times New Roman" w:cs="Times New Roman"/>
          <w:i/>
          <w:sz w:val="24"/>
          <w:szCs w:val="24"/>
          <w:lang w:val="en-US"/>
        </w:rPr>
        <w:t>?&gt;</w:t>
      </w:r>
    </w:p>
    <w:p w:rsidR="00AB4186" w:rsidRPr="00AB4186" w:rsidRDefault="00AB4186" w:rsidP="00AB4186">
      <w:pPr>
        <w:spacing w:after="0" w:line="240" w:lineRule="auto"/>
        <w:ind w:left="1380" w:right="980"/>
        <w:rPr>
          <w:rFonts w:ascii="Times New Roman" w:eastAsia="Times New Roman" w:hAnsi="Times New Roman" w:cs="Times New Roman"/>
          <w:i/>
          <w:sz w:val="24"/>
          <w:szCs w:val="24"/>
          <w:lang w:val="en-US"/>
        </w:rPr>
      </w:pPr>
      <w:r w:rsidRPr="00AB4186">
        <w:rPr>
          <w:rFonts w:ascii="Times New Roman" w:eastAsia="Times New Roman" w:hAnsi="Times New Roman" w:cs="Times New Roman"/>
          <w:i/>
          <w:sz w:val="24"/>
          <w:szCs w:val="24"/>
          <w:lang w:val="en-US"/>
        </w:rPr>
        <w:t>&lt;a href="comments.php?note=&lt;?php echo $note['id']; ?&gt;"&gt; &lt;?php echo $note ['title'], "&lt;br&gt;";?&gt;&lt;/a&gt;</w:t>
      </w:r>
    </w:p>
    <w:p w:rsidR="00AB4186" w:rsidRPr="00AB4186" w:rsidRDefault="00AB4186" w:rsidP="00AB4186">
      <w:pPr>
        <w:spacing w:after="0" w:line="240" w:lineRule="auto"/>
        <w:ind w:left="1240"/>
        <w:rPr>
          <w:rFonts w:ascii="Times New Roman" w:eastAsia="Times New Roman" w:hAnsi="Times New Roman" w:cs="Times New Roman"/>
          <w:i/>
          <w:sz w:val="24"/>
          <w:szCs w:val="24"/>
          <w:lang w:val="en-US"/>
        </w:rPr>
      </w:pPr>
      <w:r w:rsidRPr="00AB4186">
        <w:rPr>
          <w:rFonts w:ascii="Times New Roman" w:eastAsia="Times New Roman" w:hAnsi="Times New Roman" w:cs="Times New Roman"/>
          <w:i/>
          <w:sz w:val="24"/>
          <w:szCs w:val="24"/>
          <w:lang w:val="en-US"/>
        </w:rPr>
        <w:t>&lt;?php</w:t>
      </w:r>
    </w:p>
    <w:p w:rsidR="00AB4186" w:rsidRPr="00AB4186" w:rsidRDefault="00AB4186" w:rsidP="00AB4186">
      <w:pPr>
        <w:spacing w:after="0" w:line="240" w:lineRule="auto"/>
        <w:ind w:left="2060"/>
        <w:rPr>
          <w:rFonts w:ascii="Times New Roman" w:eastAsia="Times New Roman" w:hAnsi="Times New Roman" w:cs="Times New Roman"/>
          <w:i/>
          <w:sz w:val="24"/>
          <w:szCs w:val="24"/>
          <w:lang w:val="en-US"/>
        </w:rPr>
      </w:pPr>
      <w:r w:rsidRPr="00AB4186">
        <w:rPr>
          <w:rFonts w:ascii="Times New Roman" w:eastAsia="Times New Roman" w:hAnsi="Times New Roman" w:cs="Times New Roman"/>
          <w:i/>
          <w:sz w:val="24"/>
          <w:szCs w:val="24"/>
          <w:lang w:val="en-US"/>
        </w:rPr>
        <w:t>echo $note ['created'], "&lt;br&gt;";</w:t>
      </w:r>
    </w:p>
    <w:p w:rsidR="00AB4186" w:rsidRPr="00AB4186" w:rsidRDefault="00AB4186" w:rsidP="00AB4186">
      <w:pPr>
        <w:spacing w:after="0" w:line="240" w:lineRule="auto"/>
        <w:ind w:left="2060"/>
        <w:rPr>
          <w:rFonts w:ascii="Times New Roman" w:eastAsia="Times New Roman" w:hAnsi="Times New Roman" w:cs="Times New Roman"/>
          <w:i/>
          <w:sz w:val="24"/>
          <w:szCs w:val="24"/>
        </w:rPr>
      </w:pPr>
      <w:r w:rsidRPr="00AB4186">
        <w:rPr>
          <w:rFonts w:ascii="Times New Roman" w:eastAsia="Times New Roman" w:hAnsi="Times New Roman" w:cs="Times New Roman"/>
          <w:i/>
          <w:sz w:val="24"/>
          <w:szCs w:val="24"/>
        </w:rPr>
        <w:t>echo $note ['content'], "&lt;br&gt;";?&gt;</w:t>
      </w:r>
    </w:p>
    <w:p w:rsidR="00AB4186" w:rsidRPr="00AB4186" w:rsidRDefault="00AB4186" w:rsidP="00AB4186">
      <w:pPr>
        <w:spacing w:after="0" w:line="240" w:lineRule="auto"/>
        <w:ind w:firstLine="689"/>
        <w:jc w:val="both"/>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 xml:space="preserve">Здесь мы создаем гиперссылку на страницу </w:t>
      </w:r>
      <w:r w:rsidRPr="00AB4186">
        <w:rPr>
          <w:rFonts w:ascii="Times New Roman" w:eastAsia="Times New Roman" w:hAnsi="Times New Roman" w:cs="Times New Roman"/>
          <w:b/>
          <w:sz w:val="24"/>
          <w:szCs w:val="24"/>
        </w:rPr>
        <w:t>comments.php</w:t>
      </w:r>
      <w:r w:rsidRPr="00AB4186">
        <w:rPr>
          <w:rFonts w:ascii="Times New Roman" w:eastAsia="Times New Roman" w:hAnsi="Times New Roman" w:cs="Times New Roman"/>
          <w:sz w:val="24"/>
          <w:szCs w:val="24"/>
        </w:rPr>
        <w:t xml:space="preserve"> и в этой гиперссылке передаем идентификатор </w:t>
      </w:r>
      <w:r w:rsidRPr="00AB4186">
        <w:rPr>
          <w:rFonts w:ascii="Times New Roman" w:eastAsia="Times New Roman" w:hAnsi="Times New Roman" w:cs="Times New Roman"/>
          <w:b/>
          <w:sz w:val="24"/>
          <w:szCs w:val="24"/>
        </w:rPr>
        <w:t>note</w:t>
      </w:r>
      <w:r w:rsidRPr="00AB4186">
        <w:rPr>
          <w:rFonts w:ascii="Times New Roman" w:eastAsia="Times New Roman" w:hAnsi="Times New Roman" w:cs="Times New Roman"/>
          <w:sz w:val="24"/>
          <w:szCs w:val="24"/>
        </w:rPr>
        <w:t xml:space="preserve">, значение которого равно значению элемента массива </w:t>
      </w:r>
      <w:r w:rsidRPr="00AB4186">
        <w:rPr>
          <w:rFonts w:ascii="Times New Roman" w:eastAsia="Times New Roman" w:hAnsi="Times New Roman" w:cs="Times New Roman"/>
          <w:b/>
          <w:i/>
          <w:sz w:val="24"/>
          <w:szCs w:val="24"/>
        </w:rPr>
        <w:t>$note[‘id’],</w:t>
      </w:r>
      <w:r w:rsidRPr="00AB4186">
        <w:rPr>
          <w:rFonts w:ascii="Times New Roman" w:eastAsia="Times New Roman" w:hAnsi="Times New Roman" w:cs="Times New Roman"/>
          <w:sz w:val="24"/>
          <w:szCs w:val="24"/>
        </w:rPr>
        <w:t xml:space="preserve"> т.е. значению </w:t>
      </w:r>
      <w:r w:rsidRPr="00AB4186">
        <w:rPr>
          <w:rFonts w:ascii="Times New Roman" w:eastAsia="Times New Roman" w:hAnsi="Times New Roman" w:cs="Times New Roman"/>
          <w:b/>
          <w:i/>
          <w:sz w:val="24"/>
          <w:szCs w:val="24"/>
        </w:rPr>
        <w:t>id</w:t>
      </w:r>
      <w:r w:rsidRPr="00AB4186">
        <w:rPr>
          <w:rFonts w:ascii="Times New Roman" w:eastAsia="Times New Roman" w:hAnsi="Times New Roman" w:cs="Times New Roman"/>
          <w:sz w:val="24"/>
          <w:szCs w:val="24"/>
        </w:rPr>
        <w:t xml:space="preserve"> заметки.</w:t>
      </w:r>
    </w:p>
    <w:p w:rsidR="00AB4186" w:rsidRPr="00AB4186" w:rsidRDefault="00AB4186" w:rsidP="009877FF">
      <w:pPr>
        <w:numPr>
          <w:ilvl w:val="0"/>
          <w:numId w:val="70"/>
        </w:numPr>
        <w:tabs>
          <w:tab w:val="left" w:pos="340"/>
        </w:tabs>
        <w:suppressAutoHyphens w:val="0"/>
        <w:spacing w:after="0" w:line="240" w:lineRule="auto"/>
        <w:ind w:left="340" w:hanging="340"/>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 xml:space="preserve">Страница </w:t>
      </w:r>
      <w:r w:rsidRPr="00AB4186">
        <w:rPr>
          <w:rFonts w:ascii="Times New Roman" w:eastAsia="Times New Roman" w:hAnsi="Times New Roman" w:cs="Times New Roman"/>
          <w:b/>
          <w:sz w:val="24"/>
          <w:szCs w:val="24"/>
        </w:rPr>
        <w:t>comments.php</w:t>
      </w:r>
    </w:p>
    <w:p w:rsidR="00AB4186" w:rsidRPr="00AB4186" w:rsidRDefault="00AB4186" w:rsidP="00AB4186">
      <w:pPr>
        <w:spacing w:after="0" w:line="240" w:lineRule="auto"/>
        <w:ind w:left="960" w:hanging="550"/>
        <w:jc w:val="both"/>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 xml:space="preserve">2.1. Перейдите на страницу </w:t>
      </w:r>
      <w:r w:rsidRPr="00AB4186">
        <w:rPr>
          <w:rFonts w:ascii="Times New Roman" w:eastAsia="Times New Roman" w:hAnsi="Times New Roman" w:cs="Times New Roman"/>
          <w:b/>
          <w:sz w:val="24"/>
          <w:szCs w:val="24"/>
        </w:rPr>
        <w:t>comments.php</w:t>
      </w:r>
      <w:r w:rsidRPr="00AB4186">
        <w:rPr>
          <w:rFonts w:ascii="Times New Roman" w:eastAsia="Times New Roman" w:hAnsi="Times New Roman" w:cs="Times New Roman"/>
          <w:sz w:val="24"/>
          <w:szCs w:val="24"/>
        </w:rPr>
        <w:t>. На данной странице должны отображаться комментарии к выбранной записи, а также сама комментируемая запись (для удобства посетителя сайта).</w:t>
      </w:r>
    </w:p>
    <w:p w:rsidR="00AB4186" w:rsidRPr="00AB4186" w:rsidRDefault="00AB4186" w:rsidP="00AB4186">
      <w:pPr>
        <w:spacing w:after="0" w:line="240" w:lineRule="auto"/>
        <w:ind w:left="960" w:hanging="550"/>
        <w:jc w:val="both"/>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 xml:space="preserve">2.2. Данную задачу можно выполнить по аналогии с выводом заметок на странице </w:t>
      </w:r>
      <w:r w:rsidRPr="00AB4186">
        <w:rPr>
          <w:rFonts w:ascii="Times New Roman" w:eastAsia="Times New Roman" w:hAnsi="Times New Roman" w:cs="Times New Roman"/>
          <w:b/>
          <w:sz w:val="24"/>
          <w:szCs w:val="24"/>
        </w:rPr>
        <w:t>blog.php</w:t>
      </w:r>
      <w:r w:rsidRPr="00AB4186">
        <w:rPr>
          <w:rFonts w:ascii="Times New Roman" w:eastAsia="Times New Roman" w:hAnsi="Times New Roman" w:cs="Times New Roman"/>
          <w:sz w:val="24"/>
          <w:szCs w:val="24"/>
        </w:rPr>
        <w:t xml:space="preserve">. Основное отличие заключается в том, что вначале необходимо со станицы </w:t>
      </w:r>
      <w:r w:rsidRPr="00AB4186">
        <w:rPr>
          <w:rFonts w:ascii="Times New Roman" w:eastAsia="Times New Roman" w:hAnsi="Times New Roman" w:cs="Times New Roman"/>
          <w:b/>
          <w:sz w:val="24"/>
          <w:szCs w:val="24"/>
        </w:rPr>
        <w:t>blog.php</w:t>
      </w:r>
      <w:r w:rsidRPr="00AB4186">
        <w:rPr>
          <w:rFonts w:ascii="Times New Roman" w:eastAsia="Times New Roman" w:hAnsi="Times New Roman" w:cs="Times New Roman"/>
          <w:sz w:val="24"/>
          <w:szCs w:val="24"/>
        </w:rPr>
        <w:t xml:space="preserve"> получить переданный с помощью идентификатора </w:t>
      </w:r>
      <w:r w:rsidRPr="00AB4186">
        <w:rPr>
          <w:rFonts w:ascii="Times New Roman" w:eastAsia="Times New Roman" w:hAnsi="Times New Roman" w:cs="Times New Roman"/>
          <w:b/>
          <w:sz w:val="24"/>
          <w:szCs w:val="24"/>
        </w:rPr>
        <w:t>note</w:t>
      </w:r>
      <w:r w:rsidRPr="00AB4186">
        <w:rPr>
          <w:rFonts w:ascii="Times New Roman" w:eastAsia="Times New Roman" w:hAnsi="Times New Roman" w:cs="Times New Roman"/>
          <w:sz w:val="24"/>
          <w:szCs w:val="24"/>
        </w:rPr>
        <w:t xml:space="preserve"> id заметки. Это делается с помощью метода $_GET:</w:t>
      </w:r>
    </w:p>
    <w:p w:rsidR="00AB4186" w:rsidRPr="00AB4186" w:rsidRDefault="00AB4186" w:rsidP="00AB4186">
      <w:pPr>
        <w:spacing w:after="0" w:line="240" w:lineRule="auto"/>
        <w:ind w:left="960"/>
        <w:rPr>
          <w:rFonts w:ascii="Times New Roman" w:eastAsia="Times New Roman" w:hAnsi="Times New Roman" w:cs="Times New Roman"/>
          <w:i/>
          <w:sz w:val="24"/>
          <w:szCs w:val="24"/>
        </w:rPr>
      </w:pPr>
      <w:bookmarkStart w:id="15" w:name="page23"/>
      <w:bookmarkEnd w:id="15"/>
      <w:r w:rsidRPr="00AB4186">
        <w:rPr>
          <w:rFonts w:ascii="Times New Roman" w:eastAsia="Times New Roman" w:hAnsi="Times New Roman" w:cs="Times New Roman"/>
          <w:i/>
          <w:sz w:val="24"/>
          <w:szCs w:val="24"/>
        </w:rPr>
        <w:t>//Переменной $note_id необходимо присвоить id заметки, переданной</w:t>
      </w:r>
    </w:p>
    <w:p w:rsidR="00AB4186" w:rsidRPr="00AB4186" w:rsidRDefault="00AB4186" w:rsidP="009877FF">
      <w:pPr>
        <w:numPr>
          <w:ilvl w:val="0"/>
          <w:numId w:val="71"/>
        </w:numPr>
        <w:tabs>
          <w:tab w:val="left" w:pos="1150"/>
        </w:tabs>
        <w:suppressAutoHyphens w:val="0"/>
        <w:spacing w:after="0" w:line="240" w:lineRule="auto"/>
        <w:ind w:left="960" w:right="2460" w:firstLine="5"/>
        <w:rPr>
          <w:rFonts w:ascii="Times New Roman" w:eastAsia="Times New Roman" w:hAnsi="Times New Roman" w:cs="Times New Roman"/>
          <w:i/>
          <w:sz w:val="24"/>
          <w:szCs w:val="24"/>
        </w:rPr>
      </w:pPr>
      <w:r w:rsidRPr="00AB4186">
        <w:rPr>
          <w:rFonts w:ascii="Times New Roman" w:eastAsia="Times New Roman" w:hAnsi="Times New Roman" w:cs="Times New Roman"/>
          <w:i/>
          <w:sz w:val="24"/>
          <w:szCs w:val="24"/>
        </w:rPr>
        <w:t>помощью метода $_GET со страницы blog.php $note_id = $_GET['note'];</w:t>
      </w:r>
    </w:p>
    <w:p w:rsidR="00AB4186" w:rsidRPr="00AB4186" w:rsidRDefault="00AB4186" w:rsidP="00AB4186">
      <w:pPr>
        <w:tabs>
          <w:tab w:val="left" w:pos="1080"/>
        </w:tabs>
        <w:spacing w:after="0" w:line="240" w:lineRule="auto"/>
        <w:ind w:left="1100" w:hanging="688"/>
        <w:jc w:val="both"/>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2.3.</w:t>
      </w:r>
      <w:r w:rsidRPr="00AB4186">
        <w:rPr>
          <w:rFonts w:ascii="Times New Roman" w:eastAsia="Times New Roman" w:hAnsi="Times New Roman" w:cs="Times New Roman"/>
          <w:sz w:val="24"/>
          <w:szCs w:val="24"/>
        </w:rPr>
        <w:tab/>
        <w:t xml:space="preserve">Далее необходимо вывести значения полей created, title, content из таблицы </w:t>
      </w:r>
      <w:r w:rsidRPr="00AB4186">
        <w:rPr>
          <w:rFonts w:ascii="Times New Roman" w:eastAsia="Times New Roman" w:hAnsi="Times New Roman" w:cs="Times New Roman"/>
          <w:b/>
          <w:sz w:val="24"/>
          <w:szCs w:val="24"/>
        </w:rPr>
        <w:t>notes</w:t>
      </w:r>
      <w:r w:rsidRPr="00AB4186">
        <w:rPr>
          <w:rFonts w:ascii="Times New Roman" w:eastAsia="Times New Roman" w:hAnsi="Times New Roman" w:cs="Times New Roman"/>
          <w:sz w:val="24"/>
          <w:szCs w:val="24"/>
        </w:rPr>
        <w:t xml:space="preserve"> для заметки с полученным id. Для этого используется SQL запрос</w:t>
      </w:r>
    </w:p>
    <w:p w:rsidR="00AB4186" w:rsidRPr="00AB4186" w:rsidRDefault="00AB4186" w:rsidP="00AB4186">
      <w:pPr>
        <w:spacing w:after="0" w:line="240" w:lineRule="auto"/>
        <w:ind w:left="2940"/>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SELECT… FROM… WHERE…</w:t>
      </w:r>
    </w:p>
    <w:p w:rsidR="00AB4186" w:rsidRPr="00AB4186" w:rsidRDefault="00AB4186" w:rsidP="009877FF">
      <w:pPr>
        <w:numPr>
          <w:ilvl w:val="0"/>
          <w:numId w:val="72"/>
        </w:numPr>
        <w:tabs>
          <w:tab w:val="left" w:pos="1370"/>
        </w:tabs>
        <w:suppressAutoHyphens w:val="0"/>
        <w:spacing w:after="0" w:line="240" w:lineRule="auto"/>
        <w:ind w:left="1100" w:firstLine="3"/>
        <w:jc w:val="both"/>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 xml:space="preserve">нем с помощью оператора </w:t>
      </w:r>
      <w:r w:rsidRPr="00AB4186">
        <w:rPr>
          <w:rFonts w:ascii="Times New Roman" w:eastAsia="Times New Roman" w:hAnsi="Times New Roman" w:cs="Times New Roman"/>
          <w:b/>
          <w:i/>
          <w:sz w:val="24"/>
          <w:szCs w:val="24"/>
        </w:rPr>
        <w:t>SELECT</w:t>
      </w:r>
      <w:r w:rsidRPr="00AB4186">
        <w:rPr>
          <w:rFonts w:ascii="Times New Roman" w:eastAsia="Times New Roman" w:hAnsi="Times New Roman" w:cs="Times New Roman"/>
          <w:sz w:val="24"/>
          <w:szCs w:val="24"/>
        </w:rPr>
        <w:t xml:space="preserve"> выбираем необходимые поля таблицы; с помощью </w:t>
      </w:r>
      <w:r w:rsidRPr="00AB4186">
        <w:rPr>
          <w:rFonts w:ascii="Times New Roman" w:eastAsia="Times New Roman" w:hAnsi="Times New Roman" w:cs="Times New Roman"/>
          <w:b/>
          <w:i/>
          <w:sz w:val="24"/>
          <w:szCs w:val="24"/>
        </w:rPr>
        <w:t>FROM</w:t>
      </w:r>
      <w:r w:rsidRPr="00AB4186">
        <w:rPr>
          <w:rFonts w:ascii="Times New Roman" w:eastAsia="Times New Roman" w:hAnsi="Times New Roman" w:cs="Times New Roman"/>
          <w:sz w:val="24"/>
          <w:szCs w:val="24"/>
        </w:rPr>
        <w:t xml:space="preserve"> определяем таблицу-источник выборки; </w:t>
      </w:r>
      <w:r w:rsidRPr="00AB4186">
        <w:rPr>
          <w:rFonts w:ascii="Times New Roman" w:eastAsia="Times New Roman" w:hAnsi="Times New Roman" w:cs="Times New Roman"/>
          <w:b/>
          <w:i/>
          <w:sz w:val="24"/>
          <w:szCs w:val="24"/>
        </w:rPr>
        <w:t>WHERE</w:t>
      </w:r>
      <w:r w:rsidRPr="00AB4186">
        <w:rPr>
          <w:rFonts w:ascii="Times New Roman" w:eastAsia="Times New Roman" w:hAnsi="Times New Roman" w:cs="Times New Roman"/>
          <w:sz w:val="24"/>
          <w:szCs w:val="24"/>
        </w:rPr>
        <w:t xml:space="preserve"> задает условие отбора, по которому выбираем заметку с выбранным </w:t>
      </w:r>
      <w:r w:rsidRPr="00AB4186">
        <w:rPr>
          <w:rFonts w:ascii="Times New Roman" w:eastAsia="Times New Roman" w:hAnsi="Times New Roman" w:cs="Times New Roman"/>
          <w:b/>
          <w:i/>
          <w:sz w:val="24"/>
          <w:szCs w:val="24"/>
        </w:rPr>
        <w:t>id</w:t>
      </w:r>
      <w:r w:rsidRPr="00AB4186">
        <w:rPr>
          <w:rFonts w:ascii="Times New Roman" w:eastAsia="Times New Roman" w:hAnsi="Times New Roman" w:cs="Times New Roman"/>
          <w:sz w:val="24"/>
          <w:szCs w:val="24"/>
        </w:rPr>
        <w:t>:</w:t>
      </w:r>
    </w:p>
    <w:p w:rsidR="00AB4186" w:rsidRPr="00AB4186" w:rsidRDefault="00AB4186" w:rsidP="00AB4186">
      <w:pPr>
        <w:spacing w:after="0" w:line="240" w:lineRule="auto"/>
        <w:ind w:left="420"/>
        <w:rPr>
          <w:rFonts w:ascii="Times New Roman" w:eastAsia="Times New Roman" w:hAnsi="Times New Roman" w:cs="Times New Roman"/>
          <w:i/>
          <w:sz w:val="24"/>
          <w:szCs w:val="24"/>
        </w:rPr>
      </w:pPr>
      <w:r w:rsidRPr="00AB4186">
        <w:rPr>
          <w:rFonts w:ascii="Times New Roman" w:eastAsia="Times New Roman" w:hAnsi="Times New Roman" w:cs="Times New Roman"/>
          <w:i/>
          <w:sz w:val="24"/>
          <w:szCs w:val="24"/>
        </w:rPr>
        <w:t>//Формируем SQL-запрос на выборку с учетом переданного id заметки</w:t>
      </w:r>
    </w:p>
    <w:p w:rsidR="00AB4186" w:rsidRPr="00AB4186" w:rsidRDefault="00AB4186" w:rsidP="00AB4186">
      <w:pPr>
        <w:spacing w:after="0" w:line="240" w:lineRule="auto"/>
        <w:ind w:left="420"/>
        <w:rPr>
          <w:rFonts w:ascii="Times New Roman" w:eastAsia="Times New Roman" w:hAnsi="Times New Roman" w:cs="Times New Roman"/>
          <w:i/>
          <w:sz w:val="24"/>
          <w:szCs w:val="24"/>
          <w:lang w:val="en-US"/>
        </w:rPr>
      </w:pPr>
      <w:r w:rsidRPr="00AB4186">
        <w:rPr>
          <w:rFonts w:ascii="Times New Roman" w:eastAsia="Times New Roman" w:hAnsi="Times New Roman" w:cs="Times New Roman"/>
          <w:i/>
          <w:sz w:val="24"/>
          <w:szCs w:val="24"/>
          <w:lang w:val="en-US"/>
        </w:rPr>
        <w:t>$query = "SELECT created, title, article FROM notes WHERE id = $note_id";</w:t>
      </w:r>
    </w:p>
    <w:p w:rsidR="00AB4186" w:rsidRPr="00AB4186" w:rsidRDefault="00AB4186" w:rsidP="00AB4186">
      <w:pPr>
        <w:tabs>
          <w:tab w:val="left" w:pos="1080"/>
        </w:tabs>
        <w:spacing w:after="0" w:line="240" w:lineRule="auto"/>
        <w:ind w:left="1100" w:hanging="688"/>
        <w:jc w:val="both"/>
        <w:rPr>
          <w:rFonts w:ascii="Times New Roman" w:eastAsia="Times New Roman" w:hAnsi="Times New Roman" w:cs="Times New Roman"/>
          <w:b/>
          <w:i/>
          <w:sz w:val="24"/>
          <w:szCs w:val="24"/>
        </w:rPr>
      </w:pPr>
      <w:r w:rsidRPr="00AB4186">
        <w:rPr>
          <w:rFonts w:ascii="Times New Roman" w:eastAsia="Times New Roman" w:hAnsi="Times New Roman" w:cs="Times New Roman"/>
          <w:sz w:val="24"/>
          <w:szCs w:val="24"/>
        </w:rPr>
        <w:t>2.4.</w:t>
      </w:r>
      <w:r w:rsidRPr="00AB4186">
        <w:rPr>
          <w:rFonts w:ascii="Times New Roman" w:eastAsia="Times New Roman" w:hAnsi="Times New Roman" w:cs="Times New Roman"/>
          <w:sz w:val="24"/>
          <w:szCs w:val="24"/>
        </w:rPr>
        <w:tab/>
        <w:t xml:space="preserve">После формирования SQL-запроса его необходимо реализовать с помощью функции </w:t>
      </w:r>
      <w:r w:rsidRPr="00AB4186">
        <w:rPr>
          <w:rFonts w:ascii="Times New Roman" w:eastAsia="Times New Roman" w:hAnsi="Times New Roman" w:cs="Times New Roman"/>
          <w:b/>
          <w:i/>
          <w:sz w:val="24"/>
          <w:szCs w:val="24"/>
        </w:rPr>
        <w:t>mysqli_query()</w:t>
      </w:r>
      <w:r w:rsidRPr="00AB4186">
        <w:rPr>
          <w:rFonts w:ascii="Times New Roman" w:eastAsia="Times New Roman" w:hAnsi="Times New Roman" w:cs="Times New Roman"/>
          <w:sz w:val="24"/>
          <w:szCs w:val="24"/>
        </w:rPr>
        <w:t xml:space="preserve"> и вывести данные на страницу с помощью функции </w:t>
      </w:r>
      <w:r w:rsidRPr="00AB4186">
        <w:rPr>
          <w:rFonts w:ascii="Times New Roman" w:eastAsia="Times New Roman" w:hAnsi="Times New Roman" w:cs="Times New Roman"/>
          <w:b/>
          <w:i/>
          <w:sz w:val="24"/>
          <w:szCs w:val="24"/>
        </w:rPr>
        <w:t>mysqli_fetch_array().</w:t>
      </w:r>
    </w:p>
    <w:p w:rsidR="00AB4186" w:rsidRPr="00AB4186" w:rsidRDefault="00AB4186" w:rsidP="00AB4186">
      <w:pPr>
        <w:tabs>
          <w:tab w:val="left" w:pos="1080"/>
        </w:tabs>
        <w:spacing w:after="0" w:line="240" w:lineRule="auto"/>
        <w:ind w:left="1100" w:hanging="688"/>
        <w:jc w:val="both"/>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2.5.</w:t>
      </w:r>
      <w:r w:rsidRPr="00AB4186">
        <w:rPr>
          <w:rFonts w:ascii="Times New Roman" w:eastAsia="Times New Roman" w:hAnsi="Times New Roman" w:cs="Times New Roman"/>
          <w:sz w:val="24"/>
          <w:szCs w:val="24"/>
        </w:rPr>
        <w:tab/>
        <w:t>Затем аналогичным образом выведите комментарии к выбранной заметке. Обратите внимание, что SQL-запрос на выборку комментариев должен строиться следующим образом:</w:t>
      </w:r>
    </w:p>
    <w:p w:rsidR="00AB4186" w:rsidRPr="00AB4186" w:rsidRDefault="00AB4186" w:rsidP="00AB4186">
      <w:pPr>
        <w:spacing w:after="0" w:line="240" w:lineRule="auto"/>
        <w:ind w:left="420" w:right="1200"/>
        <w:rPr>
          <w:rFonts w:ascii="Times New Roman" w:eastAsia="Times New Roman" w:hAnsi="Times New Roman" w:cs="Times New Roman"/>
          <w:i/>
          <w:sz w:val="24"/>
          <w:szCs w:val="24"/>
          <w:lang w:val="en-US"/>
        </w:rPr>
      </w:pPr>
      <w:r w:rsidRPr="00AB4186">
        <w:rPr>
          <w:rFonts w:ascii="Times New Roman" w:eastAsia="Times New Roman" w:hAnsi="Times New Roman" w:cs="Times New Roman"/>
          <w:i/>
          <w:sz w:val="24"/>
          <w:szCs w:val="24"/>
          <w:lang w:val="en-US"/>
        </w:rPr>
        <w:t>$query_comments = "SELECT * FROM comments WHERE art_id = $note_id";</w:t>
      </w:r>
    </w:p>
    <w:p w:rsidR="00AB4186" w:rsidRPr="00AB4186" w:rsidRDefault="00AB4186" w:rsidP="009877FF">
      <w:pPr>
        <w:numPr>
          <w:ilvl w:val="1"/>
          <w:numId w:val="73"/>
        </w:numPr>
        <w:tabs>
          <w:tab w:val="left" w:pos="976"/>
        </w:tabs>
        <w:suppressAutoHyphens w:val="0"/>
        <w:spacing w:after="0" w:line="240" w:lineRule="auto"/>
        <w:ind w:firstLine="689"/>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 xml:space="preserve">условии WHERE мы реализуем поддержку связи между таблицами, которые связаны по полям </w:t>
      </w:r>
      <w:r w:rsidRPr="00AB4186">
        <w:rPr>
          <w:rFonts w:ascii="Times New Roman" w:eastAsia="Times New Roman" w:hAnsi="Times New Roman" w:cs="Times New Roman"/>
          <w:b/>
          <w:i/>
          <w:sz w:val="24"/>
          <w:szCs w:val="24"/>
        </w:rPr>
        <w:t>id</w:t>
      </w:r>
      <w:r w:rsidRPr="00AB4186">
        <w:rPr>
          <w:rFonts w:ascii="Times New Roman" w:eastAsia="Times New Roman" w:hAnsi="Times New Roman" w:cs="Times New Roman"/>
          <w:sz w:val="24"/>
          <w:szCs w:val="24"/>
        </w:rPr>
        <w:t xml:space="preserve"> (таблица </w:t>
      </w:r>
      <w:r w:rsidRPr="00AB4186">
        <w:rPr>
          <w:rFonts w:ascii="Times New Roman" w:eastAsia="Times New Roman" w:hAnsi="Times New Roman" w:cs="Times New Roman"/>
          <w:b/>
          <w:sz w:val="24"/>
          <w:szCs w:val="24"/>
        </w:rPr>
        <w:t>notes</w:t>
      </w:r>
      <w:r w:rsidRPr="00AB4186">
        <w:rPr>
          <w:rFonts w:ascii="Times New Roman" w:eastAsia="Times New Roman" w:hAnsi="Times New Roman" w:cs="Times New Roman"/>
          <w:sz w:val="24"/>
          <w:szCs w:val="24"/>
        </w:rPr>
        <w:t xml:space="preserve">) и </w:t>
      </w:r>
      <w:r w:rsidRPr="00AB4186">
        <w:rPr>
          <w:rFonts w:ascii="Times New Roman" w:eastAsia="Times New Roman" w:hAnsi="Times New Roman" w:cs="Times New Roman"/>
          <w:b/>
          <w:i/>
          <w:sz w:val="24"/>
          <w:szCs w:val="24"/>
        </w:rPr>
        <w:t>art_id</w:t>
      </w:r>
      <w:r w:rsidRPr="00AB4186">
        <w:rPr>
          <w:rFonts w:ascii="Times New Roman" w:eastAsia="Times New Roman" w:hAnsi="Times New Roman" w:cs="Times New Roman"/>
          <w:sz w:val="24"/>
          <w:szCs w:val="24"/>
        </w:rPr>
        <w:t xml:space="preserve"> (таблица </w:t>
      </w:r>
      <w:r w:rsidRPr="00AB4186">
        <w:rPr>
          <w:rFonts w:ascii="Times New Roman" w:eastAsia="Times New Roman" w:hAnsi="Times New Roman" w:cs="Times New Roman"/>
          <w:b/>
          <w:sz w:val="24"/>
          <w:szCs w:val="24"/>
        </w:rPr>
        <w:t>comments</w:t>
      </w:r>
      <w:r w:rsidRPr="00AB4186">
        <w:rPr>
          <w:rFonts w:ascii="Times New Roman" w:eastAsia="Times New Roman" w:hAnsi="Times New Roman" w:cs="Times New Roman"/>
          <w:sz w:val="24"/>
          <w:szCs w:val="24"/>
        </w:rPr>
        <w:t>).</w:t>
      </w:r>
    </w:p>
    <w:p w:rsidR="00AB4186" w:rsidRPr="00AB4186" w:rsidRDefault="00AB4186" w:rsidP="009877FF">
      <w:pPr>
        <w:numPr>
          <w:ilvl w:val="1"/>
          <w:numId w:val="73"/>
        </w:numPr>
        <w:tabs>
          <w:tab w:val="left" w:pos="1213"/>
        </w:tabs>
        <w:suppressAutoHyphens w:val="0"/>
        <w:spacing w:after="0" w:line="240" w:lineRule="auto"/>
        <w:ind w:firstLine="689"/>
        <w:jc w:val="both"/>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 xml:space="preserve">переменной </w:t>
      </w:r>
      <w:r w:rsidRPr="00AB4186">
        <w:rPr>
          <w:rFonts w:ascii="Times New Roman" w:eastAsia="Times New Roman" w:hAnsi="Times New Roman" w:cs="Times New Roman"/>
          <w:b/>
          <w:sz w:val="24"/>
          <w:szCs w:val="24"/>
        </w:rPr>
        <w:t>$note_id</w:t>
      </w:r>
      <w:r w:rsidRPr="00AB4186">
        <w:rPr>
          <w:rFonts w:ascii="Times New Roman" w:eastAsia="Times New Roman" w:hAnsi="Times New Roman" w:cs="Times New Roman"/>
          <w:sz w:val="24"/>
          <w:szCs w:val="24"/>
        </w:rPr>
        <w:t xml:space="preserve"> содержится </w:t>
      </w:r>
      <w:r w:rsidRPr="00AB4186">
        <w:rPr>
          <w:rFonts w:ascii="Times New Roman" w:eastAsia="Times New Roman" w:hAnsi="Times New Roman" w:cs="Times New Roman"/>
          <w:b/>
          <w:i/>
          <w:sz w:val="24"/>
          <w:szCs w:val="24"/>
        </w:rPr>
        <w:t>id</w:t>
      </w:r>
      <w:r w:rsidRPr="00AB4186">
        <w:rPr>
          <w:rFonts w:ascii="Times New Roman" w:eastAsia="Times New Roman" w:hAnsi="Times New Roman" w:cs="Times New Roman"/>
          <w:sz w:val="24"/>
          <w:szCs w:val="24"/>
        </w:rPr>
        <w:t xml:space="preserve"> выбранной заметки, следовательно, для выбора комментариев к этой заметке необходимо, чтобы значение поля </w:t>
      </w:r>
      <w:r w:rsidRPr="00AB4186">
        <w:rPr>
          <w:rFonts w:ascii="Times New Roman" w:eastAsia="Times New Roman" w:hAnsi="Times New Roman" w:cs="Times New Roman"/>
          <w:b/>
          <w:i/>
          <w:sz w:val="24"/>
          <w:szCs w:val="24"/>
        </w:rPr>
        <w:t>art_id</w:t>
      </w:r>
      <w:r w:rsidRPr="00AB4186">
        <w:rPr>
          <w:rFonts w:ascii="Times New Roman" w:eastAsia="Times New Roman" w:hAnsi="Times New Roman" w:cs="Times New Roman"/>
          <w:sz w:val="24"/>
          <w:szCs w:val="24"/>
        </w:rPr>
        <w:t xml:space="preserve">created также было равно </w:t>
      </w:r>
      <w:r w:rsidRPr="00AB4186">
        <w:rPr>
          <w:rFonts w:ascii="Times New Roman" w:eastAsia="Times New Roman" w:hAnsi="Times New Roman" w:cs="Times New Roman"/>
          <w:b/>
          <w:sz w:val="24"/>
          <w:szCs w:val="24"/>
        </w:rPr>
        <w:t>$note_id.</w:t>
      </w:r>
    </w:p>
    <w:p w:rsidR="00AB4186" w:rsidRPr="00AB4186" w:rsidRDefault="00AB4186" w:rsidP="009877FF">
      <w:pPr>
        <w:numPr>
          <w:ilvl w:val="0"/>
          <w:numId w:val="73"/>
        </w:numPr>
        <w:tabs>
          <w:tab w:val="left" w:pos="340"/>
        </w:tabs>
        <w:suppressAutoHyphens w:val="0"/>
        <w:spacing w:after="0" w:line="240" w:lineRule="auto"/>
        <w:ind w:left="340" w:hanging="340"/>
        <w:jc w:val="both"/>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 xml:space="preserve">Проверьте корректность данных между страницами </w:t>
      </w:r>
      <w:r w:rsidRPr="00AB4186">
        <w:rPr>
          <w:rFonts w:ascii="Times New Roman" w:eastAsia="Times New Roman" w:hAnsi="Times New Roman" w:cs="Times New Roman"/>
          <w:b/>
          <w:sz w:val="24"/>
          <w:szCs w:val="24"/>
        </w:rPr>
        <w:t>blog.php</w:t>
      </w:r>
      <w:r w:rsidRPr="00AB4186">
        <w:rPr>
          <w:rFonts w:ascii="Times New Roman" w:eastAsia="Times New Roman" w:hAnsi="Times New Roman" w:cs="Times New Roman"/>
          <w:sz w:val="24"/>
          <w:szCs w:val="24"/>
        </w:rPr>
        <w:t xml:space="preserve"> и </w:t>
      </w:r>
      <w:r w:rsidRPr="00AB4186">
        <w:rPr>
          <w:rFonts w:ascii="Times New Roman" w:eastAsia="Times New Roman" w:hAnsi="Times New Roman" w:cs="Times New Roman"/>
          <w:b/>
          <w:sz w:val="24"/>
          <w:szCs w:val="24"/>
        </w:rPr>
        <w:t>comments.php</w:t>
      </w:r>
      <w:r w:rsidRPr="00AB4186">
        <w:rPr>
          <w:rFonts w:ascii="Times New Roman" w:eastAsia="Times New Roman" w:hAnsi="Times New Roman" w:cs="Times New Roman"/>
          <w:sz w:val="24"/>
          <w:szCs w:val="24"/>
        </w:rPr>
        <w:t>.</w:t>
      </w:r>
      <w:r w:rsidRPr="00AB4186">
        <w:rPr>
          <w:rFonts w:ascii="Times New Roman" w:eastAsia="Times New Roman" w:hAnsi="Times New Roman" w:cs="Times New Roman"/>
          <w:b/>
          <w:sz w:val="24"/>
          <w:szCs w:val="24"/>
        </w:rPr>
        <w:t xml:space="preserve"> </w:t>
      </w:r>
      <w:r w:rsidRPr="00AB4186">
        <w:rPr>
          <w:rFonts w:ascii="Times New Roman" w:eastAsia="Times New Roman" w:hAnsi="Times New Roman" w:cs="Times New Roman"/>
          <w:sz w:val="24"/>
          <w:szCs w:val="24"/>
        </w:rPr>
        <w:t>При переходе по ссылке с</w:t>
      </w:r>
      <w:r w:rsidRPr="00AB4186">
        <w:rPr>
          <w:rFonts w:ascii="Times New Roman" w:eastAsia="Times New Roman" w:hAnsi="Times New Roman" w:cs="Times New Roman"/>
          <w:b/>
          <w:sz w:val="24"/>
          <w:szCs w:val="24"/>
        </w:rPr>
        <w:t xml:space="preserve"> blog.php </w:t>
      </w:r>
      <w:r w:rsidRPr="00AB4186">
        <w:rPr>
          <w:rFonts w:ascii="Times New Roman" w:eastAsia="Times New Roman" w:hAnsi="Times New Roman" w:cs="Times New Roman"/>
          <w:sz w:val="24"/>
          <w:szCs w:val="24"/>
        </w:rPr>
        <w:t>на</w:t>
      </w:r>
      <w:r w:rsidRPr="00AB4186">
        <w:rPr>
          <w:rFonts w:ascii="Times New Roman" w:eastAsia="Times New Roman" w:hAnsi="Times New Roman" w:cs="Times New Roman"/>
          <w:b/>
          <w:sz w:val="24"/>
          <w:szCs w:val="24"/>
        </w:rPr>
        <w:t xml:space="preserve"> comments.php </w:t>
      </w:r>
      <w:r w:rsidRPr="00AB4186">
        <w:rPr>
          <w:rFonts w:ascii="Times New Roman" w:eastAsia="Times New Roman" w:hAnsi="Times New Roman" w:cs="Times New Roman"/>
          <w:sz w:val="24"/>
          <w:szCs w:val="24"/>
        </w:rPr>
        <w:t>в</w:t>
      </w:r>
    </w:p>
    <w:p w:rsidR="00AB4186" w:rsidRPr="00AB4186" w:rsidRDefault="00AB4186" w:rsidP="00AB4186">
      <w:pPr>
        <w:spacing w:after="0" w:line="240" w:lineRule="auto"/>
        <w:ind w:left="340"/>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lastRenderedPageBreak/>
        <w:t xml:space="preserve">адресной строке браузера должен отображаться </w:t>
      </w:r>
      <w:r w:rsidRPr="00AB4186">
        <w:rPr>
          <w:rFonts w:ascii="Times New Roman" w:eastAsia="Times New Roman" w:hAnsi="Times New Roman" w:cs="Times New Roman"/>
          <w:b/>
          <w:i/>
          <w:sz w:val="24"/>
          <w:szCs w:val="24"/>
        </w:rPr>
        <w:t>id</w:t>
      </w:r>
      <w:r w:rsidRPr="00AB4186">
        <w:rPr>
          <w:rFonts w:ascii="Times New Roman" w:eastAsia="Times New Roman" w:hAnsi="Times New Roman" w:cs="Times New Roman"/>
          <w:sz w:val="24"/>
          <w:szCs w:val="24"/>
        </w:rPr>
        <w:t xml:space="preserve"> выбранной заметки, переданный с помощью идентификатора </w:t>
      </w:r>
      <w:r w:rsidRPr="00AB4186">
        <w:rPr>
          <w:rFonts w:ascii="Times New Roman" w:eastAsia="Times New Roman" w:hAnsi="Times New Roman" w:cs="Times New Roman"/>
          <w:b/>
          <w:sz w:val="24"/>
          <w:szCs w:val="24"/>
        </w:rPr>
        <w:t>note</w:t>
      </w:r>
      <w:r w:rsidRPr="00AB4186">
        <w:rPr>
          <w:rFonts w:ascii="Times New Roman" w:eastAsia="Times New Roman" w:hAnsi="Times New Roman" w:cs="Times New Roman"/>
          <w:sz w:val="24"/>
          <w:szCs w:val="24"/>
        </w:rPr>
        <w:t>.</w:t>
      </w:r>
    </w:p>
    <w:p w:rsidR="00AB4186" w:rsidRPr="00AB4186" w:rsidRDefault="00AB4186" w:rsidP="009877FF">
      <w:pPr>
        <w:numPr>
          <w:ilvl w:val="0"/>
          <w:numId w:val="74"/>
        </w:numPr>
        <w:tabs>
          <w:tab w:val="left" w:pos="340"/>
        </w:tabs>
        <w:suppressAutoHyphens w:val="0"/>
        <w:spacing w:after="0" w:line="240" w:lineRule="auto"/>
        <w:ind w:left="340" w:right="840" w:hanging="340"/>
        <w:rPr>
          <w:rFonts w:ascii="Times New Roman" w:eastAsia="Times New Roman" w:hAnsi="Times New Roman" w:cs="Times New Roman"/>
          <w:sz w:val="24"/>
          <w:szCs w:val="24"/>
        </w:rPr>
      </w:pPr>
      <w:bookmarkStart w:id="16" w:name="page24"/>
      <w:bookmarkEnd w:id="16"/>
      <w:r w:rsidRPr="00AB4186">
        <w:rPr>
          <w:rFonts w:ascii="Times New Roman" w:eastAsia="Times New Roman" w:hAnsi="Times New Roman" w:cs="Times New Roman"/>
          <w:sz w:val="24"/>
          <w:szCs w:val="24"/>
        </w:rPr>
        <w:t>Для того, чтобы выводились все комментарии, а не только первый – реализуйте цикл.</w:t>
      </w:r>
    </w:p>
    <w:p w:rsidR="00AB4186" w:rsidRPr="00AB4186" w:rsidRDefault="00AB4186" w:rsidP="009877FF">
      <w:pPr>
        <w:numPr>
          <w:ilvl w:val="0"/>
          <w:numId w:val="74"/>
        </w:numPr>
        <w:tabs>
          <w:tab w:val="left" w:pos="340"/>
        </w:tabs>
        <w:suppressAutoHyphens w:val="0"/>
        <w:spacing w:after="0" w:line="240" w:lineRule="auto"/>
        <w:ind w:left="340" w:hanging="340"/>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Если у заметки нет ни одного комментария – об этом надо сообщить.</w:t>
      </w:r>
    </w:p>
    <w:p w:rsidR="00AB4186" w:rsidRPr="00AB4186" w:rsidRDefault="00AB4186" w:rsidP="00AB4186">
      <w:pPr>
        <w:spacing w:after="0" w:line="240" w:lineRule="auto"/>
        <w:ind w:left="1400" w:hanging="573"/>
        <w:jc w:val="both"/>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5.1. Под областью комментариев добавьте надпись «</w:t>
      </w:r>
      <w:r w:rsidRPr="00AB4186">
        <w:rPr>
          <w:rFonts w:ascii="Times New Roman" w:eastAsia="Times New Roman" w:hAnsi="Times New Roman" w:cs="Times New Roman"/>
          <w:i/>
          <w:sz w:val="24"/>
          <w:szCs w:val="24"/>
        </w:rPr>
        <w:t>Эту запись еще</w:t>
      </w:r>
      <w:r w:rsidRPr="00AB4186">
        <w:rPr>
          <w:rFonts w:ascii="Times New Roman" w:eastAsia="Times New Roman" w:hAnsi="Times New Roman" w:cs="Times New Roman"/>
          <w:sz w:val="24"/>
          <w:szCs w:val="24"/>
        </w:rPr>
        <w:t xml:space="preserve"> </w:t>
      </w:r>
      <w:r w:rsidRPr="00AB4186">
        <w:rPr>
          <w:rFonts w:ascii="Times New Roman" w:eastAsia="Times New Roman" w:hAnsi="Times New Roman" w:cs="Times New Roman"/>
          <w:i/>
          <w:sz w:val="24"/>
          <w:szCs w:val="24"/>
        </w:rPr>
        <w:t>никто не комментировал</w:t>
      </w:r>
      <w:r w:rsidRPr="00AB4186">
        <w:rPr>
          <w:rFonts w:ascii="Times New Roman" w:eastAsia="Times New Roman" w:hAnsi="Times New Roman" w:cs="Times New Roman"/>
          <w:sz w:val="24"/>
          <w:szCs w:val="24"/>
        </w:rPr>
        <w:t>».</w:t>
      </w:r>
    </w:p>
    <w:p w:rsidR="00AB4186" w:rsidRPr="00AB4186" w:rsidRDefault="00AB4186" w:rsidP="00AB4186">
      <w:pPr>
        <w:spacing w:after="0" w:line="240" w:lineRule="auto"/>
        <w:ind w:left="1400" w:hanging="572"/>
        <w:jc w:val="both"/>
        <w:rPr>
          <w:rFonts w:ascii="Times New Roman" w:eastAsia="Times New Roman" w:hAnsi="Times New Roman" w:cs="Times New Roman"/>
          <w:sz w:val="24"/>
          <w:szCs w:val="24"/>
        </w:rPr>
      </w:pPr>
      <w:r w:rsidRPr="00AB4186">
        <w:rPr>
          <w:rFonts w:ascii="Times New Roman" w:eastAsia="Times New Roman" w:hAnsi="Times New Roman" w:cs="Times New Roman"/>
          <w:sz w:val="24"/>
          <w:szCs w:val="24"/>
        </w:rPr>
        <w:t xml:space="preserve">5.2. В коде программы создайте циклы с условием </w:t>
      </w:r>
      <w:r w:rsidRPr="00AB4186">
        <w:rPr>
          <w:rFonts w:ascii="Times New Roman" w:eastAsia="Times New Roman" w:hAnsi="Times New Roman" w:cs="Times New Roman"/>
          <w:b/>
          <w:i/>
          <w:sz w:val="24"/>
          <w:szCs w:val="24"/>
        </w:rPr>
        <w:t>if</w:t>
      </w:r>
      <w:r w:rsidRPr="00AB4186">
        <w:rPr>
          <w:rFonts w:ascii="Times New Roman" w:eastAsia="Times New Roman" w:hAnsi="Times New Roman" w:cs="Times New Roman"/>
          <w:sz w:val="24"/>
          <w:szCs w:val="24"/>
        </w:rPr>
        <w:t>: если хотя бы один комментарий существует – он должен быть выведен (т.е. элементы массива должны быть отображены); если количество комментариев равно нулю – должна выводиться надпись «</w:t>
      </w:r>
      <w:r w:rsidRPr="00AB4186">
        <w:rPr>
          <w:rFonts w:ascii="Times New Roman" w:eastAsia="Times New Roman" w:hAnsi="Times New Roman" w:cs="Times New Roman"/>
          <w:i/>
          <w:sz w:val="24"/>
          <w:szCs w:val="24"/>
        </w:rPr>
        <w:t>Эту</w:t>
      </w:r>
      <w:r w:rsidRPr="00AB4186">
        <w:rPr>
          <w:rFonts w:ascii="Times New Roman" w:eastAsia="Times New Roman" w:hAnsi="Times New Roman" w:cs="Times New Roman"/>
          <w:sz w:val="24"/>
          <w:szCs w:val="24"/>
        </w:rPr>
        <w:t xml:space="preserve"> </w:t>
      </w:r>
      <w:r w:rsidRPr="00AB4186">
        <w:rPr>
          <w:rFonts w:ascii="Times New Roman" w:eastAsia="Times New Roman" w:hAnsi="Times New Roman" w:cs="Times New Roman"/>
          <w:i/>
          <w:sz w:val="24"/>
          <w:szCs w:val="24"/>
        </w:rPr>
        <w:t>запись еще никто не комментировал</w:t>
      </w:r>
      <w:r w:rsidRPr="00AB4186">
        <w:rPr>
          <w:rFonts w:ascii="Times New Roman" w:eastAsia="Times New Roman" w:hAnsi="Times New Roman" w:cs="Times New Roman"/>
          <w:sz w:val="24"/>
          <w:szCs w:val="24"/>
        </w:rPr>
        <w:t>».</w:t>
      </w:r>
    </w:p>
    <w:p w:rsidR="00AB4186" w:rsidRPr="00AB4186" w:rsidRDefault="00AB4186" w:rsidP="00AB4186">
      <w:pPr>
        <w:spacing w:after="0" w:line="240" w:lineRule="auto"/>
        <w:rPr>
          <w:rFonts w:ascii="Times New Roman" w:eastAsia="Times New Roman" w:hAnsi="Times New Roman" w:cs="Times New Roman"/>
          <w:b/>
          <w:sz w:val="24"/>
          <w:szCs w:val="24"/>
        </w:rPr>
      </w:pPr>
      <w:r w:rsidRPr="00AB4186">
        <w:rPr>
          <w:rFonts w:ascii="Times New Roman" w:eastAsia="Times New Roman" w:hAnsi="Times New Roman" w:cs="Times New Roman"/>
          <w:b/>
          <w:sz w:val="24"/>
          <w:szCs w:val="24"/>
        </w:rPr>
        <w:t xml:space="preserve">Упражнение </w:t>
      </w:r>
      <w:r>
        <w:rPr>
          <w:rFonts w:ascii="Times New Roman" w:eastAsia="Times New Roman" w:hAnsi="Times New Roman" w:cs="Times New Roman"/>
          <w:b/>
          <w:sz w:val="24"/>
          <w:szCs w:val="24"/>
        </w:rPr>
        <w:t>3</w:t>
      </w:r>
      <w:r w:rsidRPr="00AB4186">
        <w:rPr>
          <w:rFonts w:ascii="Times New Roman" w:eastAsia="Times New Roman" w:hAnsi="Times New Roman" w:cs="Times New Roman"/>
          <w:b/>
          <w:sz w:val="24"/>
          <w:szCs w:val="24"/>
        </w:rPr>
        <w:t xml:space="preserve">: Вывод данных из базы </w:t>
      </w:r>
      <w:r>
        <w:rPr>
          <w:rFonts w:ascii="Times New Roman" w:eastAsia="Times New Roman" w:hAnsi="Times New Roman" w:cs="Times New Roman"/>
          <w:b/>
          <w:sz w:val="24"/>
          <w:szCs w:val="24"/>
        </w:rPr>
        <w:t>в таблицу</w:t>
      </w:r>
    </w:p>
    <w:p w:rsidR="000F08A1" w:rsidRPr="000F08A1" w:rsidRDefault="000F08A1" w:rsidP="000F08A1">
      <w:pPr>
        <w:spacing w:after="0" w:line="240" w:lineRule="auto"/>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&lt;table&gt;</w:t>
      </w:r>
    </w:p>
    <w:p w:rsidR="000F08A1" w:rsidRPr="000F08A1" w:rsidRDefault="000F08A1" w:rsidP="000F08A1">
      <w:pPr>
        <w:spacing w:after="0" w:line="240" w:lineRule="auto"/>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&lt;?php $result = mysql_query("SELECT id, name FROM mytable");</w:t>
      </w:r>
      <w:r w:rsidRPr="000F08A1">
        <w:rPr>
          <w:rFonts w:ascii="Times New Roman" w:hAnsi="Times New Roman" w:cs="Times New Roman"/>
          <w:sz w:val="24"/>
          <w:szCs w:val="24"/>
          <w:shd w:val="clear" w:color="auto" w:fill="FFFFFF"/>
          <w:lang w:val="en-US"/>
        </w:rPr>
        <w:br/>
        <w:t>while ($row = mysql_fetch_array($result)) {?&gt;</w:t>
      </w:r>
      <w:r w:rsidRPr="000F08A1">
        <w:rPr>
          <w:rFonts w:ascii="Times New Roman" w:hAnsi="Times New Roman" w:cs="Times New Roman"/>
          <w:sz w:val="24"/>
          <w:szCs w:val="24"/>
          <w:shd w:val="clear" w:color="auto" w:fill="FFFFFF"/>
          <w:lang w:val="en-US"/>
        </w:rPr>
        <w:br/>
        <w:t> &lt;tr&gt;  &lt;td&gt; &lt;?php echo $row["id"] ?&gt; &lt;/td&gt;</w:t>
      </w:r>
    </w:p>
    <w:p w:rsidR="000F08A1" w:rsidRPr="000F08A1" w:rsidRDefault="000F08A1" w:rsidP="000F08A1">
      <w:pPr>
        <w:spacing w:after="0" w:line="240" w:lineRule="auto"/>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&lt;td&gt; &lt;?php echo $row["name"] ?&gt; &lt;/td&gt;</w:t>
      </w:r>
    </w:p>
    <w:p w:rsidR="000F08A1" w:rsidRPr="000F08A1" w:rsidRDefault="000F08A1" w:rsidP="000F08A1">
      <w:pPr>
        <w:spacing w:after="0" w:line="240" w:lineRule="auto"/>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 &lt;/tr&gt;  </w:t>
      </w:r>
    </w:p>
    <w:p w:rsidR="000F08A1" w:rsidRPr="000F08A1" w:rsidRDefault="000F08A1" w:rsidP="000F08A1">
      <w:pPr>
        <w:spacing w:after="0" w:line="240" w:lineRule="auto"/>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&lt;?php } ?&gt;</w:t>
      </w:r>
      <w:r w:rsidRPr="000F08A1">
        <w:rPr>
          <w:rFonts w:ascii="Times New Roman" w:hAnsi="Times New Roman" w:cs="Times New Roman"/>
          <w:sz w:val="24"/>
          <w:szCs w:val="24"/>
          <w:shd w:val="clear" w:color="auto" w:fill="FFFFFF"/>
          <w:lang w:val="en-US"/>
        </w:rPr>
        <w:br/>
        <w:t>&lt;/table&gt;</w:t>
      </w:r>
    </w:p>
    <w:p w:rsidR="000F08A1" w:rsidRPr="000F08A1" w:rsidRDefault="000F08A1" w:rsidP="000F08A1">
      <w:pPr>
        <w:spacing w:after="0" w:line="240" w:lineRule="auto"/>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&lt;table&gt;</w:t>
      </w:r>
    </w:p>
    <w:p w:rsidR="000F08A1" w:rsidRPr="000F08A1" w:rsidRDefault="000F08A1" w:rsidP="000F08A1">
      <w:pPr>
        <w:spacing w:after="0" w:line="240" w:lineRule="auto"/>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&lt;?php $result = mysql_query("SELECT id, name FROM mytable");</w:t>
      </w:r>
      <w:r w:rsidRPr="000F08A1">
        <w:rPr>
          <w:rFonts w:ascii="Times New Roman" w:hAnsi="Times New Roman" w:cs="Times New Roman"/>
          <w:sz w:val="24"/>
          <w:szCs w:val="24"/>
          <w:shd w:val="clear" w:color="auto" w:fill="FFFFFF"/>
          <w:lang w:val="en-US"/>
        </w:rPr>
        <w:br/>
        <w:t>while ($row = mysql_fetch_array($result)) {?&gt;</w:t>
      </w:r>
      <w:r w:rsidRPr="000F08A1">
        <w:rPr>
          <w:rFonts w:ascii="Times New Roman" w:hAnsi="Times New Roman" w:cs="Times New Roman"/>
          <w:sz w:val="24"/>
          <w:szCs w:val="24"/>
          <w:shd w:val="clear" w:color="auto" w:fill="FFFFFF"/>
          <w:lang w:val="en-US"/>
        </w:rPr>
        <w:br/>
        <w:t> &lt;tr&gt;  </w:t>
      </w:r>
    </w:p>
    <w:p w:rsidR="000F08A1" w:rsidRPr="000F08A1" w:rsidRDefault="000F08A1" w:rsidP="000F08A1">
      <w:pPr>
        <w:spacing w:after="0" w:line="240" w:lineRule="auto"/>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&lt;td&gt; &lt;?php echo $row["id"] ?&gt; &lt;/td&gt;</w:t>
      </w:r>
    </w:p>
    <w:p w:rsidR="000F08A1" w:rsidRPr="000F08A1" w:rsidRDefault="000F08A1" w:rsidP="000F08A1">
      <w:pPr>
        <w:spacing w:after="0" w:line="240" w:lineRule="auto"/>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&lt;td&gt; &lt;?php echo $row["name"] ?&gt; &lt;/td&gt;</w:t>
      </w:r>
    </w:p>
    <w:p w:rsidR="000F08A1" w:rsidRPr="000F08A1" w:rsidRDefault="000F08A1" w:rsidP="000F08A1">
      <w:pPr>
        <w:spacing w:after="0" w:line="240" w:lineRule="auto"/>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 &lt;/tr&gt;  </w:t>
      </w:r>
    </w:p>
    <w:p w:rsidR="000F08A1" w:rsidRPr="000F08A1" w:rsidRDefault="000F08A1" w:rsidP="000F08A1">
      <w:pPr>
        <w:spacing w:after="0" w:line="240" w:lineRule="auto"/>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&lt;?php } ?&gt;</w:t>
      </w:r>
      <w:r w:rsidRPr="000F08A1">
        <w:rPr>
          <w:rFonts w:ascii="Times New Roman" w:hAnsi="Times New Roman" w:cs="Times New Roman"/>
          <w:sz w:val="24"/>
          <w:szCs w:val="24"/>
          <w:shd w:val="clear" w:color="auto" w:fill="FFFFFF"/>
          <w:lang w:val="en-US"/>
        </w:rPr>
        <w:br/>
        <w:t>&lt;/table&gt;</w:t>
      </w:r>
    </w:p>
    <w:p w:rsidR="000F08A1" w:rsidRPr="000F08A1" w:rsidRDefault="000F08A1" w:rsidP="000F08A1">
      <w:pPr>
        <w:spacing w:after="0" w:line="240" w:lineRule="auto"/>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&lt;table&gt;</w:t>
      </w:r>
    </w:p>
    <w:p w:rsidR="000F08A1" w:rsidRPr="000F08A1" w:rsidRDefault="000F08A1" w:rsidP="000F08A1">
      <w:pPr>
        <w:spacing w:after="0" w:line="240" w:lineRule="auto"/>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&lt;?php $result = mysql_query("SELECT id, name FROM mytable");</w:t>
      </w:r>
      <w:r w:rsidRPr="000F08A1">
        <w:rPr>
          <w:rFonts w:ascii="Times New Roman" w:hAnsi="Times New Roman" w:cs="Times New Roman"/>
          <w:sz w:val="24"/>
          <w:szCs w:val="24"/>
          <w:shd w:val="clear" w:color="auto" w:fill="FFFFFF"/>
          <w:lang w:val="en-US"/>
        </w:rPr>
        <w:br/>
        <w:t>while ($row = mysql_fetch_array($result)) {?&gt;</w:t>
      </w:r>
      <w:r w:rsidRPr="000F08A1">
        <w:rPr>
          <w:rFonts w:ascii="Times New Roman" w:hAnsi="Times New Roman" w:cs="Times New Roman"/>
          <w:sz w:val="24"/>
          <w:szCs w:val="24"/>
          <w:shd w:val="clear" w:color="auto" w:fill="FFFFFF"/>
          <w:lang w:val="en-US"/>
        </w:rPr>
        <w:br/>
        <w:t> &lt;tr&gt;  </w:t>
      </w:r>
    </w:p>
    <w:p w:rsidR="000F08A1" w:rsidRPr="000F08A1" w:rsidRDefault="000F08A1" w:rsidP="000F08A1">
      <w:pPr>
        <w:spacing w:after="0" w:line="240" w:lineRule="auto"/>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&lt;td&gt; &lt;?php echo $row["id"] ?&gt; &lt;/td&gt;</w:t>
      </w:r>
    </w:p>
    <w:p w:rsidR="000F08A1" w:rsidRPr="000F08A1" w:rsidRDefault="000F08A1" w:rsidP="000F08A1">
      <w:pPr>
        <w:spacing w:after="0" w:line="240" w:lineRule="auto"/>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&lt;td&gt; &lt;?php echo $row["name"] ?&gt; &lt;/td&gt;</w:t>
      </w:r>
    </w:p>
    <w:p w:rsidR="000F08A1" w:rsidRPr="000F08A1" w:rsidRDefault="000F08A1" w:rsidP="000F08A1">
      <w:pPr>
        <w:spacing w:after="0" w:line="240" w:lineRule="auto"/>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 &lt;/tr&gt;  </w:t>
      </w:r>
    </w:p>
    <w:p w:rsidR="000F08A1" w:rsidRPr="000F08A1" w:rsidRDefault="000F08A1" w:rsidP="000F08A1">
      <w:pPr>
        <w:spacing w:after="0" w:line="240" w:lineRule="auto"/>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&lt;?php } ?&gt;</w:t>
      </w:r>
      <w:r w:rsidRPr="000F08A1">
        <w:rPr>
          <w:rFonts w:ascii="Times New Roman" w:hAnsi="Times New Roman" w:cs="Times New Roman"/>
          <w:sz w:val="24"/>
          <w:szCs w:val="24"/>
          <w:shd w:val="clear" w:color="auto" w:fill="FFFFFF"/>
          <w:lang w:val="en-US"/>
        </w:rPr>
        <w:br/>
        <w:t>&lt;/table&gt;</w:t>
      </w:r>
    </w:p>
    <w:p w:rsidR="000F08A1" w:rsidRPr="000F08A1" w:rsidRDefault="000F08A1" w:rsidP="000F08A1">
      <w:pPr>
        <w:spacing w:after="0" w:line="240" w:lineRule="auto"/>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&lt;table&gt;</w:t>
      </w:r>
    </w:p>
    <w:p w:rsidR="000F08A1" w:rsidRPr="000F08A1" w:rsidRDefault="000F08A1" w:rsidP="000F08A1">
      <w:pPr>
        <w:spacing w:after="0" w:line="240" w:lineRule="auto"/>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&lt;?php $result = mysql_query("SELECT id, name FROM mytable");</w:t>
      </w:r>
      <w:r w:rsidRPr="000F08A1">
        <w:rPr>
          <w:rFonts w:ascii="Times New Roman" w:hAnsi="Times New Roman" w:cs="Times New Roman"/>
          <w:sz w:val="24"/>
          <w:szCs w:val="24"/>
          <w:shd w:val="clear" w:color="auto" w:fill="FFFFFF"/>
          <w:lang w:val="en-US"/>
        </w:rPr>
        <w:br/>
        <w:t>while ($row = mysql_fetch_array($result)) {?&gt;</w:t>
      </w:r>
      <w:r w:rsidRPr="000F08A1">
        <w:rPr>
          <w:rFonts w:ascii="Times New Roman" w:hAnsi="Times New Roman" w:cs="Times New Roman"/>
          <w:sz w:val="24"/>
          <w:szCs w:val="24"/>
          <w:shd w:val="clear" w:color="auto" w:fill="FFFFFF"/>
          <w:lang w:val="en-US"/>
        </w:rPr>
        <w:br/>
        <w:t> &lt;tr&gt;  </w:t>
      </w:r>
    </w:p>
    <w:p w:rsidR="000F08A1" w:rsidRPr="000F08A1" w:rsidRDefault="000F08A1" w:rsidP="000F08A1">
      <w:pPr>
        <w:spacing w:after="0" w:line="240" w:lineRule="auto"/>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&lt;td&gt; &lt;?php echo $row["id"] ?&gt; &lt;/td&gt;</w:t>
      </w:r>
    </w:p>
    <w:p w:rsidR="000F08A1" w:rsidRPr="000F08A1" w:rsidRDefault="000F08A1" w:rsidP="000F08A1">
      <w:pPr>
        <w:spacing w:after="0" w:line="240" w:lineRule="auto"/>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&lt;td&gt; &lt;?php echo $row["name"] ?&gt; &lt;/td&gt;</w:t>
      </w:r>
    </w:p>
    <w:p w:rsidR="000F08A1" w:rsidRPr="000F08A1" w:rsidRDefault="000F08A1" w:rsidP="000F08A1">
      <w:pPr>
        <w:spacing w:after="0" w:line="240" w:lineRule="auto"/>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w:t>
      </w:r>
    </w:p>
    <w:p w:rsidR="000F08A1" w:rsidRPr="000F08A1" w:rsidRDefault="000F08A1" w:rsidP="000F08A1">
      <w:pPr>
        <w:spacing w:after="0" w:line="240" w:lineRule="auto"/>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 &lt;/tr&gt;  </w:t>
      </w:r>
    </w:p>
    <w:p w:rsidR="000F08A1" w:rsidRPr="000F08A1" w:rsidRDefault="000F08A1" w:rsidP="00AB4186">
      <w:pPr>
        <w:spacing w:after="0" w:line="240" w:lineRule="auto"/>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&lt;?php } ?&gt;</w:t>
      </w:r>
      <w:r w:rsidRPr="000F08A1">
        <w:rPr>
          <w:rFonts w:ascii="Times New Roman" w:hAnsi="Times New Roman" w:cs="Times New Roman"/>
          <w:sz w:val="24"/>
          <w:szCs w:val="24"/>
          <w:shd w:val="clear" w:color="auto" w:fill="FFFFFF"/>
          <w:lang w:val="en-US"/>
        </w:rPr>
        <w:br/>
        <w:t>&lt;/table&gt;</w:t>
      </w:r>
    </w:p>
    <w:p w:rsidR="00AB4186" w:rsidRDefault="000F08A1" w:rsidP="00AB4186">
      <w:pPr>
        <w:spacing w:after="0"/>
        <w:rPr>
          <w:rFonts w:ascii="Times New Roman" w:hAnsi="Times New Roman" w:cs="Times New Roman"/>
          <w:sz w:val="24"/>
          <w:szCs w:val="24"/>
          <w:shd w:val="clear" w:color="auto" w:fill="FFFFFF"/>
        </w:rPr>
      </w:pPr>
      <w:r w:rsidRPr="000F08A1">
        <w:rPr>
          <w:rFonts w:ascii="Times New Roman" w:hAnsi="Times New Roman" w:cs="Times New Roman"/>
          <w:sz w:val="24"/>
          <w:szCs w:val="24"/>
          <w:shd w:val="clear" w:color="auto" w:fill="FFFFFF"/>
          <w:lang w:val="en-US"/>
        </w:rPr>
        <w:t>&lt;table&gt;</w:t>
      </w:r>
    </w:p>
    <w:p w:rsidR="000F08A1" w:rsidRPr="000F08A1" w:rsidRDefault="000F08A1" w:rsidP="00AB4186">
      <w:pPr>
        <w:spacing w:after="0"/>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&lt;?php $result = mysql_query("SELECT id, name FROM mytable");</w:t>
      </w:r>
      <w:r w:rsidRPr="000F08A1">
        <w:rPr>
          <w:rFonts w:ascii="Times New Roman" w:hAnsi="Times New Roman" w:cs="Times New Roman"/>
          <w:sz w:val="24"/>
          <w:szCs w:val="24"/>
          <w:shd w:val="clear" w:color="auto" w:fill="FFFFFF"/>
          <w:lang w:val="en-US"/>
        </w:rPr>
        <w:br/>
        <w:t>while ($row = mysql_fetch_array($result)) {?&gt;</w:t>
      </w:r>
      <w:r w:rsidRPr="000F08A1">
        <w:rPr>
          <w:rFonts w:ascii="Times New Roman" w:hAnsi="Times New Roman" w:cs="Times New Roman"/>
          <w:sz w:val="24"/>
          <w:szCs w:val="24"/>
          <w:shd w:val="clear" w:color="auto" w:fill="FFFFFF"/>
          <w:lang w:val="en-US"/>
        </w:rPr>
        <w:br/>
        <w:t> &lt;tr&gt;  </w:t>
      </w:r>
    </w:p>
    <w:p w:rsidR="000F08A1" w:rsidRPr="000F08A1" w:rsidRDefault="000F08A1" w:rsidP="00AB4186">
      <w:pPr>
        <w:spacing w:after="0"/>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&lt;td&gt; &lt;?php echo $row["id"] ?&gt; &lt;/td&gt;</w:t>
      </w:r>
    </w:p>
    <w:p w:rsidR="000F08A1" w:rsidRPr="000F08A1" w:rsidRDefault="000F08A1" w:rsidP="00AB4186">
      <w:pPr>
        <w:spacing w:after="0"/>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&lt;td&gt; &lt;?php echo $row["name"] ?&gt; &lt;/td&gt;</w:t>
      </w:r>
    </w:p>
    <w:p w:rsidR="000F08A1" w:rsidRPr="000F08A1" w:rsidRDefault="000F08A1" w:rsidP="00AB4186">
      <w:pPr>
        <w:spacing w:after="0"/>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w:t>
      </w:r>
    </w:p>
    <w:p w:rsidR="000F08A1" w:rsidRPr="000F08A1" w:rsidRDefault="000F08A1" w:rsidP="00AB4186">
      <w:pPr>
        <w:spacing w:after="0"/>
        <w:rPr>
          <w:rFonts w:ascii="Times New Roman" w:hAnsi="Times New Roman" w:cs="Times New Roman"/>
          <w:sz w:val="24"/>
          <w:szCs w:val="24"/>
          <w:shd w:val="clear" w:color="auto" w:fill="FFFFFF"/>
          <w:lang w:val="en-US"/>
        </w:rPr>
      </w:pPr>
      <w:r w:rsidRPr="000F08A1">
        <w:rPr>
          <w:rFonts w:ascii="Times New Roman" w:hAnsi="Times New Roman" w:cs="Times New Roman"/>
          <w:sz w:val="24"/>
          <w:szCs w:val="24"/>
          <w:shd w:val="clear" w:color="auto" w:fill="FFFFFF"/>
          <w:lang w:val="en-US"/>
        </w:rPr>
        <w:t> &lt;/tr&gt;  </w:t>
      </w:r>
    </w:p>
    <w:p w:rsidR="000F08A1" w:rsidRPr="00FA6642" w:rsidRDefault="000F08A1" w:rsidP="00AB4186">
      <w:pPr>
        <w:spacing w:after="0"/>
        <w:rPr>
          <w:lang w:val="en-US"/>
        </w:rPr>
      </w:pPr>
      <w:r w:rsidRPr="000F08A1">
        <w:rPr>
          <w:rFonts w:ascii="Times New Roman" w:hAnsi="Times New Roman" w:cs="Times New Roman"/>
          <w:sz w:val="24"/>
          <w:szCs w:val="24"/>
          <w:shd w:val="clear" w:color="auto" w:fill="FFFFFF"/>
          <w:lang w:val="en-US"/>
        </w:rPr>
        <w:t>&lt;?php } ?&gt;&lt;/table&gt;</w:t>
      </w:r>
    </w:p>
    <w:p w:rsidR="00267989" w:rsidRDefault="00267989">
      <w:pPr>
        <w:suppressAutoHyphens w:val="0"/>
        <w:spacing w:after="0"/>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br w:type="page"/>
      </w:r>
    </w:p>
    <w:p w:rsidR="00267989" w:rsidRDefault="00267989" w:rsidP="00267989">
      <w:pPr>
        <w:spacing w:after="0" w:line="240" w:lineRule="auto"/>
        <w:jc w:val="center"/>
        <w:rPr>
          <w:rFonts w:ascii="Times New Roman" w:eastAsia="Calibri" w:hAnsi="Times New Roman" w:cs="Times New Roman"/>
          <w:b/>
          <w:bCs/>
          <w:color w:val="000000" w:themeColor="text1"/>
          <w:sz w:val="24"/>
          <w:szCs w:val="24"/>
        </w:rPr>
      </w:pPr>
      <w:r w:rsidRPr="00267989">
        <w:rPr>
          <w:rFonts w:ascii="Times New Roman" w:eastAsia="Calibri" w:hAnsi="Times New Roman" w:cs="Times New Roman"/>
          <w:b/>
          <w:bCs/>
          <w:color w:val="000000" w:themeColor="text1"/>
          <w:sz w:val="24"/>
          <w:szCs w:val="24"/>
        </w:rPr>
        <w:lastRenderedPageBreak/>
        <w:t>Добавление данных в БД</w:t>
      </w:r>
    </w:p>
    <w:p w:rsidR="00AB4186" w:rsidRDefault="00AB4186" w:rsidP="00AB4186">
      <w:pPr>
        <w:spacing w:after="0" w:line="240" w:lineRule="auto"/>
        <w:jc w:val="both"/>
        <w:rPr>
          <w:rFonts w:ascii="Times New Roman" w:hAnsi="Times New Roman" w:cs="Times New Roman"/>
          <w:sz w:val="24"/>
          <w:szCs w:val="24"/>
          <w:shd w:val="clear" w:color="auto" w:fill="FFFFFF"/>
        </w:rPr>
      </w:pPr>
      <w:r w:rsidRPr="00AB4186">
        <w:rPr>
          <w:rFonts w:ascii="Times New Roman" w:hAnsi="Times New Roman" w:cs="Times New Roman"/>
          <w:bCs/>
          <w:i/>
          <w:sz w:val="24"/>
          <w:szCs w:val="24"/>
          <w:shd w:val="clear" w:color="auto" w:fill="FFFFFF"/>
        </w:rPr>
        <w:t>Цель:</w:t>
      </w:r>
      <w:r w:rsidRPr="00AB4186">
        <w:rPr>
          <w:rFonts w:ascii="Times New Roman" w:hAnsi="Times New Roman" w:cs="Times New Roman"/>
          <w:sz w:val="24"/>
          <w:szCs w:val="24"/>
          <w:shd w:val="clear" w:color="auto" w:fill="FFFFFF"/>
        </w:rPr>
        <w:t> формирование умений применение PHP для доступа к базам данных, и формирование умений работы с MySQL.</w:t>
      </w:r>
    </w:p>
    <w:p w:rsidR="00533C86" w:rsidRPr="00533C86" w:rsidRDefault="00533C86" w:rsidP="00533C86">
      <w:pPr>
        <w:pStyle w:val="ab"/>
        <w:spacing w:before="0" w:beforeAutospacing="0" w:after="0" w:afterAutospacing="0"/>
        <w:ind w:firstLine="709"/>
      </w:pPr>
      <w:r w:rsidRPr="00533C86">
        <w:rPr>
          <w:b/>
        </w:rPr>
        <w:t>Задание 1.</w:t>
      </w:r>
      <w:r w:rsidRPr="00533C86">
        <w:t xml:space="preserve"> Создать БД в </w:t>
      </w:r>
      <w:r w:rsidRPr="00533C86">
        <w:rPr>
          <w:lang w:val="en-US"/>
        </w:rPr>
        <w:t>PHP</w:t>
      </w:r>
      <w:r w:rsidRPr="00533C86">
        <w:t>.</w:t>
      </w:r>
    </w:p>
    <w:p w:rsidR="00533C86" w:rsidRPr="00533C86" w:rsidRDefault="00533C86" w:rsidP="00533C86">
      <w:pPr>
        <w:pStyle w:val="ab"/>
        <w:spacing w:before="0" w:beforeAutospacing="0" w:after="0" w:afterAutospacing="0"/>
        <w:ind w:firstLine="709"/>
        <w:jc w:val="both"/>
        <w:rPr>
          <w:b/>
          <w:i/>
        </w:rPr>
      </w:pPr>
      <w:r w:rsidRPr="00533C86">
        <w:t xml:space="preserve">1 Создайте базу данных </w:t>
      </w:r>
      <w:r w:rsidRPr="00533C86">
        <w:rPr>
          <w:b/>
          <w:i/>
          <w:lang w:val="en-US"/>
        </w:rPr>
        <w:t>itrem</w:t>
      </w:r>
      <w:r w:rsidRPr="00533C86">
        <w:rPr>
          <w:b/>
          <w:i/>
        </w:rPr>
        <w:t xml:space="preserve">. </w:t>
      </w:r>
    </w:p>
    <w:p w:rsidR="00533C86" w:rsidRPr="00533C86" w:rsidRDefault="00533C86" w:rsidP="00533C86">
      <w:pPr>
        <w:pStyle w:val="ab"/>
        <w:spacing w:before="0" w:beforeAutospacing="0" w:after="0" w:afterAutospacing="0"/>
        <w:ind w:firstLine="709"/>
        <w:jc w:val="both"/>
      </w:pPr>
      <w:r w:rsidRPr="00533C86">
        <w:t xml:space="preserve">2 Создайте БД «site_new». </w:t>
      </w:r>
    </w:p>
    <w:p w:rsidR="00533C86" w:rsidRPr="00533C86" w:rsidRDefault="00533C86" w:rsidP="00533C86">
      <w:pPr>
        <w:pStyle w:val="ab"/>
        <w:spacing w:before="0" w:beforeAutospacing="0" w:after="0" w:afterAutospacing="0"/>
        <w:ind w:firstLine="709"/>
        <w:jc w:val="center"/>
        <w:rPr>
          <w:lang w:val="en-US"/>
        </w:rPr>
      </w:pPr>
      <w:r w:rsidRPr="00533C86">
        <w:rPr>
          <w:noProof/>
        </w:rPr>
        <w:drawing>
          <wp:inline distT="0" distB="0" distL="0" distR="0">
            <wp:extent cx="2247900" cy="1771650"/>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9" cstate="print"/>
                    <a:srcRect l="22691" t="26469" r="42749" b="39238"/>
                    <a:stretch>
                      <a:fillRect/>
                    </a:stretch>
                  </pic:blipFill>
                  <pic:spPr bwMode="auto">
                    <a:xfrm>
                      <a:off x="0" y="0"/>
                      <a:ext cx="2247900" cy="1771650"/>
                    </a:xfrm>
                    <a:prstGeom prst="rect">
                      <a:avLst/>
                    </a:prstGeom>
                    <a:noFill/>
                    <a:ln w="9525">
                      <a:noFill/>
                      <a:miter lim="800000"/>
                      <a:headEnd/>
                      <a:tailEnd/>
                    </a:ln>
                  </pic:spPr>
                </pic:pic>
              </a:graphicData>
            </a:graphic>
          </wp:inline>
        </w:drawing>
      </w:r>
    </w:p>
    <w:p w:rsidR="00533C86" w:rsidRPr="00533C86" w:rsidRDefault="00533C86" w:rsidP="00533C86">
      <w:pPr>
        <w:pStyle w:val="ab"/>
        <w:spacing w:before="0" w:beforeAutospacing="0" w:after="0" w:afterAutospacing="0"/>
        <w:ind w:firstLine="709"/>
        <w:jc w:val="both"/>
      </w:pPr>
      <w:r w:rsidRPr="00533C86">
        <w:t>2.1 Программа сообщает нам, что «БД site_new была создана». В левом окне мы видим название новой</w:t>
      </w:r>
      <w:r w:rsidRPr="00533C86">
        <w:rPr>
          <w:rStyle w:val="apple-converted-space"/>
        </w:rPr>
        <w:t> </w:t>
      </w:r>
      <w:r w:rsidRPr="00533C86">
        <w:rPr>
          <w:rStyle w:val="af0"/>
        </w:rPr>
        <w:t>базы данных</w:t>
      </w:r>
      <w:r w:rsidRPr="00533C86">
        <w:t>. Тут же нам указывают на тот факт, что «В БД не обнаружено таблиц». Все данные в базах данных хранятся в таблицах. Создаем</w:t>
      </w:r>
      <w:r w:rsidRPr="00533C86">
        <w:rPr>
          <w:rStyle w:val="apple-converted-space"/>
        </w:rPr>
        <w:t> </w:t>
      </w:r>
      <w:r w:rsidRPr="00533C86">
        <w:rPr>
          <w:rStyle w:val="af0"/>
        </w:rPr>
        <w:t>таблицу.</w:t>
      </w:r>
      <w:r w:rsidRPr="00533C86">
        <w:t xml:space="preserve"> Назовем таблицу «userlist». В этой таблице будут храниться логины и пароли. В верхнем окне формы пишем имя таблицы. В нижнем - количество полей. Их в нашей таблице будет 3. Нажимаем кнопку «Пошел». Открывается новое окно:</w:t>
      </w:r>
    </w:p>
    <w:p w:rsidR="00533C86" w:rsidRPr="00533C86" w:rsidRDefault="00533C86" w:rsidP="00533C86">
      <w:pPr>
        <w:pStyle w:val="ab"/>
        <w:spacing w:before="0" w:beforeAutospacing="0" w:after="0" w:afterAutospacing="0"/>
        <w:ind w:firstLine="709"/>
        <w:jc w:val="center"/>
      </w:pPr>
      <w:r w:rsidRPr="00533C86">
        <w:rPr>
          <w:noProof/>
        </w:rPr>
        <w:drawing>
          <wp:inline distT="0" distB="0" distL="0" distR="0">
            <wp:extent cx="2228850" cy="1609725"/>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50" cstate="print"/>
                    <a:srcRect l="22818" t="35300" r="42749" b="33681"/>
                    <a:stretch>
                      <a:fillRect/>
                    </a:stretch>
                  </pic:blipFill>
                  <pic:spPr bwMode="auto">
                    <a:xfrm>
                      <a:off x="0" y="0"/>
                      <a:ext cx="2228850" cy="1609725"/>
                    </a:xfrm>
                    <a:prstGeom prst="rect">
                      <a:avLst/>
                    </a:prstGeom>
                    <a:noFill/>
                    <a:ln w="9525">
                      <a:noFill/>
                      <a:miter lim="800000"/>
                      <a:headEnd/>
                      <a:tailEnd/>
                    </a:ln>
                  </pic:spPr>
                </pic:pic>
              </a:graphicData>
            </a:graphic>
          </wp:inline>
        </w:drawing>
      </w:r>
    </w:p>
    <w:p w:rsidR="00533C86" w:rsidRPr="00533C86" w:rsidRDefault="00533C86" w:rsidP="00533C86">
      <w:pPr>
        <w:pStyle w:val="ab"/>
        <w:spacing w:before="0" w:beforeAutospacing="0" w:after="0" w:afterAutospacing="0"/>
        <w:ind w:firstLine="709"/>
        <w:jc w:val="both"/>
      </w:pPr>
    </w:p>
    <w:p w:rsidR="00533C86" w:rsidRPr="00533C86" w:rsidRDefault="00533C86" w:rsidP="00533C86">
      <w:pPr>
        <w:pStyle w:val="ab"/>
        <w:spacing w:before="0" w:beforeAutospacing="0" w:after="0" w:afterAutospacing="0"/>
        <w:ind w:firstLine="709"/>
        <w:jc w:val="both"/>
      </w:pPr>
      <w:r w:rsidRPr="00533C86">
        <w:t>В этом окне мы будем заполнять новую форму. В столбце «Поле» указываем названия полей: 1 поле – id (уникальный порядковый номер, которым, данное поле будет отличаться от других); 2 поле – user (здесь будут храниться логины); 3 поле – pass (поле для паролей). В столбце «Тип» указываем типы наших полей: 1 поле – INT(цифровое поле); 2 и 3 поле – VARCHAR (любая информация). В столбце «Длины/Значения» указываем, длинны полей: 1 поле – 5; 2 и 3 поле – 10. В столбце «Дополнительно» для поля «id» выбираем «auto_increment» и нажимаем на радиокнопку в столбце с ключом. Осталось нажать кнопку «Сохранить». Открывается новое окно:</w:t>
      </w:r>
    </w:p>
    <w:p w:rsidR="00533C86" w:rsidRPr="00533C86" w:rsidRDefault="00533C86" w:rsidP="00533C86">
      <w:pPr>
        <w:pStyle w:val="ab"/>
        <w:spacing w:before="0" w:beforeAutospacing="0" w:after="0" w:afterAutospacing="0"/>
        <w:ind w:firstLine="709"/>
        <w:jc w:val="center"/>
      </w:pPr>
      <w:r w:rsidRPr="00533C86">
        <w:rPr>
          <w:noProof/>
        </w:rPr>
        <w:drawing>
          <wp:inline distT="0" distB="0" distL="0" distR="0">
            <wp:extent cx="2228850" cy="1123950"/>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51" cstate="print"/>
                    <a:srcRect l="22818" t="41396" r="42749" b="36946"/>
                    <a:stretch>
                      <a:fillRect/>
                    </a:stretch>
                  </pic:blipFill>
                  <pic:spPr bwMode="auto">
                    <a:xfrm>
                      <a:off x="0" y="0"/>
                      <a:ext cx="2228850" cy="1123950"/>
                    </a:xfrm>
                    <a:prstGeom prst="rect">
                      <a:avLst/>
                    </a:prstGeom>
                    <a:noFill/>
                    <a:ln w="9525">
                      <a:noFill/>
                      <a:miter lim="800000"/>
                      <a:headEnd/>
                      <a:tailEnd/>
                    </a:ln>
                  </pic:spPr>
                </pic:pic>
              </a:graphicData>
            </a:graphic>
          </wp:inline>
        </w:drawing>
      </w:r>
    </w:p>
    <w:p w:rsidR="00533C86" w:rsidRPr="00533C86" w:rsidRDefault="00533C86" w:rsidP="00533C86">
      <w:pPr>
        <w:pStyle w:val="ab"/>
        <w:spacing w:before="0" w:beforeAutospacing="0" w:after="0" w:afterAutospacing="0"/>
        <w:ind w:firstLine="709"/>
        <w:jc w:val="both"/>
      </w:pPr>
      <w:r w:rsidRPr="00533C86">
        <w:rPr>
          <w:rStyle w:val="af0"/>
        </w:rPr>
        <w:t>Таблица</w:t>
      </w:r>
      <w:r w:rsidRPr="00533C86">
        <w:rPr>
          <w:rStyle w:val="apple-converted-space"/>
        </w:rPr>
        <w:t> </w:t>
      </w:r>
      <w:r w:rsidRPr="00533C86">
        <w:t xml:space="preserve">создана. Поля, типы и размеры указаны. Закрываем </w:t>
      </w:r>
      <w:r w:rsidRPr="00533C86">
        <w:rPr>
          <w:lang w:val="en-US"/>
        </w:rPr>
        <w:t>PHPMyAdmin</w:t>
      </w:r>
      <w:r w:rsidRPr="00533C86">
        <w:t>.</w:t>
      </w:r>
    </w:p>
    <w:p w:rsidR="00533C86" w:rsidRPr="00533C86" w:rsidRDefault="00533C86" w:rsidP="00533C86">
      <w:pPr>
        <w:pStyle w:val="ab"/>
        <w:spacing w:before="0" w:beforeAutospacing="0" w:after="0" w:afterAutospacing="0"/>
        <w:ind w:firstLine="709"/>
        <w:jc w:val="both"/>
      </w:pPr>
      <w:r w:rsidRPr="00533C86">
        <w:rPr>
          <w:rStyle w:val="af0"/>
          <w:b w:val="0"/>
        </w:rPr>
        <w:t xml:space="preserve">2.2 </w:t>
      </w:r>
      <w:r w:rsidRPr="00533C86">
        <w:t>Заходим в программу</w:t>
      </w:r>
      <w:r w:rsidRPr="00533C86">
        <w:rPr>
          <w:rStyle w:val="apple-converted-space"/>
        </w:rPr>
        <w:t> </w:t>
      </w:r>
      <w:r w:rsidRPr="00533C86">
        <w:rPr>
          <w:rStyle w:val="af0"/>
        </w:rPr>
        <w:t>PhpMyAdmin</w:t>
      </w:r>
      <w:r w:rsidRPr="00533C86">
        <w:t>. Из выпадающего списка баз данных выбираем «site_new». Видим под названием базы значок таблицы с названием - «userlist». Жмем на это название. Перед нами</w:t>
      </w:r>
      <w:r w:rsidRPr="00533C86">
        <w:rPr>
          <w:rStyle w:val="apple-converted-space"/>
        </w:rPr>
        <w:t> </w:t>
      </w:r>
      <w:r w:rsidRPr="00533C86">
        <w:rPr>
          <w:rStyle w:val="af0"/>
        </w:rPr>
        <w:t>таблица</w:t>
      </w:r>
      <w:r w:rsidRPr="00533C86">
        <w:t>, но совершенно пустая. Чтобы наполнить ее смыслом и содержанием достаточно нажать «Вставить» в навигации над таблицей в правом окне программы. В новом окне перед нами две формы для заполнения (в зависимости от версии может появиться и одна форма) Заполняем эти формы.</w:t>
      </w:r>
    </w:p>
    <w:p w:rsidR="00533C86" w:rsidRPr="00533C86" w:rsidRDefault="00533C86" w:rsidP="00533C86">
      <w:pPr>
        <w:pStyle w:val="ab"/>
        <w:spacing w:before="0" w:beforeAutospacing="0" w:after="0" w:afterAutospacing="0"/>
        <w:ind w:firstLine="709"/>
        <w:jc w:val="center"/>
      </w:pPr>
      <w:r w:rsidRPr="00533C86">
        <w:rPr>
          <w:noProof/>
        </w:rPr>
        <w:lastRenderedPageBreak/>
        <w:drawing>
          <wp:inline distT="0" distB="0" distL="0" distR="0">
            <wp:extent cx="2228850" cy="1724025"/>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2" cstate="print"/>
                    <a:srcRect l="22818" t="20067" r="42749" b="46585"/>
                    <a:stretch>
                      <a:fillRect/>
                    </a:stretch>
                  </pic:blipFill>
                  <pic:spPr bwMode="auto">
                    <a:xfrm>
                      <a:off x="0" y="0"/>
                      <a:ext cx="2228850" cy="1724025"/>
                    </a:xfrm>
                    <a:prstGeom prst="rect">
                      <a:avLst/>
                    </a:prstGeom>
                    <a:noFill/>
                    <a:ln w="9525">
                      <a:noFill/>
                      <a:miter lim="800000"/>
                      <a:headEnd/>
                      <a:tailEnd/>
                    </a:ln>
                  </pic:spPr>
                </pic:pic>
              </a:graphicData>
            </a:graphic>
          </wp:inline>
        </w:drawing>
      </w:r>
    </w:p>
    <w:p w:rsidR="00533C86" w:rsidRPr="00533C86" w:rsidRDefault="00533C86" w:rsidP="00533C86">
      <w:pPr>
        <w:pStyle w:val="ab"/>
        <w:spacing w:before="0" w:beforeAutospacing="0" w:after="0" w:afterAutospacing="0"/>
        <w:ind w:firstLine="709"/>
        <w:jc w:val="both"/>
      </w:pPr>
      <w:r w:rsidRPr="00533C86">
        <w:t>2.3 В этой таблице будут храниться логины и пароли пользователей этой базы и этого сайта. Пусть первый пользователь имеет ID = 1; USER = USER_1; PASS = 12345; а второй - ID = 2; USER = USER_2; PASS = 67890. Конечно, логины и пароли можно выбирать любые. Нажимаем на радиокнопку «Вставить новую запись»; затем, на кнопку «Пошел». Наши данные вставлены в</w:t>
      </w:r>
      <w:r w:rsidRPr="00533C86">
        <w:rPr>
          <w:rStyle w:val="apple-converted-space"/>
        </w:rPr>
        <w:t> </w:t>
      </w:r>
      <w:r w:rsidRPr="00533C86">
        <w:rPr>
          <w:rStyle w:val="af0"/>
        </w:rPr>
        <w:t>таблицу</w:t>
      </w:r>
      <w:r w:rsidRPr="00533C86">
        <w:t>. Просмотреть записи можно, нажав кнопку «Обзор» в навигации над таблицей.</w:t>
      </w:r>
    </w:p>
    <w:p w:rsidR="00533C86" w:rsidRPr="00533C86" w:rsidRDefault="00533C86" w:rsidP="00533C86">
      <w:pPr>
        <w:pStyle w:val="ab"/>
        <w:spacing w:before="0" w:beforeAutospacing="0" w:after="0" w:afterAutospacing="0"/>
        <w:ind w:firstLine="709"/>
        <w:jc w:val="center"/>
      </w:pPr>
      <w:r w:rsidRPr="00533C86">
        <w:rPr>
          <w:noProof/>
        </w:rPr>
        <w:drawing>
          <wp:inline distT="0" distB="0" distL="0" distR="0">
            <wp:extent cx="2228850" cy="695325"/>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53" cstate="print"/>
                    <a:srcRect l="22818" t="35300" r="42749" b="51350"/>
                    <a:stretch>
                      <a:fillRect/>
                    </a:stretch>
                  </pic:blipFill>
                  <pic:spPr bwMode="auto">
                    <a:xfrm>
                      <a:off x="0" y="0"/>
                      <a:ext cx="2228850" cy="695325"/>
                    </a:xfrm>
                    <a:prstGeom prst="rect">
                      <a:avLst/>
                    </a:prstGeom>
                    <a:noFill/>
                    <a:ln w="9525">
                      <a:noFill/>
                      <a:miter lim="800000"/>
                      <a:headEnd/>
                      <a:tailEnd/>
                    </a:ln>
                  </pic:spPr>
                </pic:pic>
              </a:graphicData>
            </a:graphic>
          </wp:inline>
        </w:drawing>
      </w:r>
    </w:p>
    <w:p w:rsidR="00533C86" w:rsidRPr="00533C86" w:rsidRDefault="00533C86" w:rsidP="00533C86">
      <w:pPr>
        <w:pStyle w:val="ab"/>
        <w:spacing w:before="0" w:beforeAutospacing="0" w:after="0" w:afterAutospacing="0"/>
        <w:ind w:firstLine="709"/>
        <w:jc w:val="both"/>
      </w:pPr>
      <w:r w:rsidRPr="00533C86">
        <w:t>Данные в</w:t>
      </w:r>
      <w:r w:rsidRPr="00533C86">
        <w:rPr>
          <w:rStyle w:val="apple-converted-space"/>
        </w:rPr>
        <w:t> </w:t>
      </w:r>
      <w:r w:rsidRPr="00533C86">
        <w:rPr>
          <w:rStyle w:val="af0"/>
        </w:rPr>
        <w:t>таблице</w:t>
      </w:r>
      <w:r w:rsidRPr="00533C86">
        <w:rPr>
          <w:rStyle w:val="apple-converted-space"/>
        </w:rPr>
        <w:t> </w:t>
      </w:r>
      <w:r w:rsidRPr="00533C86">
        <w:t>можно редактировать и удалять. Чтобы удалить все данные из строки, вместо карандаша нажмите крестик.</w:t>
      </w:r>
    </w:p>
    <w:p w:rsidR="00533C86" w:rsidRPr="00533C86" w:rsidRDefault="00533C86" w:rsidP="00533C86">
      <w:pPr>
        <w:pStyle w:val="ab"/>
        <w:spacing w:before="0" w:beforeAutospacing="0" w:after="0" w:afterAutospacing="0"/>
        <w:ind w:firstLine="709"/>
        <w:jc w:val="both"/>
      </w:pPr>
      <w:r w:rsidRPr="00533C86">
        <w:t>2.4 Когда создали</w:t>
      </w:r>
      <w:r w:rsidRPr="00533C86">
        <w:rPr>
          <w:rStyle w:val="apple-converted-space"/>
        </w:rPr>
        <w:t> </w:t>
      </w:r>
      <w:r w:rsidRPr="00533C86">
        <w:rPr>
          <w:rStyle w:val="af0"/>
        </w:rPr>
        <w:t>базу данных</w:t>
      </w:r>
      <w:r w:rsidRPr="00533C86">
        <w:t xml:space="preserve">, необходимо сразу создать пользователя. В левом окне программы кликнуть по домику и попадаем в самое начало. В правом окне находим: «Привилегии» и нажимаем. В новом окне находим: «Добавить нового пользователя» и нажимаем. В открывшемся окне заполняем верхнюю форму. Имя = user_1; хост = localhost; пароль = 12345; подтверждение = 12345. В «глобальных привилегиях» проставляем галок по всем квадратикам, чтобы наш пользователь не был ограничен в правах. </w:t>
      </w:r>
    </w:p>
    <w:p w:rsidR="00533C86" w:rsidRPr="00533C86" w:rsidRDefault="00533C86" w:rsidP="00533C86">
      <w:pPr>
        <w:pStyle w:val="ab"/>
        <w:spacing w:before="0" w:beforeAutospacing="0" w:after="0" w:afterAutospacing="0"/>
        <w:ind w:firstLine="709"/>
        <w:jc w:val="center"/>
      </w:pPr>
      <w:r w:rsidRPr="00533C86">
        <w:rPr>
          <w:noProof/>
        </w:rPr>
        <w:drawing>
          <wp:inline distT="0" distB="0" distL="0" distR="0">
            <wp:extent cx="2162175" cy="2514600"/>
            <wp:effectExtent l="19050" t="0" r="952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4" cstate="print"/>
                    <a:srcRect l="22739" t="24261" r="43828" b="27200"/>
                    <a:stretch>
                      <a:fillRect/>
                    </a:stretch>
                  </pic:blipFill>
                  <pic:spPr bwMode="auto">
                    <a:xfrm>
                      <a:off x="0" y="0"/>
                      <a:ext cx="2162175" cy="2514600"/>
                    </a:xfrm>
                    <a:prstGeom prst="rect">
                      <a:avLst/>
                    </a:prstGeom>
                    <a:noFill/>
                    <a:ln w="9525">
                      <a:noFill/>
                      <a:miter lim="800000"/>
                      <a:headEnd/>
                      <a:tailEnd/>
                    </a:ln>
                  </pic:spPr>
                </pic:pic>
              </a:graphicData>
            </a:graphic>
          </wp:inline>
        </w:drawing>
      </w:r>
    </w:p>
    <w:p w:rsidR="00533C86" w:rsidRPr="00533C86" w:rsidRDefault="00533C86" w:rsidP="00533C86">
      <w:pPr>
        <w:pStyle w:val="ab"/>
        <w:spacing w:before="0" w:beforeAutospacing="0" w:after="0" w:afterAutospacing="0"/>
        <w:ind w:firstLine="709"/>
        <w:jc w:val="both"/>
      </w:pPr>
    </w:p>
    <w:p w:rsidR="00533C86" w:rsidRPr="00533C86" w:rsidRDefault="00533C86" w:rsidP="00533C86">
      <w:pPr>
        <w:pStyle w:val="ab"/>
        <w:spacing w:before="0" w:beforeAutospacing="0" w:after="0" w:afterAutospacing="0"/>
        <w:ind w:firstLine="709"/>
        <w:jc w:val="both"/>
      </w:pPr>
      <w:r w:rsidRPr="00533C86">
        <w:t>Нажимаем «Пошел». Пользователь создан, о чем сообщают в новом окне. Создавать пользователя нужно для осуществления безопасности БД.</w:t>
      </w:r>
    </w:p>
    <w:p w:rsidR="00533C86" w:rsidRPr="00533C86" w:rsidRDefault="00533C86" w:rsidP="00533C86">
      <w:pPr>
        <w:pStyle w:val="ab"/>
        <w:spacing w:before="0" w:beforeAutospacing="0" w:after="0" w:afterAutospacing="0"/>
        <w:ind w:firstLine="709"/>
        <w:jc w:val="both"/>
      </w:pPr>
      <w:r w:rsidRPr="00533C86">
        <w:t>Возможность соединиться с БД, выполнить запрос/query, напечатать результирующие ряды и отсоединиться от БД MySQL.</w:t>
      </w:r>
    </w:p>
    <w:p w:rsidR="00533C86" w:rsidRPr="00533C86" w:rsidRDefault="00533C86" w:rsidP="00533C86">
      <w:pPr>
        <w:pStyle w:val="ab"/>
        <w:spacing w:before="0" w:beforeAutospacing="0" w:after="0" w:afterAutospacing="0"/>
        <w:ind w:firstLine="709"/>
        <w:rPr>
          <w:b/>
        </w:rPr>
      </w:pPr>
      <w:r w:rsidRPr="00533C86">
        <w:rPr>
          <w:b/>
        </w:rPr>
        <w:t>Создаем управляющий PHP скрипт.</w:t>
      </w:r>
    </w:p>
    <w:p w:rsidR="00533C86" w:rsidRPr="00533C86" w:rsidRDefault="00533C86" w:rsidP="00533C86">
      <w:pPr>
        <w:pStyle w:val="ab"/>
        <w:spacing w:before="0" w:beforeAutospacing="0" w:after="0" w:afterAutospacing="0"/>
        <w:ind w:firstLine="709"/>
      </w:pPr>
      <w:r w:rsidRPr="00533C86">
        <w:t> Для начала нам необходимо соединиться с базой данных, введя данные созданного нами пользователя и занести получившийся php код в самый верх страницы (сразу под тегом &lt;html&gt;):</w:t>
      </w:r>
    </w:p>
    <w:p w:rsidR="00533C86" w:rsidRPr="00533C86" w:rsidRDefault="00533C86" w:rsidP="00533C86">
      <w:pPr>
        <w:pStyle w:val="ab"/>
        <w:spacing w:before="0" w:beforeAutospacing="0" w:after="0" w:afterAutospacing="0"/>
        <w:ind w:firstLine="709"/>
        <w:rPr>
          <w:i/>
          <w:lang w:val="en-US"/>
        </w:rPr>
      </w:pPr>
      <w:r w:rsidRPr="00533C86">
        <w:rPr>
          <w:i/>
          <w:lang w:val="en-US"/>
        </w:rPr>
        <w:t>&lt;?php</w:t>
      </w:r>
    </w:p>
    <w:p w:rsidR="00533C86" w:rsidRPr="00533C86" w:rsidRDefault="00533C86" w:rsidP="00533C86">
      <w:pPr>
        <w:pStyle w:val="ab"/>
        <w:spacing w:before="0" w:beforeAutospacing="0" w:after="0" w:afterAutospacing="0"/>
        <w:ind w:firstLine="709"/>
        <w:rPr>
          <w:i/>
          <w:lang w:val="en-US"/>
        </w:rPr>
      </w:pPr>
      <w:r w:rsidRPr="00533C86">
        <w:rPr>
          <w:i/>
          <w:lang w:val="en-US"/>
        </w:rPr>
        <w:t>$connect = mysql_connect("localhost", "root", "") or die("Невозможно установить соединение!".mysql_error());</w:t>
      </w:r>
    </w:p>
    <w:p w:rsidR="00533C86" w:rsidRPr="00533C86" w:rsidRDefault="00533C86" w:rsidP="00533C86">
      <w:pPr>
        <w:pStyle w:val="ab"/>
        <w:spacing w:before="0" w:beforeAutospacing="0" w:after="0" w:afterAutospacing="0"/>
        <w:ind w:firstLine="709"/>
        <w:rPr>
          <w:i/>
          <w:lang w:val="en-US"/>
        </w:rPr>
      </w:pPr>
      <w:r w:rsidRPr="00533C86">
        <w:rPr>
          <w:i/>
          <w:lang w:val="en-US"/>
        </w:rPr>
        <w:t>mysql_select_db(site_new,$connect) or die("Невозможно установить связь с БД!".mysql_error());</w:t>
      </w:r>
    </w:p>
    <w:p w:rsidR="00533C86" w:rsidRPr="00533C86" w:rsidRDefault="00533C86" w:rsidP="00533C86">
      <w:pPr>
        <w:pStyle w:val="ab"/>
        <w:spacing w:before="0" w:beforeAutospacing="0" w:after="0" w:afterAutospacing="0"/>
        <w:ind w:firstLine="709"/>
        <w:rPr>
          <w:i/>
          <w:lang w:val="en-US"/>
        </w:rPr>
      </w:pPr>
      <w:r w:rsidRPr="00533C86">
        <w:rPr>
          <w:i/>
          <w:lang w:val="en-US"/>
        </w:rPr>
        <w:t>//создать запрос</w:t>
      </w:r>
    </w:p>
    <w:p w:rsidR="00533C86" w:rsidRPr="00533C86" w:rsidRDefault="00533C86" w:rsidP="00533C86">
      <w:pPr>
        <w:pStyle w:val="ab"/>
        <w:spacing w:before="0" w:beforeAutospacing="0" w:after="0" w:afterAutospacing="0"/>
        <w:ind w:firstLine="709"/>
        <w:rPr>
          <w:i/>
          <w:lang w:val="en-US"/>
        </w:rPr>
      </w:pPr>
      <w:r w:rsidRPr="00533C86">
        <w:rPr>
          <w:i/>
          <w:lang w:val="en-US"/>
        </w:rPr>
        <w:t>$sql = "SELECT * FROM userlist";</w:t>
      </w:r>
    </w:p>
    <w:p w:rsidR="00533C86" w:rsidRPr="00533C86" w:rsidRDefault="00533C86" w:rsidP="00533C86">
      <w:pPr>
        <w:pStyle w:val="ab"/>
        <w:spacing w:before="0" w:beforeAutospacing="0" w:after="0" w:afterAutospacing="0"/>
        <w:ind w:firstLine="709"/>
        <w:rPr>
          <w:i/>
          <w:lang w:val="en-US"/>
        </w:rPr>
      </w:pPr>
      <w:r w:rsidRPr="00533C86">
        <w:rPr>
          <w:i/>
          <w:lang w:val="en-US"/>
        </w:rPr>
        <w:t>$result = mysql_query($sql) or die(mysql_error());</w:t>
      </w:r>
    </w:p>
    <w:p w:rsidR="00533C86" w:rsidRPr="00533C86" w:rsidRDefault="00533C86" w:rsidP="00533C86">
      <w:pPr>
        <w:pStyle w:val="ab"/>
        <w:spacing w:before="0" w:beforeAutospacing="0" w:after="0" w:afterAutospacing="0"/>
        <w:ind w:firstLine="709"/>
        <w:rPr>
          <w:i/>
        </w:rPr>
      </w:pPr>
      <w:r w:rsidRPr="00533C86">
        <w:rPr>
          <w:i/>
        </w:rPr>
        <w:lastRenderedPageBreak/>
        <w:t xml:space="preserve">//Отобразить данные из БД на </w:t>
      </w:r>
      <w:r w:rsidRPr="00533C86">
        <w:rPr>
          <w:i/>
          <w:lang w:val="en-US"/>
        </w:rPr>
        <w:t>web</w:t>
      </w:r>
      <w:r w:rsidRPr="00533C86">
        <w:rPr>
          <w:i/>
        </w:rPr>
        <w:t>-странице в виде таблицы</w:t>
      </w:r>
    </w:p>
    <w:p w:rsidR="00533C86" w:rsidRPr="00533C86" w:rsidRDefault="00533C86" w:rsidP="00533C86">
      <w:pPr>
        <w:pStyle w:val="ab"/>
        <w:spacing w:before="0" w:beforeAutospacing="0" w:after="0" w:afterAutospacing="0"/>
        <w:ind w:firstLine="709"/>
        <w:rPr>
          <w:i/>
          <w:lang w:val="en-US"/>
        </w:rPr>
      </w:pPr>
      <w:r w:rsidRPr="00533C86">
        <w:rPr>
          <w:i/>
          <w:lang w:val="en-US"/>
        </w:rPr>
        <w:t>$table = "&lt;table border=2&gt;";</w:t>
      </w:r>
    </w:p>
    <w:p w:rsidR="00533C86" w:rsidRPr="00533C86" w:rsidRDefault="00533C86" w:rsidP="00533C86">
      <w:pPr>
        <w:pStyle w:val="ab"/>
        <w:spacing w:before="0" w:beforeAutospacing="0" w:after="0" w:afterAutospacing="0"/>
        <w:ind w:firstLine="709"/>
        <w:rPr>
          <w:i/>
          <w:lang w:val="en-US"/>
        </w:rPr>
      </w:pPr>
      <w:r w:rsidRPr="00533C86">
        <w:rPr>
          <w:i/>
          <w:lang w:val="en-US"/>
        </w:rPr>
        <w:t>$table.="&lt;tr&gt;";</w:t>
      </w:r>
    </w:p>
    <w:p w:rsidR="00533C86" w:rsidRPr="00533C86" w:rsidRDefault="00533C86" w:rsidP="00533C86">
      <w:pPr>
        <w:pStyle w:val="ab"/>
        <w:spacing w:before="0" w:beforeAutospacing="0" w:after="0" w:afterAutospacing="0"/>
        <w:ind w:firstLine="709"/>
        <w:rPr>
          <w:i/>
          <w:lang w:val="en-US"/>
        </w:rPr>
      </w:pPr>
      <w:r w:rsidRPr="00533C86">
        <w:rPr>
          <w:i/>
          <w:lang w:val="en-US"/>
        </w:rPr>
        <w:t xml:space="preserve">       $table .= "&lt;td&gt;№&lt;/td&gt;";</w:t>
      </w:r>
    </w:p>
    <w:p w:rsidR="00533C86" w:rsidRPr="00533C86" w:rsidRDefault="00533C86" w:rsidP="00533C86">
      <w:pPr>
        <w:pStyle w:val="ab"/>
        <w:spacing w:before="0" w:beforeAutospacing="0" w:after="0" w:afterAutospacing="0"/>
        <w:ind w:firstLine="709"/>
        <w:rPr>
          <w:i/>
          <w:lang w:val="en-US"/>
        </w:rPr>
      </w:pPr>
      <w:r w:rsidRPr="00533C86">
        <w:rPr>
          <w:i/>
          <w:lang w:val="en-US"/>
        </w:rPr>
        <w:t xml:space="preserve">       $table .= "&lt;td&gt;Пользователь&lt;/td&gt;";</w:t>
      </w:r>
    </w:p>
    <w:p w:rsidR="00533C86" w:rsidRPr="00533C86" w:rsidRDefault="00533C86" w:rsidP="00533C86">
      <w:pPr>
        <w:pStyle w:val="ab"/>
        <w:spacing w:before="0" w:beforeAutospacing="0" w:after="0" w:afterAutospacing="0"/>
        <w:ind w:firstLine="709"/>
        <w:rPr>
          <w:i/>
          <w:lang w:val="en-US"/>
        </w:rPr>
      </w:pPr>
      <w:r w:rsidRPr="00533C86">
        <w:rPr>
          <w:i/>
          <w:lang w:val="en-US"/>
        </w:rPr>
        <w:t xml:space="preserve">       $table .= "&lt;td&gt;Пароль&lt;/td&gt;";</w:t>
      </w:r>
    </w:p>
    <w:p w:rsidR="00533C86" w:rsidRPr="00533C86" w:rsidRDefault="00533C86" w:rsidP="00533C86">
      <w:pPr>
        <w:pStyle w:val="ab"/>
        <w:spacing w:before="0" w:beforeAutospacing="0" w:after="0" w:afterAutospacing="0"/>
        <w:ind w:firstLine="709"/>
        <w:rPr>
          <w:i/>
          <w:lang w:val="en-US"/>
        </w:rPr>
      </w:pPr>
      <w:r w:rsidRPr="00533C86">
        <w:rPr>
          <w:i/>
          <w:lang w:val="en-US"/>
        </w:rPr>
        <w:t xml:space="preserve">       $table .= "&lt;/tr&gt;";</w:t>
      </w:r>
    </w:p>
    <w:p w:rsidR="00533C86" w:rsidRPr="00533C86" w:rsidRDefault="00533C86" w:rsidP="00533C86">
      <w:pPr>
        <w:pStyle w:val="ab"/>
        <w:spacing w:before="0" w:beforeAutospacing="0" w:after="0" w:afterAutospacing="0"/>
        <w:ind w:firstLine="709"/>
        <w:rPr>
          <w:i/>
          <w:lang w:val="en-US"/>
        </w:rPr>
      </w:pPr>
      <w:r w:rsidRPr="00533C86">
        <w:rPr>
          <w:i/>
          <w:lang w:val="en-US"/>
        </w:rPr>
        <w:t>while (list($id,$user,$pass) = mysql_fetch_array($result))</w:t>
      </w:r>
    </w:p>
    <w:p w:rsidR="00533C86" w:rsidRPr="00533C86" w:rsidRDefault="00533C86" w:rsidP="00533C86">
      <w:pPr>
        <w:pStyle w:val="ab"/>
        <w:spacing w:before="0" w:beforeAutospacing="0" w:after="0" w:afterAutospacing="0"/>
        <w:ind w:firstLine="709"/>
        <w:rPr>
          <w:i/>
          <w:lang w:val="en-US"/>
        </w:rPr>
      </w:pPr>
      <w:r w:rsidRPr="00533C86">
        <w:rPr>
          <w:i/>
          <w:lang w:val="en-US"/>
        </w:rPr>
        <w:t xml:space="preserve">     {</w:t>
      </w:r>
    </w:p>
    <w:p w:rsidR="00533C86" w:rsidRPr="00533C86" w:rsidRDefault="00533C86" w:rsidP="00533C86">
      <w:pPr>
        <w:pStyle w:val="ab"/>
        <w:spacing w:before="0" w:beforeAutospacing="0" w:after="0" w:afterAutospacing="0"/>
        <w:ind w:firstLine="709"/>
        <w:rPr>
          <w:i/>
          <w:lang w:val="en-US"/>
        </w:rPr>
      </w:pPr>
      <w:r w:rsidRPr="00533C86">
        <w:rPr>
          <w:i/>
          <w:lang w:val="en-US"/>
        </w:rPr>
        <w:t xml:space="preserve">       $table .= "&lt;tr&gt;";</w:t>
      </w:r>
    </w:p>
    <w:p w:rsidR="00533C86" w:rsidRPr="00533C86" w:rsidRDefault="00533C86" w:rsidP="00533C86">
      <w:pPr>
        <w:pStyle w:val="ab"/>
        <w:spacing w:before="0" w:beforeAutospacing="0" w:after="0" w:afterAutospacing="0"/>
        <w:ind w:firstLine="709"/>
        <w:rPr>
          <w:i/>
          <w:lang w:val="en-US"/>
        </w:rPr>
      </w:pPr>
      <w:r w:rsidRPr="00533C86">
        <w:rPr>
          <w:i/>
          <w:lang w:val="en-US"/>
        </w:rPr>
        <w:t xml:space="preserve">       $table .= "&lt;td&gt;".$id."&lt;/td&gt;";</w:t>
      </w:r>
    </w:p>
    <w:p w:rsidR="00533C86" w:rsidRPr="00533C86" w:rsidRDefault="00533C86" w:rsidP="00533C86">
      <w:pPr>
        <w:pStyle w:val="ab"/>
        <w:spacing w:before="0" w:beforeAutospacing="0" w:after="0" w:afterAutospacing="0"/>
        <w:ind w:firstLine="709"/>
        <w:rPr>
          <w:i/>
          <w:lang w:val="en-US"/>
        </w:rPr>
      </w:pPr>
      <w:r w:rsidRPr="00533C86">
        <w:rPr>
          <w:i/>
          <w:lang w:val="en-US"/>
        </w:rPr>
        <w:t xml:space="preserve">       $table .= "&lt;td&gt;".$user."&lt;/td&gt;";</w:t>
      </w:r>
    </w:p>
    <w:p w:rsidR="00533C86" w:rsidRPr="00533C86" w:rsidRDefault="00533C86" w:rsidP="00533C86">
      <w:pPr>
        <w:pStyle w:val="ab"/>
        <w:spacing w:before="0" w:beforeAutospacing="0" w:after="0" w:afterAutospacing="0"/>
        <w:ind w:firstLine="709"/>
        <w:rPr>
          <w:i/>
          <w:lang w:val="en-US"/>
        </w:rPr>
      </w:pPr>
      <w:r w:rsidRPr="00533C86">
        <w:rPr>
          <w:i/>
          <w:lang w:val="en-US"/>
        </w:rPr>
        <w:t xml:space="preserve">       $table .= "&lt;td&gt;".$pass."&lt;/td&gt;";</w:t>
      </w:r>
    </w:p>
    <w:p w:rsidR="00533C86" w:rsidRPr="00533C86" w:rsidRDefault="00533C86" w:rsidP="00533C86">
      <w:pPr>
        <w:pStyle w:val="ab"/>
        <w:spacing w:before="0" w:beforeAutospacing="0" w:after="0" w:afterAutospacing="0"/>
        <w:ind w:firstLine="709"/>
        <w:rPr>
          <w:i/>
          <w:lang w:val="en-US"/>
        </w:rPr>
      </w:pPr>
      <w:r w:rsidRPr="00533C86">
        <w:rPr>
          <w:i/>
          <w:lang w:val="en-US"/>
        </w:rPr>
        <w:t xml:space="preserve">       $table .= "&lt;td style='height:100px;'&gt;&lt;/td&gt;"; </w:t>
      </w:r>
    </w:p>
    <w:p w:rsidR="00533C86" w:rsidRPr="00533C86" w:rsidRDefault="00533C86" w:rsidP="00533C86">
      <w:pPr>
        <w:pStyle w:val="ab"/>
        <w:spacing w:before="0" w:beforeAutospacing="0" w:after="0" w:afterAutospacing="0"/>
        <w:ind w:firstLine="709"/>
        <w:rPr>
          <w:i/>
          <w:lang w:val="en-US"/>
        </w:rPr>
      </w:pPr>
      <w:r w:rsidRPr="00533C86">
        <w:rPr>
          <w:i/>
          <w:lang w:val="en-US"/>
        </w:rPr>
        <w:t xml:space="preserve">       $table .= "&lt;/tr&gt;";</w:t>
      </w:r>
    </w:p>
    <w:p w:rsidR="00533C86" w:rsidRPr="00533C86" w:rsidRDefault="00533C86" w:rsidP="00533C86">
      <w:pPr>
        <w:pStyle w:val="ab"/>
        <w:spacing w:before="0" w:beforeAutospacing="0" w:after="0" w:afterAutospacing="0"/>
        <w:ind w:firstLine="709"/>
        <w:rPr>
          <w:i/>
          <w:lang w:val="en-US"/>
        </w:rPr>
      </w:pPr>
      <w:r w:rsidRPr="00533C86">
        <w:rPr>
          <w:i/>
          <w:lang w:val="en-US"/>
        </w:rPr>
        <w:t xml:space="preserve">      }</w:t>
      </w:r>
    </w:p>
    <w:p w:rsidR="00533C86" w:rsidRPr="00533C86" w:rsidRDefault="00533C86" w:rsidP="00533C86">
      <w:pPr>
        <w:pStyle w:val="ab"/>
        <w:spacing w:before="0" w:beforeAutospacing="0" w:after="0" w:afterAutospacing="0"/>
        <w:ind w:firstLine="709"/>
        <w:rPr>
          <w:i/>
          <w:lang w:val="en-US"/>
        </w:rPr>
      </w:pPr>
      <w:r w:rsidRPr="00533C86">
        <w:rPr>
          <w:i/>
          <w:lang w:val="en-US"/>
        </w:rPr>
        <w:t>$table .= "&lt;/table&gt; ";</w:t>
      </w:r>
    </w:p>
    <w:p w:rsidR="00533C86" w:rsidRPr="00533C86" w:rsidRDefault="00533C86" w:rsidP="00533C86">
      <w:pPr>
        <w:pStyle w:val="ab"/>
        <w:spacing w:before="0" w:beforeAutospacing="0" w:after="0" w:afterAutospacing="0"/>
        <w:ind w:firstLine="709"/>
        <w:rPr>
          <w:i/>
          <w:lang w:val="en-US"/>
        </w:rPr>
      </w:pPr>
      <w:r w:rsidRPr="00533C86">
        <w:rPr>
          <w:i/>
          <w:lang w:val="en-US"/>
        </w:rPr>
        <w:t>echo $table;</w:t>
      </w:r>
    </w:p>
    <w:p w:rsidR="00533C86" w:rsidRPr="00533C86" w:rsidRDefault="00533C86" w:rsidP="00533C86">
      <w:pPr>
        <w:pStyle w:val="ab"/>
        <w:spacing w:before="0" w:beforeAutospacing="0" w:after="0" w:afterAutospacing="0"/>
        <w:ind w:firstLine="709"/>
      </w:pPr>
      <w:r w:rsidRPr="00533C86">
        <w:rPr>
          <w:i/>
        </w:rPr>
        <w:t>?&gt;</w:t>
      </w:r>
      <w:r w:rsidRPr="00533C86">
        <w:rPr>
          <w:lang w:val="en-US"/>
        </w:rPr>
        <w:t> </w:t>
      </w:r>
    </w:p>
    <w:p w:rsidR="00533C86" w:rsidRPr="00533C86" w:rsidRDefault="00533C86" w:rsidP="00533C86">
      <w:pPr>
        <w:pStyle w:val="ab"/>
        <w:spacing w:before="0" w:beforeAutospacing="0" w:after="0" w:afterAutospacing="0"/>
        <w:ind w:firstLine="709"/>
      </w:pPr>
    </w:p>
    <w:p w:rsidR="00533C86" w:rsidRPr="00533C86" w:rsidRDefault="00533C86" w:rsidP="00533C86">
      <w:pPr>
        <w:pStyle w:val="ab"/>
        <w:spacing w:before="0" w:beforeAutospacing="0" w:after="0" w:afterAutospacing="0"/>
        <w:ind w:firstLine="709"/>
      </w:pPr>
      <w:r w:rsidRPr="00533C86">
        <w:t>Выносим управляющий код во внешний файл.</w:t>
      </w:r>
    </w:p>
    <w:p w:rsidR="00533C86" w:rsidRPr="00533C86" w:rsidRDefault="00533C86" w:rsidP="00533C86">
      <w:pPr>
        <w:pStyle w:val="ab"/>
        <w:spacing w:before="0" w:beforeAutospacing="0" w:after="0" w:afterAutospacing="0"/>
        <w:ind w:firstLine="709"/>
      </w:pPr>
      <w:r w:rsidRPr="00533C86">
        <w:t>Вынесем php код в отдельный файл, с названием db_connect.php и добавим его на каждую страницу сайта при помощи:</w:t>
      </w:r>
    </w:p>
    <w:p w:rsidR="00533C86" w:rsidRPr="00533C86" w:rsidRDefault="00533C86" w:rsidP="00533C86">
      <w:pPr>
        <w:pStyle w:val="ab"/>
        <w:spacing w:before="0" w:beforeAutospacing="0" w:after="0" w:afterAutospacing="0"/>
        <w:ind w:firstLine="709"/>
        <w:rPr>
          <w:i/>
          <w:lang w:val="en-US"/>
        </w:rPr>
      </w:pPr>
      <w:r w:rsidRPr="00533C86">
        <w:rPr>
          <w:i/>
        </w:rPr>
        <w:t> </w:t>
      </w:r>
      <w:r w:rsidRPr="00533C86">
        <w:rPr>
          <w:i/>
          <w:lang w:val="en-US"/>
        </w:rPr>
        <w:t>&lt;?php</w:t>
      </w:r>
    </w:p>
    <w:p w:rsidR="00533C86" w:rsidRPr="00533C86" w:rsidRDefault="00533C86" w:rsidP="00533C86">
      <w:pPr>
        <w:pStyle w:val="ab"/>
        <w:spacing w:before="0" w:beforeAutospacing="0" w:after="0" w:afterAutospacing="0"/>
        <w:ind w:firstLine="709"/>
        <w:rPr>
          <w:i/>
          <w:lang w:val="en-US"/>
        </w:rPr>
      </w:pPr>
      <w:r w:rsidRPr="00533C86">
        <w:rPr>
          <w:i/>
          <w:lang w:val="en-US"/>
        </w:rPr>
        <w:t>include ("blocks/db_connect.php");</w:t>
      </w:r>
    </w:p>
    <w:p w:rsidR="00533C86" w:rsidRPr="00533C86" w:rsidRDefault="00533C86" w:rsidP="00533C86">
      <w:pPr>
        <w:pStyle w:val="ab"/>
        <w:spacing w:before="0" w:beforeAutospacing="0" w:after="0" w:afterAutospacing="0"/>
        <w:ind w:firstLine="709"/>
        <w:rPr>
          <w:i/>
        </w:rPr>
      </w:pPr>
      <w:r w:rsidRPr="00533C86">
        <w:rPr>
          <w:i/>
        </w:rPr>
        <w:t>?&gt;</w:t>
      </w:r>
    </w:p>
    <w:p w:rsidR="00533C86" w:rsidRPr="00533C86" w:rsidRDefault="00533C86" w:rsidP="00533C86">
      <w:pPr>
        <w:pStyle w:val="ab"/>
        <w:spacing w:before="0" w:beforeAutospacing="0" w:after="0" w:afterAutospacing="0"/>
        <w:ind w:firstLine="709"/>
        <w:rPr>
          <w:b/>
        </w:rPr>
      </w:pPr>
      <w:r w:rsidRPr="00533C86">
        <w:rPr>
          <w:b/>
        </w:rPr>
        <w:t>Добавление записей в БД</w:t>
      </w:r>
    </w:p>
    <w:p w:rsidR="00533C86" w:rsidRPr="00533C86" w:rsidRDefault="00533C86" w:rsidP="00533C86">
      <w:pPr>
        <w:pStyle w:val="ab"/>
        <w:spacing w:before="0" w:beforeAutospacing="0" w:after="0" w:afterAutospacing="0"/>
        <w:ind w:firstLine="709"/>
      </w:pPr>
      <w:r w:rsidRPr="00533C86">
        <w:t xml:space="preserve">Необходимо создать </w:t>
      </w:r>
      <w:r w:rsidRPr="00533C86">
        <w:rPr>
          <w:lang w:val="en-US"/>
        </w:rPr>
        <w:t>HTML</w:t>
      </w:r>
      <w:r w:rsidRPr="00533C86">
        <w:t>-файл, в котором размещены формы для ввода необходимых записей:</w:t>
      </w:r>
    </w:p>
    <w:p w:rsidR="00533C86" w:rsidRPr="00533C86" w:rsidRDefault="00533C86" w:rsidP="00533C86">
      <w:pPr>
        <w:pStyle w:val="ab"/>
        <w:spacing w:before="0" w:beforeAutospacing="0" w:after="0" w:afterAutospacing="0"/>
        <w:ind w:firstLine="709"/>
        <w:rPr>
          <w:i/>
          <w:color w:val="000000"/>
          <w:lang w:val="en-US"/>
        </w:rPr>
      </w:pPr>
      <w:r w:rsidRPr="00533C86">
        <w:rPr>
          <w:b/>
          <w:bCs/>
          <w:i/>
          <w:color w:val="000000"/>
          <w:lang w:val="en-US"/>
        </w:rPr>
        <w:t>f_insert.html</w:t>
      </w:r>
    </w:p>
    <w:p w:rsidR="00533C86" w:rsidRPr="00533C86" w:rsidRDefault="00533C86" w:rsidP="00533C86">
      <w:pPr>
        <w:pStyle w:val="ab"/>
        <w:spacing w:before="0" w:beforeAutospacing="0" w:after="0" w:afterAutospacing="0"/>
        <w:ind w:firstLine="709"/>
        <w:rPr>
          <w:lang w:val="en-US"/>
        </w:rPr>
      </w:pPr>
      <w:r w:rsidRPr="00533C86">
        <w:rPr>
          <w:lang w:val="en-US"/>
        </w:rPr>
        <w:t>&lt;html&gt;</w:t>
      </w:r>
    </w:p>
    <w:p w:rsidR="00533C86" w:rsidRPr="00533C86" w:rsidRDefault="00533C86" w:rsidP="00533C86">
      <w:pPr>
        <w:pStyle w:val="ab"/>
        <w:spacing w:before="0" w:beforeAutospacing="0" w:after="0" w:afterAutospacing="0"/>
        <w:ind w:firstLine="709"/>
        <w:rPr>
          <w:lang w:val="en-US"/>
        </w:rPr>
      </w:pPr>
      <w:r w:rsidRPr="00533C86">
        <w:rPr>
          <w:lang w:val="en-US"/>
        </w:rPr>
        <w:t>&lt;head&gt;</w:t>
      </w:r>
    </w:p>
    <w:p w:rsidR="00533C86" w:rsidRPr="00533C86" w:rsidRDefault="00533C86" w:rsidP="00533C86">
      <w:pPr>
        <w:pStyle w:val="ab"/>
        <w:spacing w:before="0" w:beforeAutospacing="0" w:after="0" w:afterAutospacing="0"/>
        <w:ind w:firstLine="709"/>
      </w:pPr>
      <w:r w:rsidRPr="00533C86">
        <w:t>&lt;body&gt;</w:t>
      </w:r>
    </w:p>
    <w:p w:rsidR="00533C86" w:rsidRPr="00533C86" w:rsidRDefault="00533C86" w:rsidP="00533C86">
      <w:pPr>
        <w:pStyle w:val="ab"/>
        <w:spacing w:before="0" w:beforeAutospacing="0" w:after="0" w:afterAutospacing="0"/>
        <w:ind w:firstLine="709"/>
      </w:pPr>
      <w:r w:rsidRPr="00533C86">
        <w:t>&lt;h1 align='center'&gt;Введите данные в свободные поля  &lt;/h1&gt;</w:t>
      </w:r>
    </w:p>
    <w:p w:rsidR="00533C86" w:rsidRPr="00533C86" w:rsidRDefault="00533C86" w:rsidP="00533C86">
      <w:pPr>
        <w:pStyle w:val="ab"/>
        <w:spacing w:before="0" w:beforeAutospacing="0" w:after="0" w:afterAutospacing="0"/>
        <w:ind w:firstLine="709"/>
        <w:rPr>
          <w:lang w:val="en-US"/>
        </w:rPr>
      </w:pPr>
      <w:r w:rsidRPr="00533C86">
        <w:rPr>
          <w:lang w:val="en-US"/>
        </w:rPr>
        <w:t>&lt;form name="my_form" action="insert.php" method="post"&gt;</w:t>
      </w:r>
    </w:p>
    <w:p w:rsidR="00533C86" w:rsidRPr="00533C86" w:rsidRDefault="00533C86" w:rsidP="00533C86">
      <w:pPr>
        <w:pStyle w:val="ab"/>
        <w:spacing w:before="0" w:beforeAutospacing="0" w:after="0" w:afterAutospacing="0"/>
        <w:ind w:firstLine="709"/>
        <w:rPr>
          <w:lang w:val="en-US"/>
        </w:rPr>
      </w:pPr>
      <w:r w:rsidRPr="00533C86">
        <w:rPr>
          <w:lang w:val="en-US"/>
        </w:rPr>
        <w:t>&lt;table border='2' align='center'&gt;</w:t>
      </w:r>
    </w:p>
    <w:p w:rsidR="00533C86" w:rsidRPr="00533C86" w:rsidRDefault="00533C86" w:rsidP="00533C86">
      <w:pPr>
        <w:pStyle w:val="ab"/>
        <w:spacing w:before="0" w:beforeAutospacing="0" w:after="0" w:afterAutospacing="0"/>
        <w:ind w:firstLine="709"/>
        <w:rPr>
          <w:lang w:val="en-US"/>
        </w:rPr>
      </w:pPr>
      <w:r w:rsidRPr="00533C86">
        <w:rPr>
          <w:lang w:val="en-US"/>
        </w:rPr>
        <w:t>&lt;tr&gt;</w:t>
      </w:r>
    </w:p>
    <w:p w:rsidR="00533C86" w:rsidRPr="00533C86" w:rsidRDefault="00533C86" w:rsidP="00533C86">
      <w:pPr>
        <w:pStyle w:val="ab"/>
        <w:spacing w:before="0" w:beforeAutospacing="0" w:after="0" w:afterAutospacing="0"/>
        <w:ind w:firstLine="709"/>
        <w:rPr>
          <w:lang w:val="en-US"/>
        </w:rPr>
      </w:pPr>
      <w:r w:rsidRPr="00533C86">
        <w:rPr>
          <w:lang w:val="en-US"/>
        </w:rPr>
        <w:t xml:space="preserve">  &lt;td&gt;</w:t>
      </w:r>
      <w:r w:rsidRPr="00533C86">
        <w:t>Введите</w:t>
      </w:r>
      <w:r w:rsidRPr="00533C86">
        <w:rPr>
          <w:lang w:val="en-US"/>
        </w:rPr>
        <w:t xml:space="preserve"> №:&lt;br /&gt;&lt;input type="edit" name="add_id"&gt;&lt;br /&gt;&lt;/td&gt;</w:t>
      </w:r>
    </w:p>
    <w:p w:rsidR="00533C86" w:rsidRPr="00533C86" w:rsidRDefault="00533C86" w:rsidP="00533C86">
      <w:pPr>
        <w:pStyle w:val="ab"/>
        <w:spacing w:before="0" w:beforeAutospacing="0" w:after="0" w:afterAutospacing="0"/>
        <w:ind w:firstLine="709"/>
        <w:rPr>
          <w:lang w:val="en-US"/>
        </w:rPr>
      </w:pPr>
      <w:r w:rsidRPr="00533C86">
        <w:rPr>
          <w:lang w:val="en-US"/>
        </w:rPr>
        <w:t>&lt;/tr&gt;</w:t>
      </w:r>
    </w:p>
    <w:p w:rsidR="00533C86" w:rsidRPr="00533C86" w:rsidRDefault="00533C86" w:rsidP="00533C86">
      <w:pPr>
        <w:pStyle w:val="ab"/>
        <w:spacing w:before="0" w:beforeAutospacing="0" w:after="0" w:afterAutospacing="0"/>
        <w:ind w:firstLine="709"/>
        <w:rPr>
          <w:lang w:val="en-US"/>
        </w:rPr>
      </w:pPr>
      <w:r w:rsidRPr="00533C86">
        <w:rPr>
          <w:lang w:val="en-US"/>
        </w:rPr>
        <w:t>&lt;tr&gt;</w:t>
      </w:r>
    </w:p>
    <w:p w:rsidR="00533C86" w:rsidRPr="00533C86" w:rsidRDefault="00533C86" w:rsidP="00533C86">
      <w:pPr>
        <w:pStyle w:val="ab"/>
        <w:spacing w:before="0" w:beforeAutospacing="0" w:after="0" w:afterAutospacing="0"/>
        <w:ind w:firstLine="709"/>
        <w:rPr>
          <w:lang w:val="en-US"/>
        </w:rPr>
      </w:pPr>
      <w:r w:rsidRPr="00533C86">
        <w:rPr>
          <w:lang w:val="en-US"/>
        </w:rPr>
        <w:t xml:space="preserve">  &lt;td&gt;</w:t>
      </w:r>
      <w:r w:rsidRPr="00533C86">
        <w:t>Введите</w:t>
      </w:r>
      <w:r w:rsidRPr="00533C86">
        <w:rPr>
          <w:lang w:val="en-US"/>
        </w:rPr>
        <w:t xml:space="preserve"> </w:t>
      </w:r>
      <w:r w:rsidRPr="00533C86">
        <w:t>имя</w:t>
      </w:r>
      <w:r w:rsidRPr="00533C86">
        <w:rPr>
          <w:lang w:val="en-US"/>
        </w:rPr>
        <w:t>:&lt;br /&gt;&lt;input type="edit" name="add_user"&gt;&lt;br /&gt;&lt;/td&gt;</w:t>
      </w:r>
    </w:p>
    <w:p w:rsidR="00533C86" w:rsidRPr="00533C86" w:rsidRDefault="00533C86" w:rsidP="00533C86">
      <w:pPr>
        <w:pStyle w:val="ab"/>
        <w:spacing w:before="0" w:beforeAutospacing="0" w:after="0" w:afterAutospacing="0"/>
        <w:ind w:firstLine="709"/>
        <w:rPr>
          <w:lang w:val="en-US"/>
        </w:rPr>
      </w:pPr>
      <w:r w:rsidRPr="00533C86">
        <w:rPr>
          <w:lang w:val="en-US"/>
        </w:rPr>
        <w:t>&lt;/tr&gt;</w:t>
      </w:r>
    </w:p>
    <w:p w:rsidR="00533C86" w:rsidRPr="00533C86" w:rsidRDefault="00533C86" w:rsidP="00533C86">
      <w:pPr>
        <w:pStyle w:val="ab"/>
        <w:spacing w:before="0" w:beforeAutospacing="0" w:after="0" w:afterAutospacing="0"/>
        <w:ind w:firstLine="709"/>
        <w:rPr>
          <w:lang w:val="en-US"/>
        </w:rPr>
      </w:pPr>
      <w:r w:rsidRPr="00533C86">
        <w:rPr>
          <w:lang w:val="en-US"/>
        </w:rPr>
        <w:t>&lt;tr&gt;</w:t>
      </w:r>
    </w:p>
    <w:p w:rsidR="00533C86" w:rsidRPr="00533C86" w:rsidRDefault="00533C86" w:rsidP="00533C86">
      <w:pPr>
        <w:pStyle w:val="ab"/>
        <w:spacing w:before="0" w:beforeAutospacing="0" w:after="0" w:afterAutospacing="0"/>
        <w:ind w:firstLine="709"/>
        <w:rPr>
          <w:lang w:val="en-US"/>
        </w:rPr>
      </w:pPr>
      <w:r w:rsidRPr="00533C86">
        <w:rPr>
          <w:lang w:val="en-US"/>
        </w:rPr>
        <w:t xml:space="preserve">  &lt;td&gt;</w:t>
      </w:r>
      <w:r w:rsidRPr="00533C86">
        <w:t>Введите</w:t>
      </w:r>
      <w:r w:rsidRPr="00533C86">
        <w:rPr>
          <w:lang w:val="en-US"/>
        </w:rPr>
        <w:t xml:space="preserve"> </w:t>
      </w:r>
      <w:r w:rsidRPr="00533C86">
        <w:t>пароль</w:t>
      </w:r>
      <w:r w:rsidRPr="00533C86">
        <w:rPr>
          <w:lang w:val="en-US"/>
        </w:rPr>
        <w:t>:&lt;br /&gt;&lt;input type="edit" name="add_pass"&gt;&lt;br /&gt;&lt;/td&gt;</w:t>
      </w:r>
    </w:p>
    <w:p w:rsidR="00533C86" w:rsidRPr="00533C86" w:rsidRDefault="00533C86" w:rsidP="00533C86">
      <w:pPr>
        <w:pStyle w:val="ab"/>
        <w:spacing w:before="0" w:beforeAutospacing="0" w:after="0" w:afterAutospacing="0"/>
        <w:ind w:firstLine="709"/>
        <w:rPr>
          <w:lang w:val="en-US"/>
        </w:rPr>
      </w:pPr>
      <w:r w:rsidRPr="00533C86">
        <w:rPr>
          <w:lang w:val="en-US"/>
        </w:rPr>
        <w:t>&lt;/tr&gt;</w:t>
      </w:r>
    </w:p>
    <w:p w:rsidR="00533C86" w:rsidRPr="00533C86" w:rsidRDefault="00533C86" w:rsidP="00533C86">
      <w:pPr>
        <w:pStyle w:val="ab"/>
        <w:spacing w:before="0" w:beforeAutospacing="0" w:after="0" w:afterAutospacing="0"/>
        <w:ind w:firstLine="709"/>
        <w:rPr>
          <w:lang w:val="en-US"/>
        </w:rPr>
      </w:pPr>
      <w:r w:rsidRPr="00533C86">
        <w:rPr>
          <w:lang w:val="en-US"/>
        </w:rPr>
        <w:t>&lt;tr&gt;</w:t>
      </w:r>
    </w:p>
    <w:p w:rsidR="00533C86" w:rsidRPr="00533C86" w:rsidRDefault="00533C86" w:rsidP="00533C86">
      <w:pPr>
        <w:pStyle w:val="ab"/>
        <w:spacing w:before="0" w:beforeAutospacing="0" w:after="0" w:afterAutospacing="0"/>
        <w:ind w:firstLine="709"/>
        <w:rPr>
          <w:lang w:val="en-US"/>
        </w:rPr>
      </w:pPr>
      <w:r w:rsidRPr="00533C86">
        <w:rPr>
          <w:lang w:val="en-US"/>
        </w:rPr>
        <w:t xml:space="preserve">  &lt;td&gt;&lt;input name="Submit" type=submit value="</w:t>
      </w:r>
      <w:r w:rsidRPr="00533C86">
        <w:t>Добавить</w:t>
      </w:r>
      <w:r w:rsidRPr="00533C86">
        <w:rPr>
          <w:lang w:val="en-US"/>
        </w:rPr>
        <w:t>"&gt;&lt;br&gt; &lt;/br&gt;&lt;/td&gt;</w:t>
      </w:r>
    </w:p>
    <w:p w:rsidR="00533C86" w:rsidRPr="00533C86" w:rsidRDefault="00533C86" w:rsidP="00533C86">
      <w:pPr>
        <w:pStyle w:val="ab"/>
        <w:spacing w:before="0" w:beforeAutospacing="0" w:after="0" w:afterAutospacing="0"/>
        <w:ind w:firstLine="709"/>
        <w:rPr>
          <w:lang w:val="en-US"/>
        </w:rPr>
      </w:pPr>
      <w:r w:rsidRPr="00533C86">
        <w:rPr>
          <w:lang w:val="en-US"/>
        </w:rPr>
        <w:t>&lt;/tr&gt;</w:t>
      </w:r>
    </w:p>
    <w:p w:rsidR="00533C86" w:rsidRPr="00533C86" w:rsidRDefault="00533C86" w:rsidP="00533C86">
      <w:pPr>
        <w:pStyle w:val="ab"/>
        <w:spacing w:before="0" w:beforeAutospacing="0" w:after="0" w:afterAutospacing="0"/>
        <w:ind w:firstLine="709"/>
        <w:rPr>
          <w:lang w:val="en-US"/>
        </w:rPr>
      </w:pPr>
      <w:r w:rsidRPr="00533C86">
        <w:rPr>
          <w:lang w:val="en-US"/>
        </w:rPr>
        <w:t>&lt;/form&gt;</w:t>
      </w:r>
    </w:p>
    <w:p w:rsidR="00533C86" w:rsidRPr="00533C86" w:rsidRDefault="00533C86" w:rsidP="00533C86">
      <w:pPr>
        <w:pStyle w:val="ab"/>
        <w:spacing w:before="0" w:beforeAutospacing="0" w:after="0" w:afterAutospacing="0"/>
        <w:ind w:firstLine="709"/>
        <w:rPr>
          <w:lang w:val="en-US"/>
        </w:rPr>
      </w:pPr>
      <w:r w:rsidRPr="00533C86">
        <w:rPr>
          <w:lang w:val="en-US"/>
        </w:rPr>
        <w:t>&lt;/table&gt;</w:t>
      </w:r>
    </w:p>
    <w:p w:rsidR="00533C86" w:rsidRPr="00533C86" w:rsidRDefault="00533C86" w:rsidP="00533C86">
      <w:pPr>
        <w:pStyle w:val="ab"/>
        <w:spacing w:before="0" w:beforeAutospacing="0" w:after="0" w:afterAutospacing="0"/>
        <w:ind w:firstLine="709"/>
        <w:rPr>
          <w:lang w:val="en-US"/>
        </w:rPr>
      </w:pPr>
      <w:r w:rsidRPr="00533C86">
        <w:rPr>
          <w:lang w:val="en-US"/>
        </w:rPr>
        <w:t>&lt;/head&gt;</w:t>
      </w:r>
    </w:p>
    <w:p w:rsidR="00533C86" w:rsidRPr="00533C86" w:rsidRDefault="00533C86" w:rsidP="00533C86">
      <w:pPr>
        <w:pStyle w:val="ab"/>
        <w:spacing w:before="0" w:beforeAutospacing="0" w:after="0" w:afterAutospacing="0"/>
        <w:ind w:firstLine="709"/>
        <w:rPr>
          <w:lang w:val="en-US"/>
        </w:rPr>
      </w:pPr>
      <w:r w:rsidRPr="00533C86">
        <w:rPr>
          <w:lang w:val="en-US"/>
        </w:rPr>
        <w:t xml:space="preserve">&lt;html&gt; </w:t>
      </w:r>
    </w:p>
    <w:p w:rsidR="00533C86" w:rsidRPr="00533C86" w:rsidRDefault="00533C86" w:rsidP="00533C86">
      <w:pPr>
        <w:pStyle w:val="ab"/>
        <w:spacing w:before="0" w:beforeAutospacing="0" w:after="0" w:afterAutospacing="0"/>
        <w:ind w:firstLine="709"/>
      </w:pPr>
      <w:r w:rsidRPr="00533C86">
        <w:t>Затем создать файл .</w:t>
      </w:r>
      <w:r w:rsidRPr="00533C86">
        <w:rPr>
          <w:lang w:val="en-US"/>
        </w:rPr>
        <w:t>php</w:t>
      </w:r>
      <w:r w:rsidRPr="00533C86">
        <w:t>, который позволяет произвести добавление записей в БД:</w:t>
      </w:r>
    </w:p>
    <w:p w:rsidR="00533C86" w:rsidRPr="00533C86" w:rsidRDefault="00533C86" w:rsidP="00533C86">
      <w:pPr>
        <w:pStyle w:val="ab"/>
        <w:spacing w:before="0" w:beforeAutospacing="0" w:after="0" w:afterAutospacing="0"/>
        <w:ind w:firstLine="709"/>
        <w:rPr>
          <w:b/>
          <w:i/>
          <w:lang w:val="en-US"/>
        </w:rPr>
      </w:pPr>
      <w:r w:rsidRPr="00533C86">
        <w:rPr>
          <w:b/>
          <w:i/>
          <w:lang w:val="en-US"/>
        </w:rPr>
        <w:t>Insert.php</w:t>
      </w:r>
    </w:p>
    <w:p w:rsidR="00533C86" w:rsidRPr="00533C86" w:rsidRDefault="00533C86" w:rsidP="00533C86">
      <w:pPr>
        <w:pStyle w:val="ab"/>
        <w:spacing w:before="0" w:beforeAutospacing="0" w:after="0" w:afterAutospacing="0"/>
        <w:ind w:firstLine="709"/>
        <w:rPr>
          <w:lang w:val="en-US"/>
        </w:rPr>
      </w:pPr>
      <w:r w:rsidRPr="00533C86">
        <w:rPr>
          <w:lang w:val="en-US"/>
        </w:rPr>
        <w:t>&lt;html&gt;</w:t>
      </w:r>
    </w:p>
    <w:p w:rsidR="00533C86" w:rsidRPr="00533C86" w:rsidRDefault="00533C86" w:rsidP="00533C86">
      <w:pPr>
        <w:pStyle w:val="ab"/>
        <w:spacing w:before="0" w:beforeAutospacing="0" w:after="0" w:afterAutospacing="0"/>
        <w:ind w:firstLine="709"/>
        <w:rPr>
          <w:lang w:val="en-US"/>
        </w:rPr>
      </w:pPr>
      <w:r w:rsidRPr="00533C86">
        <w:rPr>
          <w:lang w:val="en-US"/>
        </w:rPr>
        <w:t>&lt;head&gt;</w:t>
      </w:r>
    </w:p>
    <w:p w:rsidR="00533C86" w:rsidRPr="00533C86" w:rsidRDefault="00533C86" w:rsidP="00533C86">
      <w:pPr>
        <w:pStyle w:val="ab"/>
        <w:spacing w:before="0" w:beforeAutospacing="0" w:after="0" w:afterAutospacing="0"/>
        <w:ind w:firstLine="709"/>
        <w:rPr>
          <w:lang w:val="en-US"/>
        </w:rPr>
      </w:pPr>
      <w:r w:rsidRPr="00533C86">
        <w:rPr>
          <w:lang w:val="en-US"/>
        </w:rPr>
        <w:tab/>
        <w:t>&lt;meta http-equiv="refresh" content="3; db_connect.php"&gt;</w:t>
      </w:r>
    </w:p>
    <w:p w:rsidR="00533C86" w:rsidRPr="00533C86" w:rsidRDefault="00533C86" w:rsidP="00533C86">
      <w:pPr>
        <w:pStyle w:val="ab"/>
        <w:spacing w:before="0" w:beforeAutospacing="0" w:after="0" w:afterAutospacing="0"/>
        <w:ind w:firstLine="709"/>
        <w:rPr>
          <w:lang w:val="en-US"/>
        </w:rPr>
      </w:pPr>
      <w:r w:rsidRPr="00533C86">
        <w:rPr>
          <w:lang w:val="en-US"/>
        </w:rPr>
        <w:lastRenderedPageBreak/>
        <w:t>&lt;/head&gt;</w:t>
      </w:r>
    </w:p>
    <w:p w:rsidR="00533C86" w:rsidRPr="00533C86" w:rsidRDefault="00533C86" w:rsidP="00533C86">
      <w:pPr>
        <w:pStyle w:val="ab"/>
        <w:spacing w:before="0" w:beforeAutospacing="0" w:after="0" w:afterAutospacing="0"/>
        <w:ind w:firstLine="709"/>
        <w:rPr>
          <w:lang w:val="en-US"/>
        </w:rPr>
      </w:pPr>
    </w:p>
    <w:p w:rsidR="00533C86" w:rsidRPr="00533C86" w:rsidRDefault="00533C86" w:rsidP="00533C86">
      <w:pPr>
        <w:pStyle w:val="ab"/>
        <w:spacing w:before="0" w:beforeAutospacing="0" w:after="0" w:afterAutospacing="0"/>
        <w:ind w:firstLine="709"/>
        <w:rPr>
          <w:lang w:val="en-US"/>
        </w:rPr>
      </w:pPr>
      <w:r w:rsidRPr="00533C86">
        <w:rPr>
          <w:lang w:val="en-US"/>
        </w:rPr>
        <w:t>&lt;?php</w:t>
      </w:r>
    </w:p>
    <w:p w:rsidR="00533C86" w:rsidRPr="00533C86" w:rsidRDefault="00533C86" w:rsidP="00533C86">
      <w:pPr>
        <w:pStyle w:val="ab"/>
        <w:spacing w:before="0" w:beforeAutospacing="0" w:after="0" w:afterAutospacing="0"/>
        <w:ind w:firstLine="709"/>
        <w:rPr>
          <w:lang w:val="en-US"/>
        </w:rPr>
      </w:pPr>
      <w:r w:rsidRPr="00533C86">
        <w:rPr>
          <w:lang w:val="en-US"/>
        </w:rPr>
        <w:t>$id_add=$_POST['add_id'];</w:t>
      </w:r>
    </w:p>
    <w:p w:rsidR="00533C86" w:rsidRPr="00533C86" w:rsidRDefault="00533C86" w:rsidP="00533C86">
      <w:pPr>
        <w:pStyle w:val="ab"/>
        <w:spacing w:before="0" w:beforeAutospacing="0" w:after="0" w:afterAutospacing="0"/>
        <w:ind w:firstLine="709"/>
        <w:rPr>
          <w:lang w:val="en-US"/>
        </w:rPr>
      </w:pPr>
      <w:r w:rsidRPr="00533C86">
        <w:rPr>
          <w:lang w:val="en-US"/>
        </w:rPr>
        <w:t>$user_add=$_POST['add_user'];</w:t>
      </w:r>
    </w:p>
    <w:p w:rsidR="00533C86" w:rsidRPr="00533C86" w:rsidRDefault="00533C86" w:rsidP="00533C86">
      <w:pPr>
        <w:pStyle w:val="ab"/>
        <w:spacing w:before="0" w:beforeAutospacing="0" w:after="0" w:afterAutospacing="0"/>
        <w:ind w:firstLine="709"/>
        <w:rPr>
          <w:lang w:val="en-US"/>
        </w:rPr>
      </w:pPr>
      <w:r w:rsidRPr="00533C86">
        <w:rPr>
          <w:lang w:val="en-US"/>
        </w:rPr>
        <w:t>$pass_add=$_POST['add_pass'];</w:t>
      </w:r>
    </w:p>
    <w:p w:rsidR="00533C86" w:rsidRPr="00533C86" w:rsidRDefault="00533C86" w:rsidP="00533C86">
      <w:pPr>
        <w:pStyle w:val="ab"/>
        <w:spacing w:before="0" w:beforeAutospacing="0" w:after="0" w:afterAutospacing="0"/>
        <w:ind w:firstLine="709"/>
        <w:rPr>
          <w:lang w:val="en-US"/>
        </w:rPr>
      </w:pPr>
    </w:p>
    <w:p w:rsidR="00533C86" w:rsidRPr="00533C86" w:rsidRDefault="00533C86" w:rsidP="00533C86">
      <w:pPr>
        <w:pStyle w:val="ab"/>
        <w:spacing w:before="0" w:beforeAutospacing="0" w:after="0" w:afterAutospacing="0"/>
        <w:ind w:firstLine="709"/>
        <w:rPr>
          <w:lang w:val="en-US"/>
        </w:rPr>
      </w:pPr>
      <w:r w:rsidRPr="00533C86">
        <w:rPr>
          <w:lang w:val="en-US"/>
        </w:rPr>
        <w:t>if (trim($id_add) and trim($user_add) and trim($pass_add))</w:t>
      </w:r>
    </w:p>
    <w:p w:rsidR="00533C86" w:rsidRPr="00533C86" w:rsidRDefault="00533C86" w:rsidP="00533C86">
      <w:pPr>
        <w:pStyle w:val="ab"/>
        <w:spacing w:before="0" w:beforeAutospacing="0" w:after="0" w:afterAutospacing="0"/>
        <w:ind w:firstLine="709"/>
        <w:rPr>
          <w:lang w:val="en-US"/>
        </w:rPr>
      </w:pPr>
      <w:r w:rsidRPr="00533C86">
        <w:rPr>
          <w:lang w:val="en-US"/>
        </w:rPr>
        <w:t>{</w:t>
      </w:r>
    </w:p>
    <w:p w:rsidR="00533C86" w:rsidRPr="00533C86" w:rsidRDefault="00533C86" w:rsidP="00533C86">
      <w:pPr>
        <w:pStyle w:val="ab"/>
        <w:spacing w:before="0" w:beforeAutospacing="0" w:after="0" w:afterAutospacing="0"/>
        <w:ind w:firstLine="709"/>
        <w:rPr>
          <w:lang w:val="en-US"/>
        </w:rPr>
      </w:pPr>
      <w:r w:rsidRPr="00533C86">
        <w:rPr>
          <w:lang w:val="en-US"/>
        </w:rPr>
        <w:t xml:space="preserve">    $connect = mysql_connect("localhost", "user_1", "12345")</w:t>
      </w:r>
    </w:p>
    <w:p w:rsidR="00533C86" w:rsidRPr="00533C86" w:rsidRDefault="00533C86" w:rsidP="00533C86">
      <w:pPr>
        <w:pStyle w:val="ab"/>
        <w:spacing w:before="0" w:beforeAutospacing="0" w:after="0" w:afterAutospacing="0"/>
        <w:ind w:firstLine="709"/>
        <w:rPr>
          <w:lang w:val="en-US"/>
        </w:rPr>
      </w:pPr>
      <w:r w:rsidRPr="00533C86">
        <w:rPr>
          <w:lang w:val="en-US"/>
        </w:rPr>
        <w:t xml:space="preserve">        or die("Could not connect".mysql_error());</w:t>
      </w:r>
    </w:p>
    <w:p w:rsidR="00533C86" w:rsidRPr="00533C86" w:rsidRDefault="00533C86" w:rsidP="00533C86">
      <w:pPr>
        <w:pStyle w:val="ab"/>
        <w:spacing w:before="0" w:beforeAutospacing="0" w:after="0" w:afterAutospacing="0"/>
        <w:ind w:firstLine="709"/>
        <w:rPr>
          <w:lang w:val="en-US"/>
        </w:rPr>
      </w:pPr>
      <w:r w:rsidRPr="00533C86">
        <w:rPr>
          <w:lang w:val="en-US"/>
        </w:rPr>
        <w:t xml:space="preserve">    echo "Connected successfully";</w:t>
      </w:r>
    </w:p>
    <w:p w:rsidR="00533C86" w:rsidRPr="00533C86" w:rsidRDefault="00533C86" w:rsidP="00533C86">
      <w:pPr>
        <w:pStyle w:val="ab"/>
        <w:spacing w:before="0" w:beforeAutospacing="0" w:after="0" w:afterAutospacing="0"/>
        <w:ind w:firstLine="709"/>
        <w:rPr>
          <w:lang w:val="en-US"/>
        </w:rPr>
      </w:pPr>
      <w:r w:rsidRPr="00533C86">
        <w:rPr>
          <w:lang w:val="en-US"/>
        </w:rPr>
        <w:tab/>
        <w:t>mysql_select_db("site_new",$connect);</w:t>
      </w:r>
    </w:p>
    <w:p w:rsidR="00533C86" w:rsidRPr="00533C86" w:rsidRDefault="00533C86" w:rsidP="00533C86">
      <w:pPr>
        <w:pStyle w:val="ab"/>
        <w:spacing w:before="0" w:beforeAutospacing="0" w:after="0" w:afterAutospacing="0"/>
        <w:ind w:firstLine="709"/>
        <w:rPr>
          <w:lang w:val="en-US"/>
        </w:rPr>
      </w:pPr>
      <w:r w:rsidRPr="00533C86">
        <w:rPr>
          <w:lang w:val="en-US"/>
        </w:rPr>
        <w:tab/>
        <w:t>$result = mysql_query("INSERT INTO userlist(id,user,pass) VALUES('$id_add', '$user_add', '$pass_add')");</w:t>
      </w:r>
    </w:p>
    <w:p w:rsidR="00533C86" w:rsidRPr="00533C86" w:rsidRDefault="00533C86" w:rsidP="00533C86">
      <w:pPr>
        <w:pStyle w:val="ab"/>
        <w:spacing w:before="0" w:beforeAutospacing="0" w:after="0" w:afterAutospacing="0"/>
        <w:ind w:firstLine="709"/>
        <w:rPr>
          <w:lang w:val="en-US"/>
        </w:rPr>
      </w:pPr>
      <w:r w:rsidRPr="00533C86">
        <w:rPr>
          <w:lang w:val="en-US"/>
        </w:rPr>
        <w:tab/>
        <w:t>if ($result==true)</w:t>
      </w:r>
    </w:p>
    <w:p w:rsidR="00533C86" w:rsidRPr="00533C86" w:rsidRDefault="00533C86" w:rsidP="00533C86">
      <w:pPr>
        <w:pStyle w:val="ab"/>
        <w:spacing w:before="0" w:beforeAutospacing="0" w:after="0" w:afterAutospacing="0"/>
        <w:ind w:firstLine="709"/>
        <w:rPr>
          <w:lang w:val="en-US"/>
        </w:rPr>
      </w:pPr>
      <w:r w:rsidRPr="00533C86">
        <w:rPr>
          <w:lang w:val="en-US"/>
        </w:rPr>
        <w:tab/>
        <w:t>{</w:t>
      </w:r>
    </w:p>
    <w:p w:rsidR="00533C86" w:rsidRPr="00533C86" w:rsidRDefault="00533C86" w:rsidP="00533C86">
      <w:pPr>
        <w:pStyle w:val="ab"/>
        <w:spacing w:before="0" w:beforeAutospacing="0" w:after="0" w:afterAutospacing="0"/>
        <w:ind w:firstLine="709"/>
        <w:rPr>
          <w:lang w:val="en-US"/>
        </w:rPr>
      </w:pPr>
      <w:r w:rsidRPr="00533C86">
        <w:rPr>
          <w:lang w:val="en-US"/>
        </w:rPr>
        <w:tab/>
      </w:r>
      <w:r w:rsidRPr="00533C86">
        <w:rPr>
          <w:lang w:val="en-US"/>
        </w:rPr>
        <w:tab/>
        <w:t>echo "&lt;div align=center&gt; &lt;div class=success&gt;Данные успешно внесены&lt;/div&gt; &lt;/div&gt;";</w:t>
      </w:r>
    </w:p>
    <w:p w:rsidR="00533C86" w:rsidRPr="00533C86" w:rsidRDefault="00533C86" w:rsidP="00533C86">
      <w:pPr>
        <w:pStyle w:val="ab"/>
        <w:spacing w:before="0" w:beforeAutospacing="0" w:after="0" w:afterAutospacing="0"/>
        <w:ind w:firstLine="709"/>
        <w:rPr>
          <w:lang w:val="en-US"/>
        </w:rPr>
      </w:pPr>
      <w:r w:rsidRPr="00533C86">
        <w:rPr>
          <w:lang w:val="en-US"/>
        </w:rPr>
        <w:t>}</w:t>
      </w:r>
    </w:p>
    <w:p w:rsidR="00533C86" w:rsidRPr="00533C86" w:rsidRDefault="00533C86" w:rsidP="00533C86">
      <w:pPr>
        <w:pStyle w:val="ab"/>
        <w:spacing w:before="0" w:beforeAutospacing="0" w:after="0" w:afterAutospacing="0"/>
        <w:ind w:firstLine="709"/>
        <w:rPr>
          <w:lang w:val="en-US"/>
        </w:rPr>
      </w:pPr>
      <w:r w:rsidRPr="00533C86">
        <w:rPr>
          <w:lang w:val="en-US"/>
        </w:rPr>
        <w:tab/>
        <w:t>else</w:t>
      </w:r>
    </w:p>
    <w:p w:rsidR="00533C86" w:rsidRPr="00533C86" w:rsidRDefault="00533C86" w:rsidP="00533C86">
      <w:pPr>
        <w:pStyle w:val="ab"/>
        <w:spacing w:before="0" w:beforeAutospacing="0" w:after="0" w:afterAutospacing="0"/>
        <w:ind w:firstLine="709"/>
        <w:rPr>
          <w:lang w:val="en-US"/>
        </w:rPr>
      </w:pPr>
      <w:r w:rsidRPr="00533C86">
        <w:rPr>
          <w:lang w:val="en-US"/>
        </w:rPr>
        <w:tab/>
        <w:t>{</w:t>
      </w:r>
    </w:p>
    <w:p w:rsidR="00533C86" w:rsidRPr="00533C86" w:rsidRDefault="00533C86" w:rsidP="00533C86">
      <w:pPr>
        <w:pStyle w:val="ab"/>
        <w:spacing w:before="0" w:beforeAutospacing="0" w:after="0" w:afterAutospacing="0"/>
        <w:ind w:firstLine="709"/>
        <w:rPr>
          <w:lang w:val="en-US"/>
        </w:rPr>
      </w:pPr>
      <w:r w:rsidRPr="00533C86">
        <w:rPr>
          <w:lang w:val="en-US"/>
        </w:rPr>
        <w:tab/>
      </w:r>
      <w:r w:rsidRPr="00533C86">
        <w:rPr>
          <w:lang w:val="en-US"/>
        </w:rPr>
        <w:tab/>
        <w:t>echo "&lt;div align=center&gt; &lt;div class=error&gt;Ошибка при добавлении данных&lt;/div&gt; &lt;/div&gt;";</w:t>
      </w:r>
    </w:p>
    <w:p w:rsidR="00533C86" w:rsidRPr="00533C86" w:rsidRDefault="00533C86" w:rsidP="00533C86">
      <w:pPr>
        <w:pStyle w:val="ab"/>
        <w:spacing w:before="0" w:beforeAutospacing="0" w:after="0" w:afterAutospacing="0"/>
        <w:ind w:firstLine="709"/>
        <w:rPr>
          <w:lang w:val="en-US"/>
        </w:rPr>
      </w:pPr>
      <w:r w:rsidRPr="00533C86">
        <w:rPr>
          <w:lang w:val="en-US"/>
        </w:rPr>
        <w:tab/>
        <w:t>}</w:t>
      </w:r>
    </w:p>
    <w:p w:rsidR="00533C86" w:rsidRPr="00533C86" w:rsidRDefault="00533C86" w:rsidP="00533C86">
      <w:pPr>
        <w:pStyle w:val="ab"/>
        <w:spacing w:before="0" w:beforeAutospacing="0" w:after="0" w:afterAutospacing="0"/>
        <w:ind w:firstLine="709"/>
        <w:rPr>
          <w:lang w:val="en-US"/>
        </w:rPr>
      </w:pPr>
      <w:r w:rsidRPr="00533C86">
        <w:rPr>
          <w:lang w:val="en-US"/>
        </w:rPr>
        <w:tab/>
        <w:t>mysql_close($connect);</w:t>
      </w:r>
    </w:p>
    <w:p w:rsidR="00533C86" w:rsidRPr="00533C86" w:rsidRDefault="00533C86" w:rsidP="00533C86">
      <w:pPr>
        <w:pStyle w:val="ab"/>
        <w:spacing w:before="0" w:beforeAutospacing="0" w:after="0" w:afterAutospacing="0"/>
        <w:ind w:firstLine="709"/>
        <w:rPr>
          <w:lang w:val="en-US"/>
        </w:rPr>
      </w:pPr>
      <w:r w:rsidRPr="00533C86">
        <w:rPr>
          <w:lang w:val="en-US"/>
        </w:rPr>
        <w:t>}</w:t>
      </w:r>
    </w:p>
    <w:p w:rsidR="00533C86" w:rsidRPr="00533C86" w:rsidRDefault="00533C86" w:rsidP="00533C86">
      <w:pPr>
        <w:pStyle w:val="ab"/>
        <w:spacing w:before="0" w:beforeAutospacing="0" w:after="0" w:afterAutospacing="0"/>
        <w:ind w:firstLine="709"/>
        <w:rPr>
          <w:lang w:val="en-US"/>
        </w:rPr>
      </w:pPr>
      <w:r w:rsidRPr="00533C86">
        <w:rPr>
          <w:lang w:val="en-US"/>
        </w:rPr>
        <w:t>else</w:t>
      </w:r>
    </w:p>
    <w:p w:rsidR="00533C86" w:rsidRPr="00533C86" w:rsidRDefault="00533C86" w:rsidP="00533C86">
      <w:pPr>
        <w:pStyle w:val="ab"/>
        <w:spacing w:before="0" w:beforeAutospacing="0" w:after="0" w:afterAutospacing="0"/>
        <w:ind w:firstLine="709"/>
        <w:rPr>
          <w:lang w:val="en-US"/>
        </w:rPr>
      </w:pPr>
      <w:r w:rsidRPr="00533C86">
        <w:rPr>
          <w:lang w:val="en-US"/>
        </w:rPr>
        <w:t>{</w:t>
      </w:r>
    </w:p>
    <w:p w:rsidR="00533C86" w:rsidRPr="00533C86" w:rsidRDefault="00533C86" w:rsidP="00533C86">
      <w:pPr>
        <w:pStyle w:val="ab"/>
        <w:spacing w:before="0" w:beforeAutospacing="0" w:after="0" w:afterAutospacing="0"/>
        <w:ind w:firstLine="709"/>
        <w:rPr>
          <w:lang w:val="en-US"/>
        </w:rPr>
      </w:pPr>
      <w:r w:rsidRPr="00533C86">
        <w:rPr>
          <w:lang w:val="en-US"/>
        </w:rPr>
        <w:tab/>
        <w:t>echo "&lt;div align=center&gt; &lt;div class=error&gt;</w:t>
      </w:r>
      <w:r w:rsidRPr="00533C86">
        <w:t>Заполните</w:t>
      </w:r>
      <w:r w:rsidRPr="00533C86">
        <w:rPr>
          <w:lang w:val="en-US"/>
        </w:rPr>
        <w:t xml:space="preserve"> </w:t>
      </w:r>
      <w:r w:rsidRPr="00533C86">
        <w:t>все</w:t>
      </w:r>
      <w:r w:rsidRPr="00533C86">
        <w:rPr>
          <w:lang w:val="en-US"/>
        </w:rPr>
        <w:t xml:space="preserve"> </w:t>
      </w:r>
      <w:r w:rsidRPr="00533C86">
        <w:t>поля</w:t>
      </w:r>
      <w:r w:rsidRPr="00533C86">
        <w:rPr>
          <w:lang w:val="en-US"/>
        </w:rPr>
        <w:t xml:space="preserve"> </w:t>
      </w:r>
      <w:r w:rsidRPr="00533C86">
        <w:t>и</w:t>
      </w:r>
      <w:r w:rsidRPr="00533C86">
        <w:rPr>
          <w:lang w:val="en-US"/>
        </w:rPr>
        <w:t xml:space="preserve"> </w:t>
      </w:r>
      <w:r w:rsidRPr="00533C86">
        <w:t>повторите</w:t>
      </w:r>
      <w:r w:rsidRPr="00533C86">
        <w:rPr>
          <w:lang w:val="en-US"/>
        </w:rPr>
        <w:t xml:space="preserve"> </w:t>
      </w:r>
      <w:r w:rsidRPr="00533C86">
        <w:t>ввод</w:t>
      </w:r>
      <w:r w:rsidRPr="00533C86">
        <w:rPr>
          <w:lang w:val="en-US"/>
        </w:rPr>
        <w:t>&lt;/div&gt; &lt;/div&gt;";</w:t>
      </w:r>
    </w:p>
    <w:p w:rsidR="00533C86" w:rsidRPr="00533C86" w:rsidRDefault="00533C86" w:rsidP="00533C86">
      <w:pPr>
        <w:pStyle w:val="ab"/>
        <w:spacing w:before="0" w:beforeAutospacing="0" w:after="0" w:afterAutospacing="0"/>
        <w:ind w:firstLine="709"/>
      </w:pPr>
      <w:r w:rsidRPr="00533C86">
        <w:t>}</w:t>
      </w:r>
    </w:p>
    <w:p w:rsidR="00533C86" w:rsidRPr="00533C86" w:rsidRDefault="00533C86" w:rsidP="00533C86">
      <w:pPr>
        <w:pStyle w:val="ab"/>
        <w:spacing w:before="0" w:beforeAutospacing="0" w:after="0" w:afterAutospacing="0"/>
        <w:ind w:firstLine="709"/>
      </w:pPr>
      <w:r w:rsidRPr="00533C86">
        <w:t xml:space="preserve">?&gt; </w:t>
      </w:r>
    </w:p>
    <w:p w:rsidR="00533C86" w:rsidRPr="00533C86" w:rsidRDefault="00533C86" w:rsidP="00533C86">
      <w:pPr>
        <w:pStyle w:val="ab"/>
        <w:spacing w:before="0" w:beforeAutospacing="0" w:after="0" w:afterAutospacing="0"/>
        <w:ind w:firstLine="709"/>
      </w:pPr>
    </w:p>
    <w:p w:rsidR="00533C86" w:rsidRPr="00533C86" w:rsidRDefault="00533C86" w:rsidP="00533C86">
      <w:pPr>
        <w:pStyle w:val="ab"/>
        <w:spacing w:before="0" w:beforeAutospacing="0" w:after="0" w:afterAutospacing="0"/>
        <w:ind w:firstLine="709"/>
      </w:pPr>
      <w:r w:rsidRPr="00533C86">
        <w:t>&lt;/</w:t>
      </w:r>
      <w:r w:rsidRPr="00533C86">
        <w:rPr>
          <w:lang w:val="en-US"/>
        </w:rPr>
        <w:t>html</w:t>
      </w:r>
      <w:r w:rsidRPr="00533C86">
        <w:t>&gt;</w:t>
      </w:r>
    </w:p>
    <w:p w:rsidR="00533C86" w:rsidRPr="00533C86" w:rsidRDefault="00533C86" w:rsidP="00533C86">
      <w:pPr>
        <w:pStyle w:val="ab"/>
        <w:spacing w:before="0" w:beforeAutospacing="0" w:after="0" w:afterAutospacing="0"/>
        <w:ind w:firstLine="709"/>
        <w:rPr>
          <w:b/>
        </w:rPr>
      </w:pPr>
      <w:r w:rsidRPr="00533C86">
        <w:rPr>
          <w:b/>
        </w:rPr>
        <w:t>Удаление записей из БД</w:t>
      </w:r>
    </w:p>
    <w:p w:rsidR="00533C86" w:rsidRPr="00533C86" w:rsidRDefault="00533C86" w:rsidP="00533C86">
      <w:pPr>
        <w:pStyle w:val="ab"/>
        <w:spacing w:before="0" w:beforeAutospacing="0" w:after="0" w:afterAutospacing="0"/>
        <w:ind w:firstLine="709"/>
        <w:rPr>
          <w:i/>
        </w:rPr>
      </w:pPr>
      <w:r w:rsidRPr="00533C86">
        <w:rPr>
          <w:b/>
          <w:bCs/>
          <w:i/>
          <w:lang w:val="en-US"/>
        </w:rPr>
        <w:t>f</w:t>
      </w:r>
      <w:r w:rsidRPr="00533C86">
        <w:rPr>
          <w:b/>
          <w:bCs/>
          <w:i/>
        </w:rPr>
        <w:t>_</w:t>
      </w:r>
      <w:r w:rsidRPr="00533C86">
        <w:rPr>
          <w:b/>
          <w:bCs/>
          <w:i/>
          <w:lang w:val="en-US"/>
        </w:rPr>
        <w:t>delete</w:t>
      </w:r>
      <w:r w:rsidRPr="00533C86">
        <w:rPr>
          <w:b/>
          <w:bCs/>
          <w:i/>
        </w:rPr>
        <w:t>.</w:t>
      </w:r>
      <w:r w:rsidRPr="00533C86">
        <w:rPr>
          <w:b/>
          <w:bCs/>
          <w:i/>
          <w:lang w:val="en-US"/>
        </w:rPr>
        <w:t>html</w:t>
      </w:r>
      <w:r w:rsidRPr="00533C86">
        <w:rPr>
          <w:i/>
        </w:rPr>
        <w:t xml:space="preserve"> </w:t>
      </w:r>
    </w:p>
    <w:p w:rsidR="00533C86" w:rsidRPr="00533C86" w:rsidRDefault="00533C86" w:rsidP="00533C86">
      <w:pPr>
        <w:pStyle w:val="ab"/>
        <w:spacing w:before="0" w:beforeAutospacing="0" w:after="0" w:afterAutospacing="0"/>
        <w:ind w:firstLine="709"/>
      </w:pPr>
      <w:r w:rsidRPr="00533C86">
        <w:t>&lt;html&gt;</w:t>
      </w:r>
    </w:p>
    <w:p w:rsidR="00533C86" w:rsidRPr="00533C86" w:rsidRDefault="00533C86" w:rsidP="00533C86">
      <w:pPr>
        <w:pStyle w:val="ab"/>
        <w:spacing w:before="0" w:beforeAutospacing="0" w:after="0" w:afterAutospacing="0"/>
        <w:ind w:firstLine="709"/>
      </w:pPr>
      <w:r w:rsidRPr="00533C86">
        <w:t>&lt;head&gt;</w:t>
      </w:r>
    </w:p>
    <w:p w:rsidR="00533C86" w:rsidRPr="00533C86" w:rsidRDefault="00533C86" w:rsidP="00533C86">
      <w:pPr>
        <w:pStyle w:val="ab"/>
        <w:spacing w:before="0" w:beforeAutospacing="0" w:after="0" w:afterAutospacing="0"/>
        <w:ind w:firstLine="709"/>
      </w:pPr>
      <w:r w:rsidRPr="00533C86">
        <w:t>&lt;body&gt;</w:t>
      </w:r>
    </w:p>
    <w:p w:rsidR="00533C86" w:rsidRPr="00533C86" w:rsidRDefault="00533C86" w:rsidP="00533C86">
      <w:pPr>
        <w:pStyle w:val="ab"/>
        <w:spacing w:before="0" w:beforeAutospacing="0" w:after="0" w:afterAutospacing="0"/>
        <w:ind w:firstLine="709"/>
      </w:pPr>
      <w:r w:rsidRPr="00533C86">
        <w:t>&lt;h1 align='center'&gt;Введите имя, которое необходимо удалить&lt;/h1&gt;&lt;BR&gt;&lt;BR&gt;</w:t>
      </w:r>
    </w:p>
    <w:p w:rsidR="00533C86" w:rsidRPr="00533C86" w:rsidRDefault="00533C86" w:rsidP="00533C86">
      <w:pPr>
        <w:pStyle w:val="ab"/>
        <w:spacing w:before="0" w:beforeAutospacing="0" w:after="0" w:afterAutospacing="0"/>
        <w:ind w:firstLine="709"/>
        <w:rPr>
          <w:lang w:val="en-US"/>
        </w:rPr>
      </w:pPr>
      <w:r w:rsidRPr="00533C86">
        <w:rPr>
          <w:lang w:val="en-US"/>
        </w:rPr>
        <w:t>&lt;form name="del_form" action="delete.php" method="POST"&gt;</w:t>
      </w:r>
    </w:p>
    <w:p w:rsidR="00533C86" w:rsidRPr="00533C86" w:rsidRDefault="00533C86" w:rsidP="00533C86">
      <w:pPr>
        <w:pStyle w:val="ab"/>
        <w:spacing w:before="0" w:beforeAutospacing="0" w:after="0" w:afterAutospacing="0"/>
        <w:ind w:firstLine="709"/>
        <w:rPr>
          <w:lang w:val="en-US"/>
        </w:rPr>
      </w:pPr>
      <w:r w:rsidRPr="00533C86">
        <w:rPr>
          <w:lang w:val="en-US"/>
        </w:rPr>
        <w:t>&lt;table border='2' align='center'&gt;</w:t>
      </w:r>
    </w:p>
    <w:p w:rsidR="00533C86" w:rsidRPr="00533C86" w:rsidRDefault="00533C86" w:rsidP="00533C86">
      <w:pPr>
        <w:pStyle w:val="ab"/>
        <w:spacing w:before="0" w:beforeAutospacing="0" w:after="0" w:afterAutospacing="0"/>
        <w:ind w:firstLine="709"/>
        <w:rPr>
          <w:lang w:val="en-US"/>
        </w:rPr>
      </w:pPr>
      <w:r w:rsidRPr="00533C86">
        <w:rPr>
          <w:lang w:val="en-US"/>
        </w:rPr>
        <w:t>&lt;tr&gt;</w:t>
      </w:r>
    </w:p>
    <w:p w:rsidR="00533C86" w:rsidRPr="00533C86" w:rsidRDefault="00533C86" w:rsidP="00533C86">
      <w:pPr>
        <w:pStyle w:val="ab"/>
        <w:spacing w:before="0" w:beforeAutospacing="0" w:after="0" w:afterAutospacing="0"/>
        <w:ind w:firstLine="709"/>
        <w:rPr>
          <w:lang w:val="en-US"/>
        </w:rPr>
      </w:pPr>
      <w:r w:rsidRPr="00533C86">
        <w:rPr>
          <w:lang w:val="en-US"/>
        </w:rPr>
        <w:t xml:space="preserve">  &lt;td&gt;</w:t>
      </w:r>
      <w:r w:rsidRPr="00533C86">
        <w:t>Удаление</w:t>
      </w:r>
      <w:r w:rsidRPr="00533C86">
        <w:rPr>
          <w:lang w:val="en-US"/>
        </w:rPr>
        <w:t xml:space="preserve"> </w:t>
      </w:r>
      <w:r w:rsidRPr="00533C86">
        <w:t>записи</w:t>
      </w:r>
      <w:r w:rsidRPr="00533C86">
        <w:rPr>
          <w:lang w:val="en-US"/>
        </w:rPr>
        <w:t>: &lt;br /&gt;&lt;input type="edit" name="del_user"&gt;&lt;br /&gt;&lt;br /&gt; &lt;/td&gt;</w:t>
      </w:r>
    </w:p>
    <w:p w:rsidR="00533C86" w:rsidRPr="00533C86" w:rsidRDefault="00533C86" w:rsidP="00533C86">
      <w:pPr>
        <w:pStyle w:val="ab"/>
        <w:spacing w:before="0" w:beforeAutospacing="0" w:after="0" w:afterAutospacing="0"/>
        <w:ind w:firstLine="709"/>
        <w:rPr>
          <w:lang w:val="en-US"/>
        </w:rPr>
      </w:pPr>
      <w:r w:rsidRPr="00533C86">
        <w:rPr>
          <w:lang w:val="en-US"/>
        </w:rPr>
        <w:t>&lt;/tr&gt;</w:t>
      </w:r>
    </w:p>
    <w:p w:rsidR="00533C86" w:rsidRPr="00533C86" w:rsidRDefault="00533C86" w:rsidP="00533C86">
      <w:pPr>
        <w:pStyle w:val="ab"/>
        <w:spacing w:before="0" w:beforeAutospacing="0" w:after="0" w:afterAutospacing="0"/>
        <w:ind w:firstLine="709"/>
        <w:rPr>
          <w:lang w:val="en-US"/>
        </w:rPr>
      </w:pPr>
      <w:r w:rsidRPr="00533C86">
        <w:rPr>
          <w:lang w:val="en-US"/>
        </w:rPr>
        <w:t>&lt;tr&gt;</w:t>
      </w:r>
    </w:p>
    <w:p w:rsidR="00533C86" w:rsidRPr="00533C86" w:rsidRDefault="00533C86" w:rsidP="00533C86">
      <w:pPr>
        <w:pStyle w:val="ab"/>
        <w:spacing w:before="0" w:beforeAutospacing="0" w:after="0" w:afterAutospacing="0"/>
        <w:ind w:firstLine="709"/>
        <w:rPr>
          <w:lang w:val="en-US"/>
        </w:rPr>
      </w:pPr>
      <w:r w:rsidRPr="00533C86">
        <w:rPr>
          <w:lang w:val="en-US"/>
        </w:rPr>
        <w:t xml:space="preserve">  &lt;td&gt;&lt;input type="submit" value="</w:t>
      </w:r>
      <w:r w:rsidRPr="00533C86">
        <w:t>Удалить</w:t>
      </w:r>
      <w:r w:rsidRPr="00533C86">
        <w:rPr>
          <w:lang w:val="en-US"/>
        </w:rPr>
        <w:t>"&gt; &lt;/td&gt;</w:t>
      </w:r>
    </w:p>
    <w:p w:rsidR="00533C86" w:rsidRPr="00533C86" w:rsidRDefault="00533C86" w:rsidP="00533C86">
      <w:pPr>
        <w:pStyle w:val="ab"/>
        <w:spacing w:before="0" w:beforeAutospacing="0" w:after="0" w:afterAutospacing="0"/>
        <w:ind w:firstLine="709"/>
        <w:rPr>
          <w:lang w:val="en-US"/>
        </w:rPr>
      </w:pPr>
      <w:r w:rsidRPr="00533C86">
        <w:rPr>
          <w:lang w:val="en-US"/>
        </w:rPr>
        <w:t xml:space="preserve">&lt;/tr&gt;   </w:t>
      </w:r>
    </w:p>
    <w:p w:rsidR="00533C86" w:rsidRPr="00533C86" w:rsidRDefault="00533C86" w:rsidP="00533C86">
      <w:pPr>
        <w:pStyle w:val="ab"/>
        <w:spacing w:before="0" w:beforeAutospacing="0" w:after="0" w:afterAutospacing="0"/>
        <w:ind w:firstLine="709"/>
        <w:rPr>
          <w:lang w:val="en-US"/>
        </w:rPr>
      </w:pPr>
      <w:r w:rsidRPr="00533C86">
        <w:rPr>
          <w:lang w:val="en-US"/>
        </w:rPr>
        <w:t>&lt;/form&gt;</w:t>
      </w:r>
    </w:p>
    <w:p w:rsidR="00533C86" w:rsidRPr="00533C86" w:rsidRDefault="00533C86" w:rsidP="00533C86">
      <w:pPr>
        <w:pStyle w:val="ab"/>
        <w:spacing w:before="0" w:beforeAutospacing="0" w:after="0" w:afterAutospacing="0"/>
        <w:ind w:firstLine="709"/>
        <w:rPr>
          <w:lang w:val="en-US"/>
        </w:rPr>
      </w:pPr>
      <w:r w:rsidRPr="00533C86">
        <w:rPr>
          <w:lang w:val="en-US"/>
        </w:rPr>
        <w:t>&lt;/table&gt;</w:t>
      </w:r>
    </w:p>
    <w:p w:rsidR="00533C86" w:rsidRPr="00533C86" w:rsidRDefault="00533C86" w:rsidP="00533C86">
      <w:pPr>
        <w:pStyle w:val="ab"/>
        <w:spacing w:before="0" w:beforeAutospacing="0" w:after="0" w:afterAutospacing="0"/>
        <w:ind w:firstLine="709"/>
        <w:rPr>
          <w:lang w:val="en-US"/>
        </w:rPr>
      </w:pPr>
      <w:r w:rsidRPr="00533C86">
        <w:rPr>
          <w:lang w:val="en-US"/>
        </w:rPr>
        <w:t>&lt;/body&gt;</w:t>
      </w:r>
    </w:p>
    <w:p w:rsidR="00533C86" w:rsidRPr="00533C86" w:rsidRDefault="00533C86" w:rsidP="00533C86">
      <w:pPr>
        <w:pStyle w:val="ab"/>
        <w:spacing w:before="0" w:beforeAutospacing="0" w:after="0" w:afterAutospacing="0"/>
        <w:ind w:firstLine="709"/>
        <w:rPr>
          <w:lang w:val="en-US"/>
        </w:rPr>
      </w:pPr>
      <w:r w:rsidRPr="00533C86">
        <w:rPr>
          <w:lang w:val="en-US"/>
        </w:rPr>
        <w:t>&lt;/head&gt;</w:t>
      </w:r>
    </w:p>
    <w:p w:rsidR="00533C86" w:rsidRPr="00533C86" w:rsidRDefault="00533C86" w:rsidP="00533C86">
      <w:pPr>
        <w:pStyle w:val="ab"/>
        <w:spacing w:before="0" w:beforeAutospacing="0" w:after="0" w:afterAutospacing="0"/>
        <w:ind w:firstLine="709"/>
        <w:rPr>
          <w:lang w:val="en-US"/>
        </w:rPr>
      </w:pPr>
      <w:r w:rsidRPr="00533C86">
        <w:rPr>
          <w:lang w:val="en-US"/>
        </w:rPr>
        <w:t xml:space="preserve">&lt;/html&gt; </w:t>
      </w:r>
    </w:p>
    <w:p w:rsidR="00533C86" w:rsidRPr="00533C86" w:rsidRDefault="00533C86" w:rsidP="00533C86">
      <w:pPr>
        <w:pStyle w:val="ab"/>
        <w:spacing w:before="0" w:beforeAutospacing="0" w:after="0" w:afterAutospacing="0"/>
        <w:ind w:firstLine="709"/>
        <w:rPr>
          <w:b/>
          <w:i/>
          <w:lang w:val="en-US"/>
        </w:rPr>
      </w:pPr>
      <w:r w:rsidRPr="00533C86">
        <w:rPr>
          <w:b/>
          <w:i/>
          <w:lang w:val="en-US"/>
        </w:rPr>
        <w:t>Delete.php</w:t>
      </w:r>
    </w:p>
    <w:p w:rsidR="00533C86" w:rsidRPr="00533C86" w:rsidRDefault="00533C86" w:rsidP="00533C86">
      <w:pPr>
        <w:pStyle w:val="a8"/>
        <w:spacing w:after="0" w:line="240" w:lineRule="auto"/>
        <w:rPr>
          <w:rFonts w:ascii="Times New Roman" w:eastAsia="Times New Roman" w:hAnsi="Times New Roman" w:cs="Times New Roman"/>
          <w:sz w:val="24"/>
          <w:szCs w:val="24"/>
          <w:lang w:val="en-US"/>
        </w:rPr>
      </w:pPr>
      <w:r w:rsidRPr="00533C86">
        <w:rPr>
          <w:rFonts w:ascii="Times New Roman" w:eastAsia="Times New Roman" w:hAnsi="Times New Roman" w:cs="Times New Roman"/>
          <w:sz w:val="24"/>
          <w:szCs w:val="24"/>
          <w:lang w:val="en-US"/>
        </w:rPr>
        <w:t>&lt;html&gt;</w:t>
      </w:r>
    </w:p>
    <w:p w:rsidR="00533C86" w:rsidRPr="00533C86" w:rsidRDefault="00533C86" w:rsidP="00533C86">
      <w:pPr>
        <w:pStyle w:val="a8"/>
        <w:spacing w:after="0" w:line="240" w:lineRule="auto"/>
        <w:rPr>
          <w:rFonts w:ascii="Times New Roman" w:eastAsia="Times New Roman" w:hAnsi="Times New Roman" w:cs="Times New Roman"/>
          <w:sz w:val="24"/>
          <w:szCs w:val="24"/>
          <w:lang w:val="en-US"/>
        </w:rPr>
      </w:pPr>
      <w:r w:rsidRPr="00533C86">
        <w:rPr>
          <w:rFonts w:ascii="Times New Roman" w:eastAsia="Times New Roman" w:hAnsi="Times New Roman" w:cs="Times New Roman"/>
          <w:sz w:val="24"/>
          <w:szCs w:val="24"/>
          <w:lang w:val="en-US"/>
        </w:rPr>
        <w:t>&lt;head&gt;</w:t>
      </w:r>
    </w:p>
    <w:p w:rsidR="00533C86" w:rsidRPr="00533C86" w:rsidRDefault="00533C86" w:rsidP="00533C86">
      <w:pPr>
        <w:pStyle w:val="a8"/>
        <w:spacing w:after="0" w:line="240" w:lineRule="auto"/>
        <w:rPr>
          <w:rFonts w:ascii="Times New Roman" w:eastAsia="Times New Roman" w:hAnsi="Times New Roman" w:cs="Times New Roman"/>
          <w:sz w:val="24"/>
          <w:szCs w:val="24"/>
          <w:lang w:val="en-US"/>
        </w:rPr>
      </w:pPr>
      <w:r w:rsidRPr="00533C86">
        <w:rPr>
          <w:rFonts w:ascii="Times New Roman" w:eastAsia="Times New Roman" w:hAnsi="Times New Roman" w:cs="Times New Roman"/>
          <w:sz w:val="24"/>
          <w:szCs w:val="24"/>
          <w:lang w:val="en-US"/>
        </w:rPr>
        <w:lastRenderedPageBreak/>
        <w:tab/>
        <w:t>&lt;meta http-equiv="refresh" content="3;db_connect.php"&gt;</w:t>
      </w:r>
    </w:p>
    <w:p w:rsidR="00533C86" w:rsidRPr="00533C86" w:rsidRDefault="00533C86" w:rsidP="00533C86">
      <w:pPr>
        <w:pStyle w:val="a8"/>
        <w:spacing w:after="0" w:line="240" w:lineRule="auto"/>
        <w:rPr>
          <w:rFonts w:ascii="Times New Roman" w:eastAsia="Times New Roman" w:hAnsi="Times New Roman" w:cs="Times New Roman"/>
          <w:sz w:val="24"/>
          <w:szCs w:val="24"/>
          <w:lang w:val="en-US"/>
        </w:rPr>
      </w:pPr>
      <w:r w:rsidRPr="00533C86">
        <w:rPr>
          <w:rFonts w:ascii="Times New Roman" w:eastAsia="Times New Roman" w:hAnsi="Times New Roman" w:cs="Times New Roman"/>
          <w:sz w:val="24"/>
          <w:szCs w:val="24"/>
          <w:lang w:val="en-US"/>
        </w:rPr>
        <w:t>&lt;/head&gt;</w:t>
      </w:r>
    </w:p>
    <w:p w:rsidR="00533C86" w:rsidRPr="00533C86" w:rsidRDefault="00533C86" w:rsidP="00533C86">
      <w:pPr>
        <w:pStyle w:val="a8"/>
        <w:spacing w:after="0" w:line="240" w:lineRule="auto"/>
        <w:rPr>
          <w:rFonts w:ascii="Times New Roman" w:eastAsia="Times New Roman" w:hAnsi="Times New Roman" w:cs="Times New Roman"/>
          <w:sz w:val="24"/>
          <w:szCs w:val="24"/>
          <w:lang w:val="en-US"/>
        </w:rPr>
      </w:pPr>
      <w:r w:rsidRPr="00533C86">
        <w:rPr>
          <w:rFonts w:ascii="Times New Roman" w:eastAsia="Times New Roman" w:hAnsi="Times New Roman" w:cs="Times New Roman"/>
          <w:sz w:val="24"/>
          <w:szCs w:val="24"/>
          <w:lang w:val="en-US"/>
        </w:rPr>
        <w:t>&lt;?</w:t>
      </w:r>
    </w:p>
    <w:p w:rsidR="00533C86" w:rsidRPr="00533C86" w:rsidRDefault="00533C86" w:rsidP="00533C86">
      <w:pPr>
        <w:pStyle w:val="a8"/>
        <w:spacing w:after="0" w:line="240" w:lineRule="auto"/>
        <w:rPr>
          <w:rFonts w:ascii="Times New Roman" w:eastAsia="Times New Roman" w:hAnsi="Times New Roman" w:cs="Times New Roman"/>
          <w:sz w:val="24"/>
          <w:szCs w:val="24"/>
          <w:lang w:val="en-US"/>
        </w:rPr>
      </w:pPr>
      <w:r w:rsidRPr="00533C86">
        <w:rPr>
          <w:rFonts w:ascii="Times New Roman" w:eastAsia="Times New Roman" w:hAnsi="Times New Roman" w:cs="Times New Roman"/>
          <w:sz w:val="24"/>
          <w:szCs w:val="24"/>
          <w:lang w:val="en-US"/>
        </w:rPr>
        <w:t>$user_y=$_POST['del_user'];</w:t>
      </w:r>
    </w:p>
    <w:p w:rsidR="00533C86" w:rsidRPr="00533C86" w:rsidRDefault="00533C86" w:rsidP="00533C86">
      <w:pPr>
        <w:pStyle w:val="a8"/>
        <w:spacing w:after="0" w:line="240" w:lineRule="auto"/>
        <w:rPr>
          <w:rFonts w:ascii="Times New Roman" w:eastAsia="Times New Roman" w:hAnsi="Times New Roman" w:cs="Times New Roman"/>
          <w:sz w:val="24"/>
          <w:szCs w:val="24"/>
          <w:lang w:val="en-US"/>
        </w:rPr>
      </w:pPr>
      <w:r w:rsidRPr="00533C86">
        <w:rPr>
          <w:rFonts w:ascii="Times New Roman" w:eastAsia="Times New Roman" w:hAnsi="Times New Roman" w:cs="Times New Roman"/>
          <w:sz w:val="24"/>
          <w:szCs w:val="24"/>
          <w:lang w:val="en-US"/>
        </w:rPr>
        <w:t>//Connect to DB</w:t>
      </w:r>
    </w:p>
    <w:p w:rsidR="00533C86" w:rsidRPr="00533C86" w:rsidRDefault="00533C86" w:rsidP="00533C86">
      <w:pPr>
        <w:pStyle w:val="a8"/>
        <w:spacing w:after="0" w:line="240" w:lineRule="auto"/>
        <w:rPr>
          <w:rFonts w:ascii="Times New Roman" w:eastAsia="Times New Roman" w:hAnsi="Times New Roman" w:cs="Times New Roman"/>
          <w:sz w:val="24"/>
          <w:szCs w:val="24"/>
          <w:lang w:val="en-US"/>
        </w:rPr>
      </w:pPr>
      <w:r w:rsidRPr="00533C86">
        <w:rPr>
          <w:rFonts w:ascii="Times New Roman" w:eastAsia="Times New Roman" w:hAnsi="Times New Roman" w:cs="Times New Roman"/>
          <w:sz w:val="24"/>
          <w:szCs w:val="24"/>
          <w:lang w:val="en-US"/>
        </w:rPr>
        <w:t>$connect = mysql_connect("localhost","user_1", "12345");</w:t>
      </w:r>
    </w:p>
    <w:p w:rsidR="00533C86" w:rsidRPr="00533C86" w:rsidRDefault="00533C86" w:rsidP="00533C86">
      <w:pPr>
        <w:pStyle w:val="a8"/>
        <w:spacing w:after="0" w:line="240" w:lineRule="auto"/>
        <w:rPr>
          <w:rFonts w:ascii="Times New Roman" w:eastAsia="Times New Roman" w:hAnsi="Times New Roman" w:cs="Times New Roman"/>
          <w:sz w:val="24"/>
          <w:szCs w:val="24"/>
          <w:lang w:val="en-US"/>
        </w:rPr>
      </w:pPr>
      <w:r w:rsidRPr="00533C86">
        <w:rPr>
          <w:rFonts w:ascii="Times New Roman" w:eastAsia="Times New Roman" w:hAnsi="Times New Roman" w:cs="Times New Roman"/>
          <w:sz w:val="24"/>
          <w:szCs w:val="24"/>
          <w:lang w:val="en-US"/>
        </w:rPr>
        <w:t>mysql_select_db("site_new",$connect);</w:t>
      </w:r>
    </w:p>
    <w:p w:rsidR="00533C86" w:rsidRPr="00533C86" w:rsidRDefault="00533C86" w:rsidP="00533C86">
      <w:pPr>
        <w:pStyle w:val="a8"/>
        <w:spacing w:after="0" w:line="240" w:lineRule="auto"/>
        <w:rPr>
          <w:rFonts w:ascii="Times New Roman" w:eastAsia="Times New Roman" w:hAnsi="Times New Roman" w:cs="Times New Roman"/>
          <w:sz w:val="24"/>
          <w:szCs w:val="24"/>
          <w:lang w:val="en-US"/>
        </w:rPr>
      </w:pPr>
      <w:r w:rsidRPr="00533C86">
        <w:rPr>
          <w:rFonts w:ascii="Times New Roman" w:eastAsia="Times New Roman" w:hAnsi="Times New Roman" w:cs="Times New Roman"/>
          <w:sz w:val="24"/>
          <w:szCs w:val="24"/>
          <w:lang w:val="en-US"/>
        </w:rPr>
        <w:t>//End connect</w:t>
      </w:r>
    </w:p>
    <w:p w:rsidR="00533C86" w:rsidRPr="00533C86" w:rsidRDefault="00533C86" w:rsidP="00533C86">
      <w:pPr>
        <w:pStyle w:val="a8"/>
        <w:spacing w:after="0" w:line="240" w:lineRule="auto"/>
        <w:rPr>
          <w:rFonts w:ascii="Times New Roman" w:eastAsia="Times New Roman" w:hAnsi="Times New Roman" w:cs="Times New Roman"/>
          <w:sz w:val="24"/>
          <w:szCs w:val="24"/>
          <w:lang w:val="en-US"/>
        </w:rPr>
      </w:pPr>
      <w:r w:rsidRPr="00533C86">
        <w:rPr>
          <w:rFonts w:ascii="Times New Roman" w:eastAsia="Times New Roman" w:hAnsi="Times New Roman" w:cs="Times New Roman"/>
          <w:sz w:val="24"/>
          <w:szCs w:val="24"/>
          <w:lang w:val="en-US"/>
        </w:rPr>
        <w:t>$result = mysql_query("DELETE FROM userlist WHERE id=$user_y");</w:t>
      </w:r>
    </w:p>
    <w:p w:rsidR="00533C86" w:rsidRPr="00533C86" w:rsidRDefault="00533C86" w:rsidP="00533C86">
      <w:pPr>
        <w:pStyle w:val="a8"/>
        <w:spacing w:after="0" w:line="240" w:lineRule="auto"/>
        <w:rPr>
          <w:rFonts w:ascii="Times New Roman" w:eastAsia="Times New Roman" w:hAnsi="Times New Roman" w:cs="Times New Roman"/>
          <w:sz w:val="24"/>
          <w:szCs w:val="24"/>
          <w:lang w:val="en-US"/>
        </w:rPr>
      </w:pPr>
      <w:r w:rsidRPr="00533C86">
        <w:rPr>
          <w:rFonts w:ascii="Times New Roman" w:eastAsia="Times New Roman" w:hAnsi="Times New Roman" w:cs="Times New Roman"/>
          <w:sz w:val="24"/>
          <w:szCs w:val="24"/>
          <w:lang w:val="en-US"/>
        </w:rPr>
        <w:t>if ($result==true)</w:t>
      </w:r>
    </w:p>
    <w:p w:rsidR="00533C86" w:rsidRPr="00533C86" w:rsidRDefault="00533C86" w:rsidP="00533C86">
      <w:pPr>
        <w:pStyle w:val="a8"/>
        <w:spacing w:after="0" w:line="240" w:lineRule="auto"/>
        <w:rPr>
          <w:rFonts w:ascii="Times New Roman" w:eastAsia="Times New Roman" w:hAnsi="Times New Roman" w:cs="Times New Roman"/>
          <w:sz w:val="24"/>
          <w:szCs w:val="24"/>
          <w:lang w:val="en-US"/>
        </w:rPr>
      </w:pPr>
      <w:r w:rsidRPr="00533C86">
        <w:rPr>
          <w:rFonts w:ascii="Times New Roman" w:eastAsia="Times New Roman" w:hAnsi="Times New Roman" w:cs="Times New Roman"/>
          <w:sz w:val="24"/>
          <w:szCs w:val="24"/>
          <w:lang w:val="en-US"/>
        </w:rPr>
        <w:t>{</w:t>
      </w:r>
    </w:p>
    <w:p w:rsidR="00533C86" w:rsidRPr="00533C86" w:rsidRDefault="00533C86" w:rsidP="00533C86">
      <w:pPr>
        <w:pStyle w:val="a8"/>
        <w:spacing w:after="0" w:line="240" w:lineRule="auto"/>
        <w:rPr>
          <w:rFonts w:ascii="Times New Roman" w:eastAsia="Times New Roman" w:hAnsi="Times New Roman" w:cs="Times New Roman"/>
          <w:sz w:val="24"/>
          <w:szCs w:val="24"/>
          <w:lang w:val="en-US"/>
        </w:rPr>
      </w:pPr>
      <w:r w:rsidRPr="00533C86">
        <w:rPr>
          <w:rFonts w:ascii="Times New Roman" w:eastAsia="Times New Roman" w:hAnsi="Times New Roman" w:cs="Times New Roman"/>
          <w:sz w:val="24"/>
          <w:szCs w:val="24"/>
          <w:lang w:val="en-US"/>
        </w:rPr>
        <w:tab/>
        <w:t>echo "&lt;div align=center&gt; &lt;div class=success&gt;Данные успешно удалены&lt;/div&gt; &lt;/div&gt;";</w:t>
      </w:r>
    </w:p>
    <w:p w:rsidR="00533C86" w:rsidRPr="00533C86" w:rsidRDefault="00533C86" w:rsidP="00533C86">
      <w:pPr>
        <w:pStyle w:val="a8"/>
        <w:spacing w:after="0" w:line="240" w:lineRule="auto"/>
        <w:rPr>
          <w:rFonts w:ascii="Times New Roman" w:eastAsia="Times New Roman" w:hAnsi="Times New Roman" w:cs="Times New Roman"/>
          <w:sz w:val="24"/>
          <w:szCs w:val="24"/>
          <w:lang w:val="en-US"/>
        </w:rPr>
      </w:pPr>
      <w:r w:rsidRPr="00533C86">
        <w:rPr>
          <w:rFonts w:ascii="Times New Roman" w:eastAsia="Times New Roman" w:hAnsi="Times New Roman" w:cs="Times New Roman"/>
          <w:sz w:val="24"/>
          <w:szCs w:val="24"/>
          <w:lang w:val="en-US"/>
        </w:rPr>
        <w:t>}</w:t>
      </w:r>
    </w:p>
    <w:p w:rsidR="00533C86" w:rsidRPr="00533C86" w:rsidRDefault="00533C86" w:rsidP="00533C86">
      <w:pPr>
        <w:pStyle w:val="a8"/>
        <w:spacing w:after="0" w:line="240" w:lineRule="auto"/>
        <w:rPr>
          <w:rFonts w:ascii="Times New Roman" w:eastAsia="Times New Roman" w:hAnsi="Times New Roman" w:cs="Times New Roman"/>
          <w:sz w:val="24"/>
          <w:szCs w:val="24"/>
          <w:lang w:val="en-US"/>
        </w:rPr>
      </w:pPr>
      <w:r w:rsidRPr="00533C86">
        <w:rPr>
          <w:rFonts w:ascii="Times New Roman" w:eastAsia="Times New Roman" w:hAnsi="Times New Roman" w:cs="Times New Roman"/>
          <w:sz w:val="24"/>
          <w:szCs w:val="24"/>
          <w:lang w:val="en-US"/>
        </w:rPr>
        <w:t>else</w:t>
      </w:r>
    </w:p>
    <w:p w:rsidR="00533C86" w:rsidRPr="00533C86" w:rsidRDefault="00533C86" w:rsidP="00533C86">
      <w:pPr>
        <w:pStyle w:val="a8"/>
        <w:spacing w:after="0" w:line="240" w:lineRule="auto"/>
        <w:rPr>
          <w:rFonts w:ascii="Times New Roman" w:eastAsia="Times New Roman" w:hAnsi="Times New Roman" w:cs="Times New Roman"/>
          <w:sz w:val="24"/>
          <w:szCs w:val="24"/>
          <w:lang w:val="en-US"/>
        </w:rPr>
      </w:pPr>
      <w:r w:rsidRPr="00533C86">
        <w:rPr>
          <w:rFonts w:ascii="Times New Roman" w:eastAsia="Times New Roman" w:hAnsi="Times New Roman" w:cs="Times New Roman"/>
          <w:sz w:val="24"/>
          <w:szCs w:val="24"/>
          <w:lang w:val="en-US"/>
        </w:rPr>
        <w:t>{</w:t>
      </w:r>
      <w:r w:rsidRPr="00533C86">
        <w:rPr>
          <w:rFonts w:ascii="Times New Roman" w:eastAsia="Times New Roman" w:hAnsi="Times New Roman" w:cs="Times New Roman"/>
          <w:sz w:val="24"/>
          <w:szCs w:val="24"/>
          <w:lang w:val="en-US"/>
        </w:rPr>
        <w:tab/>
        <w:t>echo "&lt;div align=center&gt; &lt;div class=error&gt;Ошибка при удалении данных&lt;/div&gt; &lt;/div&gt;";</w:t>
      </w:r>
    </w:p>
    <w:p w:rsidR="00533C86" w:rsidRPr="00533C86" w:rsidRDefault="00533C86" w:rsidP="00533C86">
      <w:pPr>
        <w:pStyle w:val="a8"/>
        <w:spacing w:after="0" w:line="240" w:lineRule="auto"/>
        <w:rPr>
          <w:rFonts w:ascii="Times New Roman" w:eastAsia="Times New Roman" w:hAnsi="Times New Roman" w:cs="Times New Roman"/>
          <w:sz w:val="24"/>
          <w:szCs w:val="24"/>
        </w:rPr>
      </w:pPr>
      <w:r w:rsidRPr="00533C86">
        <w:rPr>
          <w:rFonts w:ascii="Times New Roman" w:eastAsia="Times New Roman" w:hAnsi="Times New Roman" w:cs="Times New Roman"/>
          <w:sz w:val="24"/>
          <w:szCs w:val="24"/>
        </w:rPr>
        <w:t>}</w:t>
      </w:r>
    </w:p>
    <w:p w:rsidR="00533C86" w:rsidRPr="00533C86" w:rsidRDefault="00533C86" w:rsidP="00533C86">
      <w:pPr>
        <w:pStyle w:val="a8"/>
        <w:spacing w:after="0" w:line="240" w:lineRule="auto"/>
        <w:rPr>
          <w:rFonts w:ascii="Times New Roman" w:eastAsia="Times New Roman" w:hAnsi="Times New Roman" w:cs="Times New Roman"/>
          <w:sz w:val="24"/>
          <w:szCs w:val="24"/>
        </w:rPr>
      </w:pPr>
      <w:r w:rsidRPr="00533C86">
        <w:rPr>
          <w:rFonts w:ascii="Times New Roman" w:eastAsia="Times New Roman" w:hAnsi="Times New Roman" w:cs="Times New Roman"/>
          <w:sz w:val="24"/>
          <w:szCs w:val="24"/>
          <w:lang w:val="en-US"/>
        </w:rPr>
        <w:t>mysql</w:t>
      </w:r>
      <w:r w:rsidRPr="00533C86">
        <w:rPr>
          <w:rFonts w:ascii="Times New Roman" w:eastAsia="Times New Roman" w:hAnsi="Times New Roman" w:cs="Times New Roman"/>
          <w:sz w:val="24"/>
          <w:szCs w:val="24"/>
        </w:rPr>
        <w:t>_</w:t>
      </w:r>
      <w:r w:rsidRPr="00533C86">
        <w:rPr>
          <w:rFonts w:ascii="Times New Roman" w:eastAsia="Times New Roman" w:hAnsi="Times New Roman" w:cs="Times New Roman"/>
          <w:sz w:val="24"/>
          <w:szCs w:val="24"/>
          <w:lang w:val="en-US"/>
        </w:rPr>
        <w:t>close</w:t>
      </w:r>
      <w:r w:rsidRPr="00533C86">
        <w:rPr>
          <w:rFonts w:ascii="Times New Roman" w:eastAsia="Times New Roman" w:hAnsi="Times New Roman" w:cs="Times New Roman"/>
          <w:sz w:val="24"/>
          <w:szCs w:val="24"/>
        </w:rPr>
        <w:t>();</w:t>
      </w:r>
    </w:p>
    <w:p w:rsidR="00533C86" w:rsidRPr="00533C86" w:rsidRDefault="00533C86" w:rsidP="00533C86">
      <w:pPr>
        <w:pStyle w:val="a8"/>
        <w:spacing w:after="0" w:line="240" w:lineRule="auto"/>
        <w:rPr>
          <w:rFonts w:ascii="Times New Roman" w:eastAsia="Times New Roman" w:hAnsi="Times New Roman" w:cs="Times New Roman"/>
          <w:sz w:val="24"/>
          <w:szCs w:val="24"/>
        </w:rPr>
      </w:pPr>
      <w:r w:rsidRPr="00533C86">
        <w:rPr>
          <w:rFonts w:ascii="Times New Roman" w:eastAsia="Times New Roman" w:hAnsi="Times New Roman" w:cs="Times New Roman"/>
          <w:sz w:val="24"/>
          <w:szCs w:val="24"/>
        </w:rPr>
        <w:t xml:space="preserve">?&gt; </w:t>
      </w:r>
    </w:p>
    <w:p w:rsidR="00533C86" w:rsidRPr="00533C86" w:rsidRDefault="00533C86" w:rsidP="00533C86">
      <w:pPr>
        <w:pStyle w:val="a8"/>
        <w:spacing w:after="0" w:line="240" w:lineRule="auto"/>
        <w:rPr>
          <w:rFonts w:ascii="Times New Roman" w:eastAsia="Times New Roman" w:hAnsi="Times New Roman" w:cs="Times New Roman"/>
          <w:sz w:val="24"/>
          <w:szCs w:val="24"/>
        </w:rPr>
      </w:pPr>
    </w:p>
    <w:p w:rsidR="00533C86" w:rsidRPr="00533C86" w:rsidRDefault="00533C86" w:rsidP="00533C86">
      <w:pPr>
        <w:pStyle w:val="a8"/>
        <w:spacing w:after="0" w:line="240" w:lineRule="auto"/>
        <w:ind w:left="0"/>
        <w:rPr>
          <w:rFonts w:ascii="Times New Roman" w:eastAsia="Times New Roman" w:hAnsi="Times New Roman" w:cs="Times New Roman"/>
          <w:sz w:val="24"/>
          <w:szCs w:val="24"/>
        </w:rPr>
      </w:pPr>
      <w:r w:rsidRPr="00533C86">
        <w:rPr>
          <w:rFonts w:ascii="Times New Roman" w:eastAsia="Times New Roman" w:hAnsi="Times New Roman" w:cs="Times New Roman"/>
          <w:sz w:val="24"/>
          <w:szCs w:val="24"/>
        </w:rPr>
        <w:t>&lt;/</w:t>
      </w:r>
      <w:r w:rsidRPr="00533C86">
        <w:rPr>
          <w:rFonts w:ascii="Times New Roman" w:eastAsia="Times New Roman" w:hAnsi="Times New Roman" w:cs="Times New Roman"/>
          <w:sz w:val="24"/>
          <w:szCs w:val="24"/>
          <w:lang w:val="en-US"/>
        </w:rPr>
        <w:t>html</w:t>
      </w:r>
      <w:r w:rsidRPr="00533C86">
        <w:rPr>
          <w:rFonts w:ascii="Times New Roman" w:eastAsia="Times New Roman" w:hAnsi="Times New Roman" w:cs="Times New Roman"/>
          <w:sz w:val="24"/>
          <w:szCs w:val="24"/>
        </w:rPr>
        <w:t>&gt;</w:t>
      </w:r>
    </w:p>
    <w:p w:rsidR="00533C86" w:rsidRPr="00533C86" w:rsidRDefault="00533C86" w:rsidP="00533C86">
      <w:pPr>
        <w:pStyle w:val="a8"/>
        <w:spacing w:after="0" w:line="240" w:lineRule="auto"/>
        <w:ind w:left="0"/>
        <w:rPr>
          <w:rFonts w:ascii="Times New Roman" w:hAnsi="Times New Roman" w:cs="Times New Roman"/>
          <w:b/>
          <w:i/>
          <w:sz w:val="24"/>
          <w:szCs w:val="24"/>
        </w:rPr>
      </w:pPr>
      <w:r w:rsidRPr="00533C86">
        <w:rPr>
          <w:rFonts w:ascii="Times New Roman" w:hAnsi="Times New Roman" w:cs="Times New Roman"/>
          <w:b/>
          <w:i/>
          <w:sz w:val="24"/>
          <w:szCs w:val="24"/>
        </w:rPr>
        <w:t>Форма изменения существующей записи:</w:t>
      </w:r>
    </w:p>
    <w:p w:rsidR="00533C86" w:rsidRPr="00533C86" w:rsidRDefault="00533C86" w:rsidP="00533C86">
      <w:pPr>
        <w:pStyle w:val="a8"/>
        <w:spacing w:after="0" w:line="240" w:lineRule="auto"/>
        <w:ind w:left="0"/>
        <w:rPr>
          <w:rFonts w:ascii="Times New Roman" w:hAnsi="Times New Roman" w:cs="Times New Roman"/>
          <w:b/>
          <w:bCs/>
          <w:i/>
          <w:sz w:val="24"/>
          <w:szCs w:val="24"/>
        </w:rPr>
      </w:pPr>
      <w:r w:rsidRPr="00533C86">
        <w:rPr>
          <w:rFonts w:ascii="Times New Roman" w:hAnsi="Times New Roman" w:cs="Times New Roman"/>
          <w:b/>
          <w:bCs/>
          <w:i/>
          <w:sz w:val="24"/>
          <w:szCs w:val="24"/>
          <w:lang w:val="en-US"/>
        </w:rPr>
        <w:t>f</w:t>
      </w:r>
      <w:r w:rsidRPr="00533C86">
        <w:rPr>
          <w:rFonts w:ascii="Times New Roman" w:hAnsi="Times New Roman" w:cs="Times New Roman"/>
          <w:b/>
          <w:bCs/>
          <w:i/>
          <w:sz w:val="24"/>
          <w:szCs w:val="24"/>
        </w:rPr>
        <w:t>_</w:t>
      </w:r>
      <w:r w:rsidRPr="00533C86">
        <w:rPr>
          <w:rFonts w:ascii="Times New Roman" w:hAnsi="Times New Roman" w:cs="Times New Roman"/>
          <w:b/>
          <w:bCs/>
          <w:i/>
          <w:sz w:val="24"/>
          <w:szCs w:val="24"/>
          <w:lang w:val="en-US"/>
        </w:rPr>
        <w:t>update</w:t>
      </w:r>
      <w:r w:rsidRPr="00533C86">
        <w:rPr>
          <w:rFonts w:ascii="Times New Roman" w:hAnsi="Times New Roman" w:cs="Times New Roman"/>
          <w:b/>
          <w:bCs/>
          <w:i/>
          <w:sz w:val="24"/>
          <w:szCs w:val="24"/>
        </w:rPr>
        <w:t>.</w:t>
      </w:r>
      <w:r w:rsidRPr="00533C86">
        <w:rPr>
          <w:rFonts w:ascii="Times New Roman" w:hAnsi="Times New Roman" w:cs="Times New Roman"/>
          <w:b/>
          <w:bCs/>
          <w:i/>
          <w:sz w:val="24"/>
          <w:szCs w:val="24"/>
          <w:lang w:val="en-US"/>
        </w:rPr>
        <w:t>php</w:t>
      </w:r>
    </w:p>
    <w:p w:rsidR="00533C86" w:rsidRPr="00533C86" w:rsidRDefault="00533C86" w:rsidP="00533C86">
      <w:pPr>
        <w:pStyle w:val="a8"/>
        <w:spacing w:after="0" w:line="240" w:lineRule="auto"/>
        <w:rPr>
          <w:rFonts w:ascii="Times New Roman" w:hAnsi="Times New Roman" w:cs="Times New Roman"/>
          <w:sz w:val="24"/>
          <w:szCs w:val="24"/>
        </w:rPr>
      </w:pPr>
      <w:r w:rsidRPr="00533C86">
        <w:rPr>
          <w:rFonts w:ascii="Times New Roman" w:hAnsi="Times New Roman" w:cs="Times New Roman"/>
          <w:sz w:val="24"/>
          <w:szCs w:val="24"/>
        </w:rPr>
        <w:t>&lt;h1 align='center'&gt;Заполните свободные поля, изменив необходимую запись&lt;/h1&gt;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&lt;body&gt;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&lt;form method='post' action="update.php"&gt;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&lt;table border='0' align='center'&gt;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&lt;tr&gt;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 xml:space="preserve">  &lt;td&gt;</w:t>
      </w:r>
      <w:r w:rsidRPr="00533C86">
        <w:rPr>
          <w:rFonts w:ascii="Times New Roman" w:hAnsi="Times New Roman" w:cs="Times New Roman"/>
          <w:sz w:val="24"/>
          <w:szCs w:val="24"/>
        </w:rPr>
        <w:t>Номер</w:t>
      </w:r>
      <w:r w:rsidRPr="00533C86">
        <w:rPr>
          <w:rFonts w:ascii="Times New Roman" w:hAnsi="Times New Roman" w:cs="Times New Roman"/>
          <w:sz w:val="24"/>
          <w:szCs w:val="24"/>
          <w:lang w:val="en-US"/>
        </w:rPr>
        <w:t>:&lt;br/&gt;&lt;input type="edit" name="id_up"&gt;&lt;br/&gt;&lt;/td&gt;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&lt;/tr&gt;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&lt;tr&gt;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 xml:space="preserve">  &lt;td&gt;</w:t>
      </w:r>
      <w:r w:rsidRPr="00533C86">
        <w:rPr>
          <w:rFonts w:ascii="Times New Roman" w:hAnsi="Times New Roman" w:cs="Times New Roman"/>
          <w:sz w:val="24"/>
          <w:szCs w:val="24"/>
        </w:rPr>
        <w:t>Имя</w:t>
      </w:r>
      <w:r w:rsidRPr="00533C86">
        <w:rPr>
          <w:rFonts w:ascii="Times New Roman" w:hAnsi="Times New Roman" w:cs="Times New Roman"/>
          <w:sz w:val="24"/>
          <w:szCs w:val="24"/>
          <w:lang w:val="en-US"/>
        </w:rPr>
        <w:t>:&lt;br/&gt;&lt;input type="edit" name="user_up"&gt;&lt;br/&gt;&lt;/td&gt;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&lt;/tr&gt;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&lt;tr&gt;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 xml:space="preserve">  &lt;td&gt;</w:t>
      </w:r>
      <w:r w:rsidRPr="00533C86">
        <w:rPr>
          <w:rFonts w:ascii="Times New Roman" w:hAnsi="Times New Roman" w:cs="Times New Roman"/>
          <w:sz w:val="24"/>
          <w:szCs w:val="24"/>
        </w:rPr>
        <w:t>пароль</w:t>
      </w:r>
      <w:r w:rsidRPr="00533C86">
        <w:rPr>
          <w:rFonts w:ascii="Times New Roman" w:hAnsi="Times New Roman" w:cs="Times New Roman"/>
          <w:sz w:val="24"/>
          <w:szCs w:val="24"/>
          <w:lang w:val="en-US"/>
        </w:rPr>
        <w:t>:&lt;br/&gt;&lt;input type="edit" name="pass_up"&gt;&lt;br/&gt;&lt;/td&gt;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&lt;/tr&gt;</w:t>
      </w:r>
    </w:p>
    <w:p w:rsidR="00533C86" w:rsidRPr="00533C86" w:rsidRDefault="00533C86" w:rsidP="00533C86">
      <w:pPr>
        <w:pStyle w:val="a8"/>
        <w:spacing w:after="0" w:line="240" w:lineRule="auto"/>
        <w:rPr>
          <w:rFonts w:ascii="Times New Roman" w:hAnsi="Times New Roman" w:cs="Times New Roman"/>
          <w:sz w:val="24"/>
          <w:szCs w:val="24"/>
          <w:lang w:val="en-US"/>
        </w:rPr>
      </w:pP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&lt;tr&gt;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 xml:space="preserve">  &lt;td&gt;&lt;input type="submit" value="</w:t>
      </w:r>
      <w:r w:rsidRPr="00533C86">
        <w:rPr>
          <w:rFonts w:ascii="Times New Roman" w:hAnsi="Times New Roman" w:cs="Times New Roman"/>
          <w:sz w:val="24"/>
          <w:szCs w:val="24"/>
        </w:rPr>
        <w:t>Изменить</w:t>
      </w:r>
      <w:r w:rsidRPr="00533C86">
        <w:rPr>
          <w:rFonts w:ascii="Times New Roman" w:hAnsi="Times New Roman" w:cs="Times New Roman"/>
          <w:sz w:val="24"/>
          <w:szCs w:val="24"/>
          <w:lang w:val="en-US"/>
        </w:rPr>
        <w:t>"&gt;&lt;/td&gt;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 xml:space="preserve">&lt;/tr&gt;  </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&lt;/form&gt;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 xml:space="preserve">&lt;br&gt; </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&lt;br&gt;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&lt;br&gt;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&lt;/body&gt;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&lt;?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$connect = mysql_connect("localhost", "user_1", "12345")</w:t>
      </w:r>
    </w:p>
    <w:p w:rsidR="00533C86" w:rsidRPr="00533C86" w:rsidRDefault="00533C86" w:rsidP="00533C86">
      <w:pPr>
        <w:pStyle w:val="a8"/>
        <w:spacing w:after="0" w:line="240" w:lineRule="auto"/>
        <w:rPr>
          <w:rFonts w:ascii="Times New Roman" w:hAnsi="Times New Roman" w:cs="Times New Roman"/>
          <w:sz w:val="24"/>
          <w:szCs w:val="24"/>
        </w:rPr>
      </w:pPr>
      <w:r w:rsidRPr="00533C86">
        <w:rPr>
          <w:rFonts w:ascii="Times New Roman" w:hAnsi="Times New Roman" w:cs="Times New Roman"/>
          <w:sz w:val="24"/>
          <w:szCs w:val="24"/>
        </w:rPr>
        <w:t>or die("База данных не подключена");</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mysql_select_db("site_new",$connect);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$sql = "SELECT * FROM userlist";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$result = mysql_query($sql) or die(mysql_error());</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$table = "&lt;table&gt;";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$table .= "&lt;tr&gt;";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 xml:space="preserve">       $table .= "&lt;td&gt;</w:t>
      </w:r>
      <w:r w:rsidRPr="00533C86">
        <w:rPr>
          <w:rFonts w:ascii="Times New Roman" w:hAnsi="Times New Roman" w:cs="Times New Roman"/>
          <w:sz w:val="24"/>
          <w:szCs w:val="24"/>
        </w:rPr>
        <w:t>Номер</w:t>
      </w:r>
      <w:r w:rsidRPr="00533C86">
        <w:rPr>
          <w:rFonts w:ascii="Times New Roman" w:hAnsi="Times New Roman" w:cs="Times New Roman"/>
          <w:sz w:val="24"/>
          <w:szCs w:val="24"/>
          <w:lang w:val="en-US"/>
        </w:rPr>
        <w:t>&lt;/td&gt;";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 xml:space="preserve">       $table .= "&lt;td&gt;</w:t>
      </w:r>
      <w:r w:rsidRPr="00533C86">
        <w:rPr>
          <w:rFonts w:ascii="Times New Roman" w:hAnsi="Times New Roman" w:cs="Times New Roman"/>
          <w:sz w:val="24"/>
          <w:szCs w:val="24"/>
        </w:rPr>
        <w:t>Имя</w:t>
      </w:r>
      <w:r w:rsidRPr="00533C86">
        <w:rPr>
          <w:rFonts w:ascii="Times New Roman" w:hAnsi="Times New Roman" w:cs="Times New Roman"/>
          <w:sz w:val="24"/>
          <w:szCs w:val="24"/>
          <w:lang w:val="en-US"/>
        </w:rPr>
        <w:t>&lt;/td&gt;";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 xml:space="preserve">       $table .= "&lt;td&gt;</w:t>
      </w:r>
      <w:r w:rsidRPr="00533C86">
        <w:rPr>
          <w:rFonts w:ascii="Times New Roman" w:hAnsi="Times New Roman" w:cs="Times New Roman"/>
          <w:sz w:val="24"/>
          <w:szCs w:val="24"/>
        </w:rPr>
        <w:t>Пароль</w:t>
      </w:r>
      <w:r w:rsidRPr="00533C86">
        <w:rPr>
          <w:rFonts w:ascii="Times New Roman" w:hAnsi="Times New Roman" w:cs="Times New Roman"/>
          <w:sz w:val="24"/>
          <w:szCs w:val="24"/>
          <w:lang w:val="en-US"/>
        </w:rPr>
        <w:t>&lt;/td&gt;";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 xml:space="preserve">              $table .= "&lt;/tr&gt;";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lastRenderedPageBreak/>
        <w:t>while (list($id,$user,$pass) = mysql_fetch_array($result))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 xml:space="preserve">     {</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 xml:space="preserve">       $table .= "&lt;tr&gt;";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 xml:space="preserve">       $table .= "&lt;td&gt;".$id."&lt;/td&gt;";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 xml:space="preserve">       $table .= "&lt;td&gt;".$user."&lt;/td&gt;";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 xml:space="preserve">       $table .= "&lt;td&gt;".$pass."&lt;/td&gt;";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 xml:space="preserve">              $table .= "&lt;td style='height:100px;'&gt;&lt;/td&gt;"; </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 xml:space="preserve">       $table .= "&lt;/tr&gt;";</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 xml:space="preserve">      }</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$table .= "&lt;/table&gt; ";</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echo $table;</w:t>
      </w:r>
    </w:p>
    <w:p w:rsidR="00533C86" w:rsidRPr="00533C86" w:rsidRDefault="00533C86" w:rsidP="00533C86">
      <w:pPr>
        <w:pStyle w:val="a8"/>
        <w:spacing w:after="0" w:line="240" w:lineRule="auto"/>
        <w:rPr>
          <w:rFonts w:ascii="Times New Roman" w:hAnsi="Times New Roman" w:cs="Times New Roman"/>
          <w:sz w:val="24"/>
          <w:szCs w:val="24"/>
          <w:lang w:val="en-US"/>
        </w:rPr>
      </w:pPr>
      <w:r w:rsidRPr="00533C86">
        <w:rPr>
          <w:rFonts w:ascii="Times New Roman" w:hAnsi="Times New Roman" w:cs="Times New Roman"/>
          <w:sz w:val="24"/>
          <w:szCs w:val="24"/>
          <w:lang w:val="en-US"/>
        </w:rPr>
        <w:t>mysql_close();</w:t>
      </w:r>
    </w:p>
    <w:p w:rsidR="00533C86" w:rsidRPr="00533C86" w:rsidRDefault="00533C86" w:rsidP="00533C86">
      <w:pPr>
        <w:pStyle w:val="a8"/>
        <w:spacing w:after="0" w:line="240" w:lineRule="auto"/>
        <w:ind w:left="0"/>
        <w:rPr>
          <w:rFonts w:ascii="Times New Roman" w:hAnsi="Times New Roman" w:cs="Times New Roman"/>
          <w:sz w:val="24"/>
          <w:szCs w:val="24"/>
          <w:lang w:val="en-US"/>
        </w:rPr>
      </w:pPr>
      <w:r w:rsidRPr="00533C86">
        <w:rPr>
          <w:rFonts w:ascii="Times New Roman" w:hAnsi="Times New Roman" w:cs="Times New Roman"/>
          <w:sz w:val="24"/>
          <w:szCs w:val="24"/>
          <w:lang w:val="en-US"/>
        </w:rPr>
        <w:t>?&gt;</w:t>
      </w:r>
    </w:p>
    <w:p w:rsidR="00533C86" w:rsidRPr="00533C86" w:rsidRDefault="00533C86" w:rsidP="00533C86">
      <w:pPr>
        <w:pStyle w:val="a8"/>
        <w:spacing w:after="0" w:line="240" w:lineRule="auto"/>
        <w:ind w:left="0"/>
        <w:rPr>
          <w:rFonts w:ascii="Times New Roman" w:hAnsi="Times New Roman" w:cs="Times New Roman"/>
          <w:sz w:val="24"/>
          <w:szCs w:val="24"/>
          <w:lang w:val="en-US"/>
        </w:rPr>
      </w:pPr>
    </w:p>
    <w:p w:rsidR="00533C86" w:rsidRPr="00533C86" w:rsidRDefault="00533C86" w:rsidP="00533C86">
      <w:pPr>
        <w:pStyle w:val="a8"/>
        <w:spacing w:after="0" w:line="240" w:lineRule="auto"/>
        <w:ind w:left="0"/>
        <w:rPr>
          <w:rFonts w:ascii="Times New Roman" w:hAnsi="Times New Roman" w:cs="Times New Roman"/>
          <w:b/>
          <w:i/>
          <w:sz w:val="24"/>
          <w:szCs w:val="24"/>
          <w:lang w:val="en-US"/>
        </w:rPr>
      </w:pPr>
      <w:r w:rsidRPr="00533C86">
        <w:rPr>
          <w:rFonts w:ascii="Times New Roman" w:hAnsi="Times New Roman" w:cs="Times New Roman"/>
          <w:b/>
          <w:i/>
          <w:sz w:val="24"/>
          <w:szCs w:val="24"/>
          <w:lang w:val="en-US"/>
        </w:rPr>
        <w:t>Update.php</w:t>
      </w:r>
    </w:p>
    <w:p w:rsidR="00533C86" w:rsidRPr="00533C86" w:rsidRDefault="00533C86" w:rsidP="00533C86">
      <w:pPr>
        <w:pStyle w:val="ab"/>
        <w:spacing w:before="0" w:beforeAutospacing="0" w:after="0" w:afterAutospacing="0"/>
        <w:ind w:firstLine="709"/>
        <w:rPr>
          <w:rFonts w:eastAsia="Calibri"/>
          <w:lang w:val="en-US"/>
        </w:rPr>
      </w:pPr>
      <w:r w:rsidRPr="00533C86">
        <w:rPr>
          <w:rFonts w:eastAsia="Calibri"/>
          <w:lang w:val="en-US"/>
        </w:rPr>
        <w:t>&lt;html&gt;</w:t>
      </w:r>
    </w:p>
    <w:p w:rsidR="00533C86" w:rsidRPr="00533C86" w:rsidRDefault="00533C86" w:rsidP="00533C86">
      <w:pPr>
        <w:pStyle w:val="ab"/>
        <w:spacing w:before="0" w:beforeAutospacing="0" w:after="0" w:afterAutospacing="0"/>
        <w:ind w:firstLine="709"/>
        <w:rPr>
          <w:rFonts w:eastAsia="Calibri"/>
          <w:lang w:val="en-US"/>
        </w:rPr>
      </w:pPr>
      <w:r w:rsidRPr="00533C86">
        <w:rPr>
          <w:rFonts w:eastAsia="Calibri"/>
          <w:lang w:val="en-US"/>
        </w:rPr>
        <w:t>&lt;head&gt;</w:t>
      </w:r>
    </w:p>
    <w:p w:rsidR="00533C86" w:rsidRPr="00533C86" w:rsidRDefault="00533C86" w:rsidP="00533C86">
      <w:pPr>
        <w:pStyle w:val="ab"/>
        <w:spacing w:before="0" w:beforeAutospacing="0" w:after="0" w:afterAutospacing="0"/>
        <w:ind w:firstLine="709"/>
        <w:rPr>
          <w:rFonts w:eastAsia="Calibri"/>
          <w:lang w:val="en-US"/>
        </w:rPr>
      </w:pPr>
      <w:r w:rsidRPr="00533C86">
        <w:rPr>
          <w:rFonts w:eastAsia="Calibri"/>
          <w:lang w:val="en-US"/>
        </w:rPr>
        <w:tab/>
        <w:t>&lt;meta http-equiv="refresh" content="3; db_connect.php"&gt;</w:t>
      </w:r>
    </w:p>
    <w:p w:rsidR="00533C86" w:rsidRPr="00533C86" w:rsidRDefault="00533C86" w:rsidP="00533C86">
      <w:pPr>
        <w:pStyle w:val="ab"/>
        <w:spacing w:before="0" w:beforeAutospacing="0" w:after="0" w:afterAutospacing="0"/>
        <w:ind w:firstLine="709"/>
        <w:rPr>
          <w:rFonts w:eastAsia="Calibri"/>
          <w:lang w:val="en-US"/>
        </w:rPr>
      </w:pPr>
      <w:r w:rsidRPr="00533C86">
        <w:rPr>
          <w:rFonts w:eastAsia="Calibri"/>
          <w:lang w:val="en-US"/>
        </w:rPr>
        <w:t>&lt;/head&gt;</w:t>
      </w:r>
    </w:p>
    <w:p w:rsidR="00533C86" w:rsidRPr="00533C86" w:rsidRDefault="00533C86" w:rsidP="00533C86">
      <w:pPr>
        <w:pStyle w:val="ab"/>
        <w:spacing w:before="0" w:beforeAutospacing="0" w:after="0" w:afterAutospacing="0"/>
        <w:ind w:firstLine="709"/>
        <w:rPr>
          <w:rFonts w:eastAsia="Calibri"/>
          <w:lang w:val="en-US"/>
        </w:rPr>
      </w:pPr>
      <w:r w:rsidRPr="00533C86">
        <w:rPr>
          <w:rFonts w:eastAsia="Calibri"/>
          <w:lang w:val="en-US"/>
        </w:rPr>
        <w:t>&lt;?</w:t>
      </w:r>
    </w:p>
    <w:p w:rsidR="00533C86" w:rsidRPr="00533C86" w:rsidRDefault="00533C86" w:rsidP="00533C86">
      <w:pPr>
        <w:pStyle w:val="ab"/>
        <w:spacing w:before="0" w:beforeAutospacing="0" w:after="0" w:afterAutospacing="0"/>
        <w:ind w:firstLine="709"/>
        <w:rPr>
          <w:rFonts w:eastAsia="Calibri"/>
          <w:lang w:val="en-US"/>
        </w:rPr>
      </w:pPr>
      <w:r w:rsidRPr="00533C86">
        <w:rPr>
          <w:rFonts w:eastAsia="Calibri"/>
          <w:lang w:val="en-US"/>
        </w:rPr>
        <w:t>$id_new=$_POST['id_up'];</w:t>
      </w:r>
    </w:p>
    <w:p w:rsidR="00533C86" w:rsidRPr="00533C86" w:rsidRDefault="00533C86" w:rsidP="00533C86">
      <w:pPr>
        <w:pStyle w:val="ab"/>
        <w:spacing w:before="0" w:beforeAutospacing="0" w:after="0" w:afterAutospacing="0"/>
        <w:ind w:firstLine="709"/>
        <w:rPr>
          <w:rFonts w:eastAsia="Calibri"/>
          <w:lang w:val="en-US"/>
        </w:rPr>
      </w:pPr>
      <w:r w:rsidRPr="00533C86">
        <w:rPr>
          <w:rFonts w:eastAsia="Calibri"/>
          <w:lang w:val="en-US"/>
        </w:rPr>
        <w:t>$user_new=$_POST['user_up'];</w:t>
      </w:r>
    </w:p>
    <w:p w:rsidR="00533C86" w:rsidRPr="00533C86" w:rsidRDefault="00533C86" w:rsidP="00533C86">
      <w:pPr>
        <w:pStyle w:val="ab"/>
        <w:spacing w:before="0" w:beforeAutospacing="0" w:after="0" w:afterAutospacing="0"/>
        <w:ind w:firstLine="709"/>
        <w:rPr>
          <w:rFonts w:eastAsia="Calibri"/>
          <w:lang w:val="en-US"/>
        </w:rPr>
      </w:pPr>
      <w:r w:rsidRPr="00533C86">
        <w:rPr>
          <w:rFonts w:eastAsia="Calibri"/>
          <w:lang w:val="en-US"/>
        </w:rPr>
        <w:t>$pass_new=$_POST['pass_up'];</w:t>
      </w:r>
    </w:p>
    <w:p w:rsidR="00533C86" w:rsidRPr="00533C86" w:rsidRDefault="00533C86" w:rsidP="00533C86">
      <w:pPr>
        <w:pStyle w:val="ab"/>
        <w:spacing w:before="0" w:beforeAutospacing="0" w:after="0" w:afterAutospacing="0"/>
        <w:ind w:firstLine="709"/>
        <w:rPr>
          <w:rFonts w:eastAsia="Calibri"/>
          <w:lang w:val="en-US"/>
        </w:rPr>
      </w:pPr>
    </w:p>
    <w:p w:rsidR="00533C86" w:rsidRPr="00533C86" w:rsidRDefault="00533C86" w:rsidP="00533C86">
      <w:pPr>
        <w:pStyle w:val="ab"/>
        <w:spacing w:before="0" w:beforeAutospacing="0" w:after="0" w:afterAutospacing="0"/>
        <w:ind w:firstLine="709"/>
        <w:rPr>
          <w:rFonts w:eastAsia="Calibri"/>
          <w:lang w:val="en-US"/>
        </w:rPr>
      </w:pPr>
      <w:r w:rsidRPr="00533C86">
        <w:rPr>
          <w:rFonts w:eastAsia="Calibri"/>
          <w:lang w:val="en-US"/>
        </w:rPr>
        <w:t>if (trim($id_new) and trim($user_new) and trim($pass_new))</w:t>
      </w:r>
    </w:p>
    <w:p w:rsidR="00533C86" w:rsidRPr="00533C86" w:rsidRDefault="00533C86" w:rsidP="00533C86">
      <w:pPr>
        <w:pStyle w:val="ab"/>
        <w:spacing w:before="0" w:beforeAutospacing="0" w:after="0" w:afterAutospacing="0"/>
        <w:ind w:firstLine="709"/>
        <w:rPr>
          <w:rFonts w:eastAsia="Calibri"/>
          <w:lang w:val="en-US"/>
        </w:rPr>
      </w:pPr>
      <w:r w:rsidRPr="00533C86">
        <w:rPr>
          <w:rFonts w:eastAsia="Calibri"/>
          <w:lang w:val="en-US"/>
        </w:rPr>
        <w:t>{</w:t>
      </w:r>
    </w:p>
    <w:p w:rsidR="00533C86" w:rsidRPr="00533C86" w:rsidRDefault="00533C86" w:rsidP="00533C86">
      <w:pPr>
        <w:pStyle w:val="ab"/>
        <w:spacing w:before="0" w:beforeAutospacing="0" w:after="0" w:afterAutospacing="0"/>
        <w:ind w:firstLine="709"/>
        <w:rPr>
          <w:rFonts w:eastAsia="Calibri"/>
          <w:lang w:val="en-US"/>
        </w:rPr>
      </w:pPr>
      <w:r w:rsidRPr="00533C86">
        <w:rPr>
          <w:rFonts w:eastAsia="Calibri"/>
          <w:lang w:val="en-US"/>
        </w:rPr>
        <w:t>$connect = mysql_connect("localhost","user_1", "12345");</w:t>
      </w:r>
    </w:p>
    <w:p w:rsidR="00533C86" w:rsidRPr="00533C86" w:rsidRDefault="00533C86" w:rsidP="00533C86">
      <w:pPr>
        <w:pStyle w:val="ab"/>
        <w:spacing w:before="0" w:beforeAutospacing="0" w:after="0" w:afterAutospacing="0"/>
        <w:ind w:firstLine="709"/>
        <w:rPr>
          <w:rFonts w:eastAsia="Calibri"/>
          <w:lang w:val="en-US"/>
        </w:rPr>
      </w:pPr>
      <w:r w:rsidRPr="00533C86">
        <w:rPr>
          <w:rFonts w:eastAsia="Calibri"/>
          <w:lang w:val="en-US"/>
        </w:rPr>
        <w:t>mysql_select_db("site_new",$connect);</w:t>
      </w:r>
    </w:p>
    <w:p w:rsidR="00533C86" w:rsidRPr="00533C86" w:rsidRDefault="00533C86" w:rsidP="00533C86">
      <w:pPr>
        <w:pStyle w:val="ab"/>
        <w:spacing w:before="0" w:beforeAutospacing="0" w:after="0" w:afterAutospacing="0"/>
        <w:ind w:firstLine="709"/>
        <w:rPr>
          <w:rFonts w:eastAsia="Calibri"/>
          <w:lang w:val="en-US"/>
        </w:rPr>
      </w:pPr>
      <w:r w:rsidRPr="00533C86">
        <w:rPr>
          <w:rFonts w:eastAsia="Calibri"/>
          <w:lang w:val="en-US"/>
        </w:rPr>
        <w:tab/>
        <w:t>//End connect</w:t>
      </w:r>
    </w:p>
    <w:p w:rsidR="00533C86" w:rsidRPr="00533C86" w:rsidRDefault="00533C86" w:rsidP="00533C86">
      <w:pPr>
        <w:pStyle w:val="ab"/>
        <w:spacing w:before="0" w:beforeAutospacing="0" w:after="0" w:afterAutospacing="0"/>
        <w:ind w:firstLine="709"/>
        <w:rPr>
          <w:rFonts w:eastAsia="Calibri"/>
          <w:lang w:val="en-US"/>
        </w:rPr>
      </w:pPr>
      <w:r w:rsidRPr="00533C86">
        <w:rPr>
          <w:rFonts w:eastAsia="Calibri"/>
          <w:lang w:val="en-US"/>
        </w:rPr>
        <w:t xml:space="preserve">  $result = mysql_query("UPDATE userlist SET user='$user_new', pass='$pass_new' WHERE id='$id_new'");</w:t>
      </w:r>
    </w:p>
    <w:p w:rsidR="00533C86" w:rsidRPr="00533C86" w:rsidRDefault="00533C86" w:rsidP="00533C86">
      <w:pPr>
        <w:pStyle w:val="ab"/>
        <w:spacing w:before="0" w:beforeAutospacing="0" w:after="0" w:afterAutospacing="0"/>
        <w:ind w:firstLine="709"/>
        <w:rPr>
          <w:rFonts w:eastAsia="Calibri"/>
          <w:lang w:val="en-US"/>
        </w:rPr>
      </w:pPr>
      <w:r w:rsidRPr="00533C86">
        <w:rPr>
          <w:rFonts w:eastAsia="Calibri"/>
          <w:lang w:val="en-US"/>
        </w:rPr>
        <w:t xml:space="preserve">  if ($result)</w:t>
      </w:r>
    </w:p>
    <w:p w:rsidR="00533C86" w:rsidRPr="00533C86" w:rsidRDefault="00533C86" w:rsidP="00533C86">
      <w:pPr>
        <w:pStyle w:val="ab"/>
        <w:spacing w:before="0" w:beforeAutospacing="0" w:after="0" w:afterAutospacing="0"/>
        <w:ind w:firstLine="709"/>
        <w:rPr>
          <w:rFonts w:eastAsia="Calibri"/>
          <w:lang w:val="en-US"/>
        </w:rPr>
      </w:pPr>
      <w:r w:rsidRPr="00533C86">
        <w:rPr>
          <w:rFonts w:eastAsia="Calibri"/>
          <w:lang w:val="en-US"/>
        </w:rPr>
        <w:t xml:space="preserve">  {</w:t>
      </w:r>
    </w:p>
    <w:p w:rsidR="00533C86" w:rsidRPr="00533C86" w:rsidRDefault="00533C86" w:rsidP="00533C86">
      <w:pPr>
        <w:pStyle w:val="ab"/>
        <w:spacing w:before="0" w:beforeAutospacing="0" w:after="0" w:afterAutospacing="0"/>
        <w:ind w:firstLine="709"/>
        <w:rPr>
          <w:rFonts w:eastAsia="Calibri"/>
          <w:lang w:val="en-US"/>
        </w:rPr>
      </w:pPr>
      <w:r w:rsidRPr="00533C86">
        <w:rPr>
          <w:rFonts w:eastAsia="Calibri"/>
          <w:lang w:val="en-US"/>
        </w:rPr>
        <w:t xml:space="preserve">    echo "&lt;div align=center&gt; &lt;div class=success&gt;Данные успешно обновлены&lt;/div&gt; &lt;/div&gt;";</w:t>
      </w:r>
    </w:p>
    <w:p w:rsidR="00533C86" w:rsidRPr="00533C86" w:rsidRDefault="00533C86" w:rsidP="00533C86">
      <w:pPr>
        <w:pStyle w:val="ab"/>
        <w:spacing w:before="0" w:beforeAutospacing="0" w:after="0" w:afterAutospacing="0"/>
        <w:ind w:firstLine="709"/>
        <w:rPr>
          <w:rFonts w:eastAsia="Calibri"/>
          <w:lang w:val="en-US"/>
        </w:rPr>
      </w:pPr>
      <w:r w:rsidRPr="00533C86">
        <w:rPr>
          <w:rFonts w:eastAsia="Calibri"/>
          <w:lang w:val="en-US"/>
        </w:rPr>
        <w:t xml:space="preserve">  }</w:t>
      </w:r>
    </w:p>
    <w:p w:rsidR="00533C86" w:rsidRPr="00533C86" w:rsidRDefault="00533C86" w:rsidP="00533C86">
      <w:pPr>
        <w:pStyle w:val="ab"/>
        <w:spacing w:before="0" w:beforeAutospacing="0" w:after="0" w:afterAutospacing="0"/>
        <w:ind w:firstLine="709"/>
        <w:rPr>
          <w:rFonts w:eastAsia="Calibri"/>
          <w:lang w:val="en-US"/>
        </w:rPr>
      </w:pPr>
      <w:r w:rsidRPr="00533C86">
        <w:rPr>
          <w:rFonts w:eastAsia="Calibri"/>
          <w:lang w:val="en-US"/>
        </w:rPr>
        <w:t xml:space="preserve">  else</w:t>
      </w:r>
    </w:p>
    <w:p w:rsidR="00533C86" w:rsidRPr="00533C86" w:rsidRDefault="00533C86" w:rsidP="00533C86">
      <w:pPr>
        <w:pStyle w:val="ab"/>
        <w:spacing w:before="0" w:beforeAutospacing="0" w:after="0" w:afterAutospacing="0"/>
        <w:ind w:firstLine="709"/>
        <w:rPr>
          <w:rFonts w:eastAsia="Calibri"/>
          <w:lang w:val="en-US"/>
        </w:rPr>
      </w:pPr>
      <w:r w:rsidRPr="00533C86">
        <w:rPr>
          <w:rFonts w:eastAsia="Calibri"/>
          <w:lang w:val="en-US"/>
        </w:rPr>
        <w:t xml:space="preserve">  {</w:t>
      </w:r>
    </w:p>
    <w:p w:rsidR="00533C86" w:rsidRPr="00533C86" w:rsidRDefault="00533C86" w:rsidP="00533C86">
      <w:pPr>
        <w:pStyle w:val="ab"/>
        <w:spacing w:before="0" w:beforeAutospacing="0" w:after="0" w:afterAutospacing="0"/>
        <w:ind w:firstLine="709"/>
        <w:rPr>
          <w:rFonts w:eastAsia="Calibri"/>
          <w:lang w:val="en-US"/>
        </w:rPr>
      </w:pPr>
      <w:r w:rsidRPr="00533C86">
        <w:rPr>
          <w:rFonts w:eastAsia="Calibri"/>
          <w:lang w:val="en-US"/>
        </w:rPr>
        <w:t xml:space="preserve">    echo "&lt;div align=center&gt; &lt;div class=error&gt;Ошибка при обновлении данных&lt;/div&gt; &lt;/div&gt;";</w:t>
      </w:r>
    </w:p>
    <w:p w:rsidR="00533C86" w:rsidRPr="00533C86" w:rsidRDefault="00533C86" w:rsidP="00533C86">
      <w:pPr>
        <w:pStyle w:val="ab"/>
        <w:spacing w:before="0" w:beforeAutospacing="0" w:after="0" w:afterAutospacing="0"/>
        <w:ind w:firstLine="709"/>
        <w:rPr>
          <w:rFonts w:eastAsia="Calibri"/>
          <w:lang w:val="en-US"/>
        </w:rPr>
      </w:pPr>
      <w:r w:rsidRPr="00533C86">
        <w:rPr>
          <w:rFonts w:eastAsia="Calibri"/>
          <w:lang w:val="en-US"/>
        </w:rPr>
        <w:t xml:space="preserve">  }</w:t>
      </w:r>
    </w:p>
    <w:p w:rsidR="00533C86" w:rsidRPr="00533C86" w:rsidRDefault="00533C86" w:rsidP="00533C86">
      <w:pPr>
        <w:pStyle w:val="ab"/>
        <w:spacing w:before="0" w:beforeAutospacing="0" w:after="0" w:afterAutospacing="0"/>
        <w:ind w:firstLine="709"/>
        <w:rPr>
          <w:rFonts w:eastAsia="Calibri"/>
          <w:lang w:val="en-US"/>
        </w:rPr>
      </w:pPr>
      <w:r w:rsidRPr="00533C86">
        <w:rPr>
          <w:rFonts w:eastAsia="Calibri"/>
          <w:lang w:val="en-US"/>
        </w:rPr>
        <w:tab/>
        <w:t>//Disconnect</w:t>
      </w:r>
    </w:p>
    <w:p w:rsidR="00533C86" w:rsidRPr="00533C86" w:rsidRDefault="00533C86" w:rsidP="00533C86">
      <w:pPr>
        <w:pStyle w:val="ab"/>
        <w:spacing w:before="0" w:beforeAutospacing="0" w:after="0" w:afterAutospacing="0"/>
        <w:ind w:firstLine="709"/>
        <w:rPr>
          <w:rFonts w:eastAsia="Calibri"/>
          <w:lang w:val="en-US"/>
        </w:rPr>
      </w:pPr>
      <w:r w:rsidRPr="00533C86">
        <w:rPr>
          <w:rFonts w:eastAsia="Calibri"/>
          <w:lang w:val="en-US"/>
        </w:rPr>
        <w:t>mysql_close();</w:t>
      </w:r>
    </w:p>
    <w:p w:rsidR="00533C86" w:rsidRPr="00533C86" w:rsidRDefault="00533C86" w:rsidP="00533C86">
      <w:pPr>
        <w:pStyle w:val="ab"/>
        <w:spacing w:before="0" w:beforeAutospacing="0" w:after="0" w:afterAutospacing="0"/>
        <w:ind w:firstLine="709"/>
        <w:rPr>
          <w:rFonts w:eastAsia="Calibri"/>
          <w:lang w:val="en-US"/>
        </w:rPr>
      </w:pPr>
      <w:r w:rsidRPr="00533C86">
        <w:rPr>
          <w:rFonts w:eastAsia="Calibri"/>
          <w:lang w:val="en-US"/>
        </w:rPr>
        <w:t>}</w:t>
      </w:r>
    </w:p>
    <w:p w:rsidR="0062764E" w:rsidRDefault="00533C86" w:rsidP="00533C86">
      <w:pPr>
        <w:pStyle w:val="ab"/>
        <w:spacing w:before="0" w:beforeAutospacing="0" w:after="0" w:afterAutospacing="0"/>
        <w:ind w:firstLine="709"/>
        <w:rPr>
          <w:rFonts w:eastAsia="Calibri"/>
        </w:rPr>
      </w:pPr>
      <w:r w:rsidRPr="00533C86">
        <w:rPr>
          <w:rFonts w:eastAsia="Calibri"/>
          <w:lang w:val="en-US"/>
        </w:rPr>
        <w:t>?&gt;</w:t>
      </w:r>
    </w:p>
    <w:p w:rsidR="00533C86" w:rsidRPr="00533C86" w:rsidRDefault="00533C86" w:rsidP="00533C86">
      <w:pPr>
        <w:pStyle w:val="ab"/>
        <w:spacing w:before="0" w:beforeAutospacing="0" w:after="0" w:afterAutospacing="0"/>
        <w:ind w:firstLine="709"/>
        <w:rPr>
          <w:lang w:val="en-US"/>
        </w:rPr>
      </w:pPr>
      <w:r w:rsidRPr="00533C86">
        <w:rPr>
          <w:lang w:val="en-US"/>
        </w:rPr>
        <w:t> </w:t>
      </w:r>
      <w:r w:rsidRPr="00533C86">
        <w:t>Пример</w:t>
      </w:r>
      <w:r w:rsidRPr="00533C86">
        <w:rPr>
          <w:lang w:val="en-US"/>
        </w:rPr>
        <w:t xml:space="preserve"> 1. </w:t>
      </w:r>
      <w:r w:rsidRPr="00533C86">
        <w:t>Пример</w:t>
      </w:r>
      <w:r w:rsidRPr="00533C86">
        <w:rPr>
          <w:lang w:val="en-US"/>
        </w:rPr>
        <w:t xml:space="preserve"> </w:t>
      </w:r>
      <w:r w:rsidRPr="00533C86">
        <w:t>работы</w:t>
      </w:r>
      <w:r w:rsidRPr="00533C86">
        <w:rPr>
          <w:lang w:val="en-US"/>
        </w:rPr>
        <w:t xml:space="preserve"> </w:t>
      </w:r>
      <w:r w:rsidRPr="00533C86">
        <w:t>расширения</w:t>
      </w:r>
      <w:r w:rsidRPr="00533C86">
        <w:rPr>
          <w:lang w:val="en-US"/>
        </w:rPr>
        <w:t xml:space="preserve"> MySQL</w:t>
      </w:r>
    </w:p>
    <w:p w:rsidR="00533C86" w:rsidRPr="00533C86" w:rsidRDefault="00533C86" w:rsidP="00533C86">
      <w:pPr>
        <w:pStyle w:val="ab"/>
        <w:spacing w:before="0" w:beforeAutospacing="0" w:after="0" w:afterAutospacing="0"/>
        <w:ind w:firstLine="709"/>
        <w:jc w:val="both"/>
        <w:rPr>
          <w:lang w:val="en-US"/>
        </w:rPr>
      </w:pPr>
      <w:r w:rsidRPr="00533C86">
        <w:rPr>
          <w:lang w:val="en-US"/>
        </w:rPr>
        <w:t>&lt;?php</w:t>
      </w:r>
    </w:p>
    <w:p w:rsidR="00533C86" w:rsidRPr="00533C86" w:rsidRDefault="00533C86" w:rsidP="00533C86">
      <w:pPr>
        <w:spacing w:after="0" w:line="240" w:lineRule="auto"/>
        <w:rPr>
          <w:rFonts w:ascii="Times New Roman" w:hAnsi="Times New Roman" w:cs="Times New Roman"/>
          <w:i/>
          <w:sz w:val="24"/>
          <w:szCs w:val="24"/>
          <w:lang w:val="en-US"/>
        </w:rPr>
      </w:pPr>
      <w:r w:rsidRPr="00533C86">
        <w:rPr>
          <w:rFonts w:ascii="Times New Roman" w:hAnsi="Times New Roman" w:cs="Times New Roman"/>
          <w:sz w:val="24"/>
          <w:szCs w:val="24"/>
          <w:lang w:val="en-US"/>
        </w:rPr>
        <w:t xml:space="preserve">   </w:t>
      </w:r>
      <w:r w:rsidRPr="00533C86">
        <w:rPr>
          <w:rFonts w:ascii="Times New Roman" w:hAnsi="Times New Roman" w:cs="Times New Roman"/>
          <w:i/>
          <w:sz w:val="24"/>
          <w:szCs w:val="24"/>
          <w:lang w:val="en-US"/>
        </w:rPr>
        <w:t xml:space="preserve"> /* </w:t>
      </w:r>
      <w:r w:rsidRPr="00533C86">
        <w:rPr>
          <w:rFonts w:ascii="Times New Roman" w:hAnsi="Times New Roman" w:cs="Times New Roman"/>
          <w:i/>
          <w:sz w:val="24"/>
          <w:szCs w:val="24"/>
        </w:rPr>
        <w:t>Соединение</w:t>
      </w: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выбор</w:t>
      </w: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БД</w:t>
      </w:r>
      <w:r w:rsidRPr="00533C86">
        <w:rPr>
          <w:rFonts w:ascii="Times New Roman" w:hAnsi="Times New Roman" w:cs="Times New Roman"/>
          <w:i/>
          <w:sz w:val="24"/>
          <w:szCs w:val="24"/>
          <w:lang w:val="en-US"/>
        </w:rPr>
        <w:t xml:space="preserve">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$link = mysql_connect("mysql_host", "mysql_user", "mysql_password")</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or die("Could not connect");</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print "Connected successfully";</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mysql_select_db("my_database") or die("Could not select database");</w:t>
      </w:r>
    </w:p>
    <w:p w:rsidR="00533C86" w:rsidRPr="00533C86" w:rsidRDefault="00533C86" w:rsidP="00533C86">
      <w:pPr>
        <w:spacing w:after="0" w:line="240" w:lineRule="auto"/>
        <w:rPr>
          <w:rFonts w:ascii="Times New Roman" w:hAnsi="Times New Roman" w:cs="Times New Roman"/>
          <w:sz w:val="24"/>
          <w:szCs w:val="24"/>
          <w:lang w:val="en-US"/>
        </w:rPr>
      </w:pPr>
    </w:p>
    <w:p w:rsidR="00533C86" w:rsidRPr="00533C86" w:rsidRDefault="00533C86" w:rsidP="00533C86">
      <w:pPr>
        <w:spacing w:after="0" w:line="240" w:lineRule="auto"/>
        <w:ind w:firstLine="851"/>
        <w:rPr>
          <w:rFonts w:ascii="Times New Roman" w:hAnsi="Times New Roman" w:cs="Times New Roman"/>
          <w:i/>
          <w:sz w:val="24"/>
          <w:szCs w:val="24"/>
          <w:lang w:val="en-US"/>
        </w:rPr>
      </w:pPr>
      <w:r w:rsidRPr="00533C86">
        <w:rPr>
          <w:rFonts w:ascii="Times New Roman" w:hAnsi="Times New Roman" w:cs="Times New Roman"/>
          <w:sz w:val="24"/>
          <w:szCs w:val="24"/>
          <w:lang w:val="en-US"/>
        </w:rPr>
        <w:t xml:space="preserve">    </w:t>
      </w: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Выполнение</w:t>
      </w:r>
      <w:r w:rsidRPr="00533C86">
        <w:rPr>
          <w:rFonts w:ascii="Times New Roman" w:hAnsi="Times New Roman" w:cs="Times New Roman"/>
          <w:i/>
          <w:sz w:val="24"/>
          <w:szCs w:val="24"/>
          <w:lang w:val="en-US"/>
        </w:rPr>
        <w:t xml:space="preserve"> SQL query */</w:t>
      </w:r>
    </w:p>
    <w:p w:rsidR="00533C86" w:rsidRPr="00533C86" w:rsidRDefault="00533C86" w:rsidP="00533C86">
      <w:pPr>
        <w:spacing w:after="0" w:line="240" w:lineRule="auto"/>
        <w:ind w:firstLine="851"/>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$query = "SELECT * FROM my_table";</w:t>
      </w:r>
    </w:p>
    <w:p w:rsidR="00533C86" w:rsidRPr="00533C86" w:rsidRDefault="00533C86" w:rsidP="00533C86">
      <w:pPr>
        <w:spacing w:after="0" w:line="240" w:lineRule="auto"/>
        <w:ind w:firstLine="851"/>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$result = mysql_query($query) or die("Query failed");</w:t>
      </w:r>
    </w:p>
    <w:p w:rsidR="00533C86" w:rsidRPr="00533C86" w:rsidRDefault="00533C86" w:rsidP="00533C86">
      <w:pPr>
        <w:spacing w:after="0" w:line="240" w:lineRule="auto"/>
        <w:ind w:firstLine="851"/>
        <w:rPr>
          <w:rFonts w:ascii="Times New Roman" w:hAnsi="Times New Roman" w:cs="Times New Roman"/>
          <w:i/>
          <w:sz w:val="24"/>
          <w:szCs w:val="24"/>
          <w:lang w:val="en-US"/>
        </w:rPr>
      </w:pPr>
    </w:p>
    <w:p w:rsidR="00533C86" w:rsidRPr="00533C86" w:rsidRDefault="00533C86" w:rsidP="00533C86">
      <w:pPr>
        <w:spacing w:after="0" w:line="240" w:lineRule="auto"/>
        <w:ind w:firstLine="851"/>
        <w:rPr>
          <w:rFonts w:ascii="Times New Roman" w:hAnsi="Times New Roman" w:cs="Times New Roman"/>
          <w:i/>
          <w:sz w:val="24"/>
          <w:szCs w:val="24"/>
        </w:rPr>
      </w:pP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 Печать результатов в HTML */</w:t>
      </w:r>
    </w:p>
    <w:p w:rsidR="00533C86" w:rsidRPr="00533C86" w:rsidRDefault="00533C86" w:rsidP="00533C86">
      <w:pPr>
        <w:spacing w:after="0" w:line="240" w:lineRule="auto"/>
        <w:ind w:firstLine="851"/>
        <w:rPr>
          <w:rFonts w:ascii="Times New Roman" w:hAnsi="Times New Roman" w:cs="Times New Roman"/>
          <w:i/>
          <w:sz w:val="24"/>
          <w:szCs w:val="24"/>
        </w:rPr>
      </w:pPr>
      <w:r w:rsidRPr="00533C86">
        <w:rPr>
          <w:rFonts w:ascii="Times New Roman" w:hAnsi="Times New Roman" w:cs="Times New Roman"/>
          <w:i/>
          <w:sz w:val="24"/>
          <w:szCs w:val="24"/>
        </w:rPr>
        <w:t xml:space="preserve">    print "&lt;table&gt;\n";</w:t>
      </w:r>
    </w:p>
    <w:p w:rsidR="00533C86" w:rsidRPr="00533C86" w:rsidRDefault="00533C86" w:rsidP="00533C86">
      <w:pPr>
        <w:spacing w:after="0" w:line="240" w:lineRule="auto"/>
        <w:ind w:firstLine="851"/>
        <w:rPr>
          <w:rFonts w:ascii="Times New Roman" w:hAnsi="Times New Roman" w:cs="Times New Roman"/>
          <w:i/>
          <w:sz w:val="24"/>
          <w:szCs w:val="24"/>
          <w:lang w:val="en-US"/>
        </w:rPr>
      </w:pPr>
      <w:r w:rsidRPr="00533C86">
        <w:rPr>
          <w:rFonts w:ascii="Times New Roman" w:hAnsi="Times New Roman" w:cs="Times New Roman"/>
          <w:i/>
          <w:sz w:val="24"/>
          <w:szCs w:val="24"/>
        </w:rPr>
        <w:lastRenderedPageBreak/>
        <w:t xml:space="preserve">    </w:t>
      </w:r>
      <w:r w:rsidRPr="00533C86">
        <w:rPr>
          <w:rFonts w:ascii="Times New Roman" w:hAnsi="Times New Roman" w:cs="Times New Roman"/>
          <w:i/>
          <w:sz w:val="24"/>
          <w:szCs w:val="24"/>
          <w:lang w:val="en-US"/>
        </w:rPr>
        <w:t>while ($line = mysql_fetch_array($result, MYSQL_ASSOC)) {</w:t>
      </w:r>
    </w:p>
    <w:p w:rsidR="00533C86" w:rsidRPr="00533C86" w:rsidRDefault="00533C86" w:rsidP="00533C86">
      <w:pPr>
        <w:spacing w:after="0" w:line="240" w:lineRule="auto"/>
        <w:ind w:firstLine="851"/>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print "\t&lt;tr&gt;\n";</w:t>
      </w:r>
    </w:p>
    <w:p w:rsidR="00533C86" w:rsidRPr="00533C86" w:rsidRDefault="00533C86" w:rsidP="00533C86">
      <w:pPr>
        <w:spacing w:after="0" w:line="240" w:lineRule="auto"/>
        <w:ind w:firstLine="851"/>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foreach ($line as $col_value) {</w:t>
      </w:r>
    </w:p>
    <w:p w:rsidR="00533C86" w:rsidRPr="00533C86" w:rsidRDefault="00533C86" w:rsidP="00533C86">
      <w:pPr>
        <w:spacing w:after="0" w:line="240" w:lineRule="auto"/>
        <w:ind w:firstLine="851"/>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print "\t\t&lt;td&gt;$col_value&lt;/td&gt;\n";</w:t>
      </w:r>
    </w:p>
    <w:p w:rsidR="00533C86" w:rsidRPr="00533C86" w:rsidRDefault="00533C86" w:rsidP="00533C86">
      <w:pPr>
        <w:spacing w:after="0" w:line="240" w:lineRule="auto"/>
        <w:ind w:firstLine="851"/>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w:t>
      </w:r>
    </w:p>
    <w:p w:rsidR="00533C86" w:rsidRPr="00533C86" w:rsidRDefault="00533C86" w:rsidP="00533C86">
      <w:pPr>
        <w:spacing w:after="0" w:line="240" w:lineRule="auto"/>
        <w:ind w:firstLine="851"/>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print "\t&lt;/tr&gt;\n";</w:t>
      </w:r>
    </w:p>
    <w:p w:rsidR="00533C86" w:rsidRPr="00533C86" w:rsidRDefault="00533C86" w:rsidP="00533C86">
      <w:pPr>
        <w:spacing w:after="0" w:line="240" w:lineRule="auto"/>
        <w:ind w:firstLine="851"/>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w:t>
      </w:r>
    </w:p>
    <w:p w:rsidR="00533C86" w:rsidRPr="00533C86" w:rsidRDefault="00533C86" w:rsidP="00533C86">
      <w:pPr>
        <w:spacing w:after="0" w:line="240" w:lineRule="auto"/>
        <w:ind w:firstLine="851"/>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print "&lt;/table&gt;\n";</w:t>
      </w:r>
    </w:p>
    <w:p w:rsidR="00533C86" w:rsidRPr="00533C86" w:rsidRDefault="00533C86" w:rsidP="00533C86">
      <w:pPr>
        <w:spacing w:after="0" w:line="240" w:lineRule="auto"/>
        <w:ind w:firstLine="851"/>
        <w:rPr>
          <w:rFonts w:ascii="Times New Roman" w:hAnsi="Times New Roman" w:cs="Times New Roman"/>
          <w:i/>
          <w:sz w:val="24"/>
          <w:szCs w:val="24"/>
          <w:lang w:val="en-US"/>
        </w:rPr>
      </w:pPr>
    </w:p>
    <w:p w:rsidR="00533C86" w:rsidRPr="00533C86" w:rsidRDefault="00533C86" w:rsidP="00533C86">
      <w:pPr>
        <w:spacing w:after="0" w:line="240" w:lineRule="auto"/>
        <w:ind w:firstLine="851"/>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 </w:t>
      </w:r>
      <w:r w:rsidRPr="00533C86">
        <w:rPr>
          <w:rFonts w:ascii="Times New Roman" w:hAnsi="Times New Roman" w:cs="Times New Roman"/>
          <w:i/>
          <w:sz w:val="24"/>
          <w:szCs w:val="24"/>
        </w:rPr>
        <w:t>Освобождение</w:t>
      </w:r>
      <w:r w:rsidRPr="00533C86">
        <w:rPr>
          <w:rFonts w:ascii="Times New Roman" w:hAnsi="Times New Roman" w:cs="Times New Roman"/>
          <w:i/>
          <w:sz w:val="24"/>
          <w:szCs w:val="24"/>
          <w:lang w:val="en-US"/>
        </w:rPr>
        <w:t xml:space="preserve"> resultset */</w:t>
      </w:r>
    </w:p>
    <w:p w:rsidR="00533C86" w:rsidRPr="00533C86" w:rsidRDefault="00533C86" w:rsidP="00533C86">
      <w:pPr>
        <w:spacing w:after="0" w:line="240" w:lineRule="auto"/>
        <w:ind w:firstLine="851"/>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mysql_free_result($result);</w:t>
      </w:r>
    </w:p>
    <w:p w:rsidR="00533C86" w:rsidRPr="00533C86" w:rsidRDefault="00533C86" w:rsidP="00533C86">
      <w:pPr>
        <w:spacing w:after="0" w:line="240" w:lineRule="auto"/>
        <w:ind w:firstLine="851"/>
        <w:rPr>
          <w:rFonts w:ascii="Times New Roman" w:hAnsi="Times New Roman" w:cs="Times New Roman"/>
          <w:i/>
          <w:sz w:val="24"/>
          <w:szCs w:val="24"/>
          <w:lang w:val="en-US"/>
        </w:rPr>
      </w:pPr>
    </w:p>
    <w:p w:rsidR="00533C86" w:rsidRPr="00533C86" w:rsidRDefault="00533C86" w:rsidP="00533C86">
      <w:pPr>
        <w:spacing w:after="0" w:line="240" w:lineRule="auto"/>
        <w:ind w:firstLine="851"/>
        <w:rPr>
          <w:rFonts w:ascii="Times New Roman" w:hAnsi="Times New Roman" w:cs="Times New Roman"/>
          <w:i/>
          <w:sz w:val="24"/>
          <w:szCs w:val="24"/>
        </w:rPr>
      </w:pP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 Закрытие соединения */</w:t>
      </w:r>
    </w:p>
    <w:p w:rsidR="0062764E" w:rsidRDefault="00533C86" w:rsidP="0062764E">
      <w:pPr>
        <w:spacing w:after="0" w:line="240" w:lineRule="auto"/>
        <w:ind w:firstLine="851"/>
        <w:rPr>
          <w:rFonts w:ascii="Times New Roman" w:hAnsi="Times New Roman" w:cs="Times New Roman"/>
          <w:i/>
          <w:sz w:val="24"/>
          <w:szCs w:val="24"/>
        </w:rPr>
      </w:pPr>
      <w:r w:rsidRPr="00533C86">
        <w:rPr>
          <w:rFonts w:ascii="Times New Roman" w:hAnsi="Times New Roman" w:cs="Times New Roman"/>
          <w:i/>
          <w:sz w:val="24"/>
          <w:szCs w:val="24"/>
        </w:rPr>
        <w:t xml:space="preserve">    mysql_close($link); ?&gt;</w:t>
      </w:r>
    </w:p>
    <w:p w:rsidR="00533C86" w:rsidRPr="00533C86" w:rsidRDefault="00533C86" w:rsidP="0062764E">
      <w:pPr>
        <w:spacing w:after="0" w:line="240" w:lineRule="auto"/>
        <w:ind w:firstLine="851"/>
        <w:rPr>
          <w:rFonts w:ascii="Times New Roman" w:hAnsi="Times New Roman" w:cs="Times New Roman"/>
          <w:b/>
          <w:i/>
          <w:sz w:val="24"/>
          <w:szCs w:val="24"/>
        </w:rPr>
      </w:pPr>
      <w:r w:rsidRPr="00533C86">
        <w:rPr>
          <w:rFonts w:ascii="Times New Roman" w:hAnsi="Times New Roman" w:cs="Times New Roman"/>
          <w:b/>
          <w:i/>
          <w:sz w:val="24"/>
          <w:szCs w:val="24"/>
        </w:rPr>
        <w:t>Примеры исходных файлов на PHP:</w:t>
      </w:r>
    </w:p>
    <w:p w:rsidR="00533C86" w:rsidRPr="00533C86" w:rsidRDefault="00533C86" w:rsidP="00533C86">
      <w:pPr>
        <w:spacing w:after="0" w:line="240" w:lineRule="auto"/>
        <w:ind w:firstLine="709"/>
        <w:rPr>
          <w:rFonts w:ascii="Times New Roman" w:hAnsi="Times New Roman" w:cs="Times New Roman"/>
          <w:sz w:val="24"/>
          <w:szCs w:val="24"/>
        </w:rPr>
      </w:pPr>
      <w:r w:rsidRPr="00533C86">
        <w:rPr>
          <w:rFonts w:ascii="Times New Roman" w:hAnsi="Times New Roman" w:cs="Times New Roman"/>
          <w:sz w:val="24"/>
          <w:szCs w:val="24"/>
        </w:rPr>
        <w:t>Рассмотрим примеры скриптов для добавления, удаления, редактирования и поиска данных в базе данных со следующими полями:</w:t>
      </w:r>
    </w:p>
    <w:p w:rsidR="00533C86" w:rsidRPr="00533C86" w:rsidRDefault="00533C86" w:rsidP="009877FF">
      <w:pPr>
        <w:numPr>
          <w:ilvl w:val="0"/>
          <w:numId w:val="77"/>
        </w:numPr>
        <w:tabs>
          <w:tab w:val="left" w:pos="993"/>
        </w:tabs>
        <w:suppressAutoHyphens w:val="0"/>
        <w:spacing w:after="0" w:line="240" w:lineRule="auto"/>
        <w:ind w:left="0" w:firstLine="709"/>
        <w:rPr>
          <w:rFonts w:ascii="Times New Roman" w:hAnsi="Times New Roman" w:cs="Times New Roman"/>
          <w:sz w:val="24"/>
          <w:szCs w:val="24"/>
        </w:rPr>
      </w:pPr>
      <w:r w:rsidRPr="00533C86">
        <w:rPr>
          <w:rFonts w:ascii="Times New Roman" w:hAnsi="Times New Roman" w:cs="Times New Roman"/>
          <w:sz w:val="24"/>
          <w:szCs w:val="24"/>
        </w:rPr>
        <w:t>Имя - user_name</w:t>
      </w:r>
    </w:p>
    <w:p w:rsidR="00533C86" w:rsidRPr="00533C86" w:rsidRDefault="00533C86" w:rsidP="009877FF">
      <w:pPr>
        <w:numPr>
          <w:ilvl w:val="0"/>
          <w:numId w:val="77"/>
        </w:numPr>
        <w:tabs>
          <w:tab w:val="left" w:pos="993"/>
        </w:tabs>
        <w:suppressAutoHyphens w:val="0"/>
        <w:spacing w:after="0" w:line="240" w:lineRule="auto"/>
        <w:ind w:left="0" w:firstLine="709"/>
        <w:rPr>
          <w:rFonts w:ascii="Times New Roman" w:hAnsi="Times New Roman" w:cs="Times New Roman"/>
          <w:sz w:val="24"/>
          <w:szCs w:val="24"/>
        </w:rPr>
      </w:pPr>
      <w:r w:rsidRPr="00533C86">
        <w:rPr>
          <w:rFonts w:ascii="Times New Roman" w:hAnsi="Times New Roman" w:cs="Times New Roman"/>
          <w:sz w:val="24"/>
          <w:szCs w:val="24"/>
        </w:rPr>
        <w:t>телефон - phone</w:t>
      </w:r>
    </w:p>
    <w:p w:rsidR="00533C86" w:rsidRPr="00533C86" w:rsidRDefault="00533C86" w:rsidP="009877FF">
      <w:pPr>
        <w:numPr>
          <w:ilvl w:val="0"/>
          <w:numId w:val="77"/>
        </w:numPr>
        <w:tabs>
          <w:tab w:val="left" w:pos="993"/>
        </w:tabs>
        <w:suppressAutoHyphens w:val="0"/>
        <w:spacing w:after="0" w:line="240" w:lineRule="auto"/>
        <w:ind w:left="0" w:firstLine="709"/>
        <w:rPr>
          <w:rFonts w:ascii="Times New Roman" w:hAnsi="Times New Roman" w:cs="Times New Roman"/>
          <w:sz w:val="24"/>
          <w:szCs w:val="24"/>
        </w:rPr>
      </w:pPr>
      <w:r w:rsidRPr="00533C86">
        <w:rPr>
          <w:rFonts w:ascii="Times New Roman" w:hAnsi="Times New Roman" w:cs="Times New Roman"/>
          <w:sz w:val="24"/>
          <w:szCs w:val="24"/>
        </w:rPr>
        <w:t>фотография - img (имя файла, который находится в каталоге foto/)</w:t>
      </w:r>
    </w:p>
    <w:p w:rsidR="00533C86" w:rsidRPr="00533C86" w:rsidRDefault="00533C86" w:rsidP="00533C86">
      <w:pPr>
        <w:spacing w:after="0" w:line="240" w:lineRule="auto"/>
        <w:ind w:firstLine="709"/>
        <w:rPr>
          <w:rFonts w:ascii="Times New Roman" w:hAnsi="Times New Roman" w:cs="Times New Roman"/>
          <w:b/>
          <w:i/>
          <w:sz w:val="24"/>
          <w:szCs w:val="24"/>
        </w:rPr>
      </w:pPr>
      <w:r w:rsidRPr="00533C86">
        <w:rPr>
          <w:rFonts w:ascii="Times New Roman" w:hAnsi="Times New Roman" w:cs="Times New Roman"/>
          <w:b/>
          <w:i/>
          <w:sz w:val="24"/>
          <w:szCs w:val="24"/>
        </w:rPr>
        <w:t>Скрипт обработки загружаемых данных.</w:t>
      </w:r>
    </w:p>
    <w:p w:rsidR="00533C86" w:rsidRPr="00533C86" w:rsidRDefault="00533C86" w:rsidP="00533C86">
      <w:pPr>
        <w:spacing w:after="0" w:line="240" w:lineRule="auto"/>
        <w:ind w:firstLine="709"/>
        <w:rPr>
          <w:rFonts w:ascii="Times New Roman" w:hAnsi="Times New Roman" w:cs="Times New Roman"/>
          <w:sz w:val="24"/>
          <w:szCs w:val="24"/>
        </w:rPr>
      </w:pPr>
      <w:r w:rsidRPr="00533C86">
        <w:rPr>
          <w:rFonts w:ascii="Times New Roman" w:hAnsi="Times New Roman" w:cs="Times New Roman"/>
          <w:sz w:val="24"/>
          <w:szCs w:val="24"/>
        </w:rPr>
        <w:t xml:space="preserve">Перед подключение к БД нужно получить переменные посланные методом GET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$stud=$_GET['student'];</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$name=$_GET['username'];</w:t>
      </w:r>
    </w:p>
    <w:p w:rsidR="00533C86" w:rsidRPr="00533C86" w:rsidRDefault="00533C86" w:rsidP="00533C86">
      <w:pPr>
        <w:spacing w:after="0" w:line="240" w:lineRule="auto"/>
        <w:ind w:firstLine="709"/>
        <w:rPr>
          <w:rFonts w:ascii="Times New Roman" w:hAnsi="Times New Roman" w:cs="Times New Roman"/>
          <w:i/>
          <w:sz w:val="24"/>
          <w:szCs w:val="24"/>
          <w:lang w:val="en-US"/>
        </w:rPr>
      </w:pP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 xml:space="preserve">&lt;?php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 Определяем значения переменным */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$hostname="localhost";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$username="Ваш_логин";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$password="Ваш_пароль";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 Имя базы данных */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$dbName="Имя_вашей_базы_данных";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 Имя таблицы */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$usertable="Имя_таблицы";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 Создать соединение с MySql*/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MYSQL_CONNECT($hostname,$username,$password) OR DIE("Не могу подсоединиться");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 Выбор БД */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MYSQL_SELECT_DB($dbName) or die("Не могу выбрать БД");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 Введение информации в БД */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rPr>
        <w:t xml:space="preserve"> </w:t>
      </w:r>
      <w:r w:rsidRPr="00533C86">
        <w:rPr>
          <w:rFonts w:ascii="Times New Roman" w:hAnsi="Times New Roman" w:cs="Times New Roman"/>
          <w:i/>
          <w:sz w:val="24"/>
          <w:szCs w:val="24"/>
          <w:lang w:val="en-US"/>
        </w:rPr>
        <w:t xml:space="preserve">$query="INSERT INTO $usertable VALUES ('$user_name','$phone','$img')";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$result=MYSQL_QUERY($query);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 </w:t>
      </w:r>
      <w:r w:rsidRPr="00533C86">
        <w:rPr>
          <w:rFonts w:ascii="Times New Roman" w:hAnsi="Times New Roman" w:cs="Times New Roman"/>
          <w:i/>
          <w:sz w:val="24"/>
          <w:szCs w:val="24"/>
        </w:rPr>
        <w:t>Закрыть</w:t>
      </w: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соединение</w:t>
      </w:r>
      <w:r w:rsidRPr="00533C86">
        <w:rPr>
          <w:rFonts w:ascii="Times New Roman" w:hAnsi="Times New Roman" w:cs="Times New Roman"/>
          <w:i/>
          <w:sz w:val="24"/>
          <w:szCs w:val="24"/>
          <w:lang w:val="en-US"/>
        </w:rPr>
        <w:t xml:space="preserve"> */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 xml:space="preserve">MYSQL_CLOSE();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print "Запись введена в БД! &lt;br&gt;";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?&gt; </w:t>
      </w:r>
    </w:p>
    <w:p w:rsidR="00533C86" w:rsidRPr="00533C86" w:rsidRDefault="00533C86" w:rsidP="00533C86">
      <w:pPr>
        <w:spacing w:after="0" w:line="240" w:lineRule="auto"/>
        <w:ind w:firstLine="709"/>
        <w:rPr>
          <w:rFonts w:ascii="Times New Roman" w:hAnsi="Times New Roman" w:cs="Times New Roman"/>
          <w:b/>
          <w:i/>
          <w:sz w:val="24"/>
          <w:szCs w:val="24"/>
        </w:rPr>
      </w:pPr>
      <w:r w:rsidRPr="00533C86">
        <w:rPr>
          <w:rFonts w:ascii="Times New Roman" w:hAnsi="Times New Roman" w:cs="Times New Roman"/>
          <w:b/>
          <w:i/>
          <w:sz w:val="24"/>
          <w:szCs w:val="24"/>
        </w:rPr>
        <w:t>Скрипт обработки поискового запроса</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&lt;?</w:t>
      </w:r>
      <w:r w:rsidRPr="00533C86">
        <w:rPr>
          <w:rFonts w:ascii="Times New Roman" w:hAnsi="Times New Roman" w:cs="Times New Roman"/>
          <w:i/>
          <w:sz w:val="24"/>
          <w:szCs w:val="24"/>
          <w:lang w:val="en-US"/>
        </w:rPr>
        <w:t>php</w:t>
      </w:r>
      <w:r w:rsidRPr="00533C86">
        <w:rPr>
          <w:rFonts w:ascii="Times New Roman" w:hAnsi="Times New Roman" w:cs="Times New Roman"/>
          <w:i/>
          <w:sz w:val="24"/>
          <w:szCs w:val="24"/>
        </w:rPr>
        <w:t xml:space="preserve">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rPr>
        <w:t xml:space="preserve"> </w:t>
      </w:r>
      <w:r w:rsidRPr="00533C86">
        <w:rPr>
          <w:rFonts w:ascii="Times New Roman" w:hAnsi="Times New Roman" w:cs="Times New Roman"/>
          <w:i/>
          <w:sz w:val="24"/>
          <w:szCs w:val="24"/>
          <w:lang w:val="en-US"/>
        </w:rPr>
        <w:t xml:space="preserve">$hostname="localhost";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$username="</w:t>
      </w:r>
      <w:r w:rsidRPr="00533C86">
        <w:rPr>
          <w:rFonts w:ascii="Times New Roman" w:hAnsi="Times New Roman" w:cs="Times New Roman"/>
          <w:i/>
          <w:sz w:val="24"/>
          <w:szCs w:val="24"/>
        </w:rPr>
        <w:t>Ваш</w:t>
      </w:r>
      <w:r w:rsidRPr="00533C86">
        <w:rPr>
          <w:rFonts w:ascii="Times New Roman" w:hAnsi="Times New Roman" w:cs="Times New Roman"/>
          <w:i/>
          <w:sz w:val="24"/>
          <w:szCs w:val="24"/>
          <w:lang w:val="en-US"/>
        </w:rPr>
        <w:t>_</w:t>
      </w:r>
      <w:r w:rsidRPr="00533C86">
        <w:rPr>
          <w:rFonts w:ascii="Times New Roman" w:hAnsi="Times New Roman" w:cs="Times New Roman"/>
          <w:i/>
          <w:sz w:val="24"/>
          <w:szCs w:val="24"/>
        </w:rPr>
        <w:t>логин</w:t>
      </w:r>
      <w:r w:rsidRPr="00533C86">
        <w:rPr>
          <w:rFonts w:ascii="Times New Roman" w:hAnsi="Times New Roman" w:cs="Times New Roman"/>
          <w:i/>
          <w:sz w:val="24"/>
          <w:szCs w:val="24"/>
          <w:lang w:val="en-US"/>
        </w:rPr>
        <w:t xml:space="preserve">";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 xml:space="preserve">$password="Ваш_пароль";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$dbName="Имя_вашей_базы_данных";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$usertable="Имя_таблицы";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 Создать соединение с MySql*/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rPr>
        <w:t xml:space="preserve"> </w:t>
      </w:r>
      <w:r w:rsidRPr="00533C86">
        <w:rPr>
          <w:rFonts w:ascii="Times New Roman" w:hAnsi="Times New Roman" w:cs="Times New Roman"/>
          <w:i/>
          <w:sz w:val="24"/>
          <w:szCs w:val="24"/>
          <w:lang w:val="en-US"/>
        </w:rPr>
        <w:t xml:space="preserve">mysql_connect($hostname,$username,$password) or die("No connect");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mysql_select_db("$dbName") or die("No select DB");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 xml:space="preserve">/* Выбрать людей, имена которых начинаются на $usr_name */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rPr>
        <w:t xml:space="preserve"> </w:t>
      </w:r>
      <w:r w:rsidRPr="00533C86">
        <w:rPr>
          <w:rFonts w:ascii="Times New Roman" w:hAnsi="Times New Roman" w:cs="Times New Roman"/>
          <w:i/>
          <w:sz w:val="24"/>
          <w:szCs w:val="24"/>
          <w:lang w:val="en-US"/>
        </w:rPr>
        <w:t xml:space="preserve">$query="select * from $usertable where user_name like '$user_name%'";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lang w:val="en-US"/>
        </w:rPr>
        <w:lastRenderedPageBreak/>
        <w:t xml:space="preserve"> </w:t>
      </w:r>
      <w:r w:rsidRPr="00533C86">
        <w:rPr>
          <w:rFonts w:ascii="Times New Roman" w:hAnsi="Times New Roman" w:cs="Times New Roman"/>
          <w:i/>
          <w:sz w:val="24"/>
          <w:szCs w:val="24"/>
        </w:rPr>
        <w:t xml:space="preserve">$result=mysql_query($query);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 Сколько нашлось таких сотрудников? */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$number=mysql_numrows($result);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 Распечатка выбранных сотрудников */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rPr>
        <w:t xml:space="preserve"> </w:t>
      </w:r>
      <w:r w:rsidRPr="00533C86">
        <w:rPr>
          <w:rFonts w:ascii="Times New Roman" w:hAnsi="Times New Roman" w:cs="Times New Roman"/>
          <w:i/>
          <w:sz w:val="24"/>
          <w:szCs w:val="24"/>
          <w:lang w:val="en-US"/>
        </w:rPr>
        <w:t xml:space="preserve">$i=0;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if ($number == 0)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print "</w:t>
      </w:r>
      <w:r w:rsidRPr="00533C86">
        <w:rPr>
          <w:rFonts w:ascii="Times New Roman" w:hAnsi="Times New Roman" w:cs="Times New Roman"/>
          <w:i/>
          <w:sz w:val="24"/>
          <w:szCs w:val="24"/>
        </w:rPr>
        <w:t>Нет</w:t>
      </w: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данных</w:t>
      </w: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о</w:t>
      </w:r>
      <w:r w:rsidRPr="00533C86">
        <w:rPr>
          <w:rFonts w:ascii="Times New Roman" w:hAnsi="Times New Roman" w:cs="Times New Roman"/>
          <w:i/>
          <w:sz w:val="24"/>
          <w:szCs w:val="24"/>
          <w:lang w:val="en-US"/>
        </w:rPr>
        <w:t xml:space="preserve"> $user_name </w:t>
      </w:r>
      <w:r w:rsidRPr="00533C86">
        <w:rPr>
          <w:rFonts w:ascii="Times New Roman" w:hAnsi="Times New Roman" w:cs="Times New Roman"/>
          <w:i/>
          <w:sz w:val="24"/>
          <w:szCs w:val="24"/>
        </w:rPr>
        <w:t>в</w:t>
      </w: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БД</w:t>
      </w:r>
      <w:r w:rsidRPr="00533C86">
        <w:rPr>
          <w:rFonts w:ascii="Times New Roman" w:hAnsi="Times New Roman" w:cs="Times New Roman"/>
          <w:i/>
          <w:sz w:val="24"/>
          <w:szCs w:val="24"/>
          <w:lang w:val="en-US"/>
        </w:rPr>
        <w:t xml:space="preserve"> &lt;br&gt;";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elseif ($number &gt; 0)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while ($i &lt; $number)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 xml:space="preserve">{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 Присвоение переменным значений полей user_name, phone, img для i-й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rPr>
        <w:t xml:space="preserve"> строки</w:t>
      </w:r>
      <w:r w:rsidRPr="00533C86">
        <w:rPr>
          <w:rFonts w:ascii="Times New Roman" w:hAnsi="Times New Roman" w:cs="Times New Roman"/>
          <w:i/>
          <w:sz w:val="24"/>
          <w:szCs w:val="24"/>
          <w:lang w:val="en-US"/>
        </w:rPr>
        <w:t xml:space="preserve"> */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$user_name=mysql_result($result,$i,"user_name");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$phone=mysql_result($result,$i,"phone");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$img=mysql_result($result,$i,"img");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 </w:t>
      </w:r>
      <w:r w:rsidRPr="00533C86">
        <w:rPr>
          <w:rFonts w:ascii="Times New Roman" w:hAnsi="Times New Roman" w:cs="Times New Roman"/>
          <w:i/>
          <w:sz w:val="24"/>
          <w:szCs w:val="24"/>
        </w:rPr>
        <w:t>Вывод</w:t>
      </w: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найденных</w:t>
      </w: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значений</w:t>
      </w:r>
      <w:r w:rsidRPr="00533C86">
        <w:rPr>
          <w:rFonts w:ascii="Times New Roman" w:hAnsi="Times New Roman" w:cs="Times New Roman"/>
          <w:i/>
          <w:sz w:val="24"/>
          <w:szCs w:val="24"/>
          <w:lang w:val="en-US"/>
        </w:rPr>
        <w:t xml:space="preserve"> */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print "&lt;br&gt;&lt;img src='foto/$img' height=130&gt;&lt;br&gt;"; </w:t>
      </w:r>
    </w:p>
    <w:p w:rsidR="00533C86" w:rsidRPr="00533C86" w:rsidRDefault="00533C86" w:rsidP="00533C86">
      <w:pPr>
        <w:spacing w:after="0" w:line="240" w:lineRule="auto"/>
        <w:ind w:firstLine="709"/>
        <w:rPr>
          <w:rFonts w:ascii="Times New Roman" w:hAnsi="Times New Roman" w:cs="Times New Roman"/>
          <w:i/>
          <w:sz w:val="24"/>
          <w:szCs w:val="24"/>
          <w:lang w:val="de-DE"/>
        </w:rPr>
      </w:pP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lang w:val="de-DE"/>
        </w:rPr>
        <w:t xml:space="preserve">print "&lt;u&gt; </w:t>
      </w:r>
      <w:r w:rsidRPr="00533C86">
        <w:rPr>
          <w:rFonts w:ascii="Times New Roman" w:hAnsi="Times New Roman" w:cs="Times New Roman"/>
          <w:i/>
          <w:sz w:val="24"/>
          <w:szCs w:val="24"/>
        </w:rPr>
        <w:t>Имя</w:t>
      </w:r>
      <w:r w:rsidRPr="00533C86">
        <w:rPr>
          <w:rFonts w:ascii="Times New Roman" w:hAnsi="Times New Roman" w:cs="Times New Roman"/>
          <w:i/>
          <w:sz w:val="24"/>
          <w:szCs w:val="24"/>
          <w:lang w:val="de-DE"/>
        </w:rPr>
        <w:t xml:space="preserve">:&lt;/u&gt; &lt;br&gt;";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de-DE"/>
        </w:rPr>
        <w:t xml:space="preserve"> </w:t>
      </w:r>
      <w:r w:rsidRPr="00533C86">
        <w:rPr>
          <w:rFonts w:ascii="Times New Roman" w:hAnsi="Times New Roman" w:cs="Times New Roman"/>
          <w:i/>
          <w:sz w:val="24"/>
          <w:szCs w:val="24"/>
          <w:lang w:val="en-US"/>
        </w:rPr>
        <w:t xml:space="preserve">print "$user_name &lt;br&gt;&lt;br&gt;";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print "&lt;u&gt; </w:t>
      </w:r>
      <w:r w:rsidRPr="00533C86">
        <w:rPr>
          <w:rFonts w:ascii="Times New Roman" w:hAnsi="Times New Roman" w:cs="Times New Roman"/>
          <w:i/>
          <w:sz w:val="24"/>
          <w:szCs w:val="24"/>
        </w:rPr>
        <w:t>Телефон</w:t>
      </w:r>
      <w:r w:rsidRPr="00533C86">
        <w:rPr>
          <w:rFonts w:ascii="Times New Roman" w:hAnsi="Times New Roman" w:cs="Times New Roman"/>
          <w:i/>
          <w:sz w:val="24"/>
          <w:szCs w:val="24"/>
          <w:lang w:val="en-US"/>
        </w:rPr>
        <w:t xml:space="preserve">: &lt;/u&gt;&lt;br&gt;";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print "$phone &lt;br&gt;&lt;br&gt;";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$i++;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 xml:space="preserve">print "&lt;hr&gt;";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?&gt; </w:t>
      </w:r>
    </w:p>
    <w:p w:rsidR="00533C86" w:rsidRPr="00533C86" w:rsidRDefault="00533C86" w:rsidP="00533C86">
      <w:pPr>
        <w:spacing w:after="0" w:line="240" w:lineRule="auto"/>
        <w:ind w:firstLine="709"/>
        <w:rPr>
          <w:rFonts w:ascii="Times New Roman" w:hAnsi="Times New Roman" w:cs="Times New Roman"/>
          <w:b/>
          <w:i/>
          <w:sz w:val="24"/>
          <w:szCs w:val="24"/>
        </w:rPr>
      </w:pPr>
      <w:r w:rsidRPr="00533C86">
        <w:rPr>
          <w:rFonts w:ascii="Times New Roman" w:hAnsi="Times New Roman" w:cs="Times New Roman"/>
          <w:b/>
          <w:i/>
          <w:sz w:val="24"/>
          <w:szCs w:val="24"/>
        </w:rPr>
        <w:t>Скрипт для удаления данных</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rPr>
        <w:t xml:space="preserve"> </w:t>
      </w:r>
      <w:r w:rsidRPr="00533C86">
        <w:rPr>
          <w:rFonts w:ascii="Times New Roman" w:hAnsi="Times New Roman" w:cs="Times New Roman"/>
          <w:i/>
          <w:sz w:val="24"/>
          <w:szCs w:val="24"/>
          <w:lang w:val="en-US"/>
        </w:rPr>
        <w:t xml:space="preserve">&lt;?php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$hostname="localhost";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$username="</w:t>
      </w:r>
      <w:r w:rsidRPr="00533C86">
        <w:rPr>
          <w:rFonts w:ascii="Times New Roman" w:hAnsi="Times New Roman" w:cs="Times New Roman"/>
          <w:i/>
          <w:sz w:val="24"/>
          <w:szCs w:val="24"/>
        </w:rPr>
        <w:t>Ваш</w:t>
      </w:r>
      <w:r w:rsidRPr="00533C86">
        <w:rPr>
          <w:rFonts w:ascii="Times New Roman" w:hAnsi="Times New Roman" w:cs="Times New Roman"/>
          <w:i/>
          <w:sz w:val="24"/>
          <w:szCs w:val="24"/>
          <w:lang w:val="en-US"/>
        </w:rPr>
        <w:t>_</w:t>
      </w:r>
      <w:r w:rsidRPr="00533C86">
        <w:rPr>
          <w:rFonts w:ascii="Times New Roman" w:hAnsi="Times New Roman" w:cs="Times New Roman"/>
          <w:i/>
          <w:sz w:val="24"/>
          <w:szCs w:val="24"/>
        </w:rPr>
        <w:t>логин</w:t>
      </w:r>
      <w:r w:rsidRPr="00533C86">
        <w:rPr>
          <w:rFonts w:ascii="Times New Roman" w:hAnsi="Times New Roman" w:cs="Times New Roman"/>
          <w:i/>
          <w:sz w:val="24"/>
          <w:szCs w:val="24"/>
          <w:lang w:val="en-US"/>
        </w:rPr>
        <w:t xml:space="preserve">";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 xml:space="preserve">$password="Ваш_пароль";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$dbName="Имя_вашей_базы_данных";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rPr>
        <w:t xml:space="preserve"> </w:t>
      </w:r>
      <w:r w:rsidRPr="00533C86">
        <w:rPr>
          <w:rFonts w:ascii="Times New Roman" w:hAnsi="Times New Roman" w:cs="Times New Roman"/>
          <w:i/>
          <w:sz w:val="24"/>
          <w:szCs w:val="24"/>
          <w:lang w:val="en-US"/>
        </w:rPr>
        <w:t>$usertable="</w:t>
      </w:r>
      <w:r w:rsidRPr="00533C86">
        <w:rPr>
          <w:rFonts w:ascii="Times New Roman" w:hAnsi="Times New Roman" w:cs="Times New Roman"/>
          <w:i/>
          <w:sz w:val="24"/>
          <w:szCs w:val="24"/>
        </w:rPr>
        <w:t>Имя</w:t>
      </w:r>
      <w:r w:rsidRPr="00533C86">
        <w:rPr>
          <w:rFonts w:ascii="Times New Roman" w:hAnsi="Times New Roman" w:cs="Times New Roman"/>
          <w:i/>
          <w:sz w:val="24"/>
          <w:szCs w:val="24"/>
          <w:lang w:val="en-US"/>
        </w:rPr>
        <w:t>_</w:t>
      </w:r>
      <w:r w:rsidRPr="00533C86">
        <w:rPr>
          <w:rFonts w:ascii="Times New Roman" w:hAnsi="Times New Roman" w:cs="Times New Roman"/>
          <w:i/>
          <w:sz w:val="24"/>
          <w:szCs w:val="24"/>
        </w:rPr>
        <w:t>таблицы</w:t>
      </w:r>
      <w:r w:rsidRPr="00533C86">
        <w:rPr>
          <w:rFonts w:ascii="Times New Roman" w:hAnsi="Times New Roman" w:cs="Times New Roman"/>
          <w:i/>
          <w:sz w:val="24"/>
          <w:szCs w:val="24"/>
          <w:lang w:val="en-US"/>
        </w:rPr>
        <w:t xml:space="preserve">";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mysql_connect($hostname,$username,$password) or die("No connect");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mysql_select_db("$dbName") or die("No select DB");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 xml:space="preserve">/* Удаление записи для поля user_name */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rPr>
        <w:t xml:space="preserve"> </w:t>
      </w:r>
      <w:r w:rsidRPr="00533C86">
        <w:rPr>
          <w:rFonts w:ascii="Times New Roman" w:hAnsi="Times New Roman" w:cs="Times New Roman"/>
          <w:i/>
          <w:sz w:val="24"/>
          <w:szCs w:val="24"/>
          <w:lang w:val="en-US"/>
        </w:rPr>
        <w:t xml:space="preserve">$query="delete from $usertable where user_name='$user_name'";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$result=mysql_query($query);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print "</w:t>
      </w:r>
      <w:r w:rsidRPr="00533C86">
        <w:rPr>
          <w:rFonts w:ascii="Times New Roman" w:hAnsi="Times New Roman" w:cs="Times New Roman"/>
          <w:i/>
          <w:sz w:val="24"/>
          <w:szCs w:val="24"/>
        </w:rPr>
        <w:t>Запись</w:t>
      </w: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удалена</w:t>
      </w:r>
      <w:r w:rsidRPr="00533C86">
        <w:rPr>
          <w:rFonts w:ascii="Times New Roman" w:hAnsi="Times New Roman" w:cs="Times New Roman"/>
          <w:i/>
          <w:sz w:val="24"/>
          <w:szCs w:val="24"/>
          <w:lang w:val="en-US"/>
        </w:rPr>
        <w:t xml:space="preserve"> &lt;br&gt;";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 xml:space="preserve">?&gt; </w:t>
      </w:r>
    </w:p>
    <w:p w:rsidR="00533C86" w:rsidRPr="00533C86" w:rsidRDefault="00533C86" w:rsidP="00533C86">
      <w:pPr>
        <w:spacing w:after="0" w:line="240" w:lineRule="auto"/>
        <w:ind w:firstLine="709"/>
        <w:rPr>
          <w:rFonts w:ascii="Times New Roman" w:hAnsi="Times New Roman" w:cs="Times New Roman"/>
          <w:b/>
          <w:i/>
          <w:sz w:val="24"/>
          <w:szCs w:val="24"/>
        </w:rPr>
      </w:pPr>
      <w:r w:rsidRPr="00533C86">
        <w:rPr>
          <w:rFonts w:ascii="Times New Roman" w:hAnsi="Times New Roman" w:cs="Times New Roman"/>
          <w:b/>
          <w:i/>
          <w:sz w:val="24"/>
          <w:szCs w:val="24"/>
        </w:rPr>
        <w:t>Скрипт редактирования данных</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&lt;?php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$hostname="localhost";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$username="Ваш_логин";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$password="Ваш_пароль";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$dbName="Имя_вашей_базы_данных";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rPr>
        <w:t xml:space="preserve"> </w:t>
      </w:r>
      <w:r w:rsidRPr="00533C86">
        <w:rPr>
          <w:rFonts w:ascii="Times New Roman" w:hAnsi="Times New Roman" w:cs="Times New Roman"/>
          <w:i/>
          <w:sz w:val="24"/>
          <w:szCs w:val="24"/>
          <w:lang w:val="en-US"/>
        </w:rPr>
        <w:t>$usertable="</w:t>
      </w:r>
      <w:r w:rsidRPr="00533C86">
        <w:rPr>
          <w:rFonts w:ascii="Times New Roman" w:hAnsi="Times New Roman" w:cs="Times New Roman"/>
          <w:i/>
          <w:sz w:val="24"/>
          <w:szCs w:val="24"/>
        </w:rPr>
        <w:t>Имя</w:t>
      </w:r>
      <w:r w:rsidRPr="00533C86">
        <w:rPr>
          <w:rFonts w:ascii="Times New Roman" w:hAnsi="Times New Roman" w:cs="Times New Roman"/>
          <w:i/>
          <w:sz w:val="24"/>
          <w:szCs w:val="24"/>
          <w:lang w:val="en-US"/>
        </w:rPr>
        <w:t>_</w:t>
      </w:r>
      <w:r w:rsidRPr="00533C86">
        <w:rPr>
          <w:rFonts w:ascii="Times New Roman" w:hAnsi="Times New Roman" w:cs="Times New Roman"/>
          <w:i/>
          <w:sz w:val="24"/>
          <w:szCs w:val="24"/>
        </w:rPr>
        <w:t>таблицы</w:t>
      </w:r>
      <w:r w:rsidRPr="00533C86">
        <w:rPr>
          <w:rFonts w:ascii="Times New Roman" w:hAnsi="Times New Roman" w:cs="Times New Roman"/>
          <w:i/>
          <w:sz w:val="24"/>
          <w:szCs w:val="24"/>
          <w:lang w:val="en-US"/>
        </w:rPr>
        <w:t xml:space="preserve">";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mysql_connect($hostname,$username,$password) or die("No connect");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mysql_select_db("$dbName") or die("No select DB");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 xml:space="preserve">/* Выбор записи по полю user_name */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rPr>
        <w:t xml:space="preserve"> </w:t>
      </w:r>
      <w:r w:rsidRPr="00533C86">
        <w:rPr>
          <w:rFonts w:ascii="Times New Roman" w:hAnsi="Times New Roman" w:cs="Times New Roman"/>
          <w:i/>
          <w:sz w:val="24"/>
          <w:szCs w:val="24"/>
          <w:lang w:val="en-US"/>
        </w:rPr>
        <w:t xml:space="preserve">$query="select * from $usertable where user_name='$user_name'";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 xml:space="preserve">$result=mysql_query($query);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 Определение существования выбранной записи */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rPr>
        <w:t xml:space="preserve"> </w:t>
      </w:r>
      <w:r w:rsidRPr="00533C86">
        <w:rPr>
          <w:rFonts w:ascii="Times New Roman" w:hAnsi="Times New Roman" w:cs="Times New Roman"/>
          <w:i/>
          <w:sz w:val="24"/>
          <w:szCs w:val="24"/>
          <w:lang w:val="en-US"/>
        </w:rPr>
        <w:t xml:space="preserve">$number=mysql_numrows($result);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lastRenderedPageBreak/>
        <w:t xml:space="preserve"> if ($number==0)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 xml:space="preserve">{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print "Нет такой записи!&lt;br&gt;";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else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 Если запись выбрана из базы данных, вывести все ее поля в форму для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rPr>
        <w:t xml:space="preserve"> редактирования</w:t>
      </w: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и</w:t>
      </w: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удалить</w:t>
      </w: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ее</w:t>
      </w:r>
      <w:r w:rsidRPr="00533C86">
        <w:rPr>
          <w:rFonts w:ascii="Times New Roman" w:hAnsi="Times New Roman" w:cs="Times New Roman"/>
          <w:i/>
          <w:sz w:val="24"/>
          <w:szCs w:val="24"/>
          <w:lang w:val="en-US"/>
        </w:rPr>
        <w:t xml:space="preserve"> */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$phone=mysql_result($result,0,"phone");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$img=mysql_result($result,0,"img");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print "&lt;img src='foto/$img' height=130&gt;&lt;br&gt;";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 </w:t>
      </w:r>
      <w:r w:rsidRPr="00533C86">
        <w:rPr>
          <w:rFonts w:ascii="Times New Roman" w:hAnsi="Times New Roman" w:cs="Times New Roman"/>
          <w:i/>
          <w:sz w:val="24"/>
          <w:szCs w:val="24"/>
        </w:rPr>
        <w:t>Удаление</w:t>
      </w: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записи</w:t>
      </w:r>
      <w:r w:rsidRPr="00533C86">
        <w:rPr>
          <w:rFonts w:ascii="Times New Roman" w:hAnsi="Times New Roman" w:cs="Times New Roman"/>
          <w:i/>
          <w:sz w:val="24"/>
          <w:szCs w:val="24"/>
          <w:lang w:val="en-US"/>
        </w:rPr>
        <w:t xml:space="preserve"> */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$query="delete from $usertable where user_name='$user_name'";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 xml:space="preserve">$result=mysql_query($query);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 Создание формы для редактирования */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rPr>
        <w:t xml:space="preserve"> </w:t>
      </w:r>
      <w:r w:rsidRPr="00533C86">
        <w:rPr>
          <w:rFonts w:ascii="Times New Roman" w:hAnsi="Times New Roman" w:cs="Times New Roman"/>
          <w:i/>
          <w:sz w:val="24"/>
          <w:szCs w:val="24"/>
          <w:lang w:val="en-US"/>
        </w:rPr>
        <w:t xml:space="preserve">print "&lt;form method=post action='form5.php'&gt;";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 xml:space="preserve">print "&lt;br&gt;&lt;b&gt;Введите Ваше имя:&lt;/b&gt;";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rPr>
        <w:t xml:space="preserve"> </w:t>
      </w:r>
      <w:r w:rsidRPr="00533C86">
        <w:rPr>
          <w:rFonts w:ascii="Times New Roman" w:hAnsi="Times New Roman" w:cs="Times New Roman"/>
          <w:i/>
          <w:sz w:val="24"/>
          <w:szCs w:val="24"/>
          <w:lang w:val="en-US"/>
        </w:rPr>
        <w:t xml:space="preserve">print "&lt;br&gt;&lt;input name='user_name' value='$user_name' size=30&gt;";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 xml:space="preserve">print "&lt;br&gt;&lt;br&gt;&lt;b&gt;Введите номер вашего телефона:&lt;/b&gt;";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rPr>
        <w:t xml:space="preserve"> </w:t>
      </w:r>
      <w:r w:rsidRPr="00533C86">
        <w:rPr>
          <w:rFonts w:ascii="Times New Roman" w:hAnsi="Times New Roman" w:cs="Times New Roman"/>
          <w:i/>
          <w:sz w:val="24"/>
          <w:szCs w:val="24"/>
          <w:lang w:val="en-US"/>
        </w:rPr>
        <w:t xml:space="preserve">print "&lt;br&gt;&lt;input name='phone' value='$phone' size=10&gt;";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print "&lt;br&gt;&lt;br&gt;&lt;b&gt;</w:t>
      </w:r>
      <w:r w:rsidRPr="00533C86">
        <w:rPr>
          <w:rFonts w:ascii="Times New Roman" w:hAnsi="Times New Roman" w:cs="Times New Roman"/>
          <w:i/>
          <w:sz w:val="24"/>
          <w:szCs w:val="24"/>
        </w:rPr>
        <w:t>Введите</w:t>
      </w: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имя</w:t>
      </w: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фото</w:t>
      </w: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лат</w:t>
      </w:r>
      <w:r w:rsidRPr="00533C86">
        <w:rPr>
          <w:rFonts w:ascii="Times New Roman" w:hAnsi="Times New Roman" w:cs="Times New Roman"/>
          <w:i/>
          <w:sz w:val="24"/>
          <w:szCs w:val="24"/>
          <w:lang w:val="en-US"/>
        </w:rPr>
        <w:t>.</w:t>
      </w:r>
      <w:r w:rsidRPr="00533C86">
        <w:rPr>
          <w:rFonts w:ascii="Times New Roman" w:hAnsi="Times New Roman" w:cs="Times New Roman"/>
          <w:i/>
          <w:sz w:val="24"/>
          <w:szCs w:val="24"/>
        </w:rPr>
        <w:t>буквами</w:t>
      </w:r>
      <w:r w:rsidRPr="00533C86">
        <w:rPr>
          <w:rFonts w:ascii="Times New Roman" w:hAnsi="Times New Roman" w:cs="Times New Roman"/>
          <w:i/>
          <w:sz w:val="24"/>
          <w:szCs w:val="24"/>
          <w:lang w:val="en-US"/>
        </w:rPr>
        <w:t xml:space="preserve">:&lt;/b&gt;";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print "&lt;br&gt;&lt;input name='img' value='$img' size=20&gt;";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print "&lt;br&gt;&lt;br&gt;&lt;input type='submit' value='</w:t>
      </w:r>
      <w:r w:rsidRPr="00533C86">
        <w:rPr>
          <w:rFonts w:ascii="Times New Roman" w:hAnsi="Times New Roman" w:cs="Times New Roman"/>
          <w:i/>
          <w:sz w:val="24"/>
          <w:szCs w:val="24"/>
        </w:rPr>
        <w:t>Зарегистрировать</w:t>
      </w:r>
      <w:r w:rsidRPr="00533C86">
        <w:rPr>
          <w:rFonts w:ascii="Times New Roman" w:hAnsi="Times New Roman" w:cs="Times New Roman"/>
          <w:i/>
          <w:sz w:val="24"/>
          <w:szCs w:val="24"/>
          <w:lang w:val="en-US"/>
        </w:rPr>
        <w:t xml:space="preserve">'&gt;";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 xml:space="preserve">print "&lt;/form&gt;";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?&gt; </w:t>
      </w:r>
    </w:p>
    <w:p w:rsidR="00533C86" w:rsidRPr="00533C86" w:rsidRDefault="00533C86" w:rsidP="00533C86">
      <w:pPr>
        <w:spacing w:after="0" w:line="240" w:lineRule="auto"/>
        <w:ind w:firstLine="709"/>
        <w:rPr>
          <w:rFonts w:ascii="Times New Roman" w:hAnsi="Times New Roman" w:cs="Times New Roman"/>
          <w:b/>
          <w:i/>
          <w:sz w:val="24"/>
          <w:szCs w:val="24"/>
        </w:rPr>
      </w:pPr>
      <w:r w:rsidRPr="00533C86">
        <w:rPr>
          <w:rFonts w:ascii="Times New Roman" w:hAnsi="Times New Roman" w:cs="Times New Roman"/>
          <w:b/>
          <w:i/>
          <w:sz w:val="24"/>
          <w:szCs w:val="24"/>
        </w:rPr>
        <w:t>Скрипт для загрузки отредактированых данных</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rPr>
        <w:t xml:space="preserve"> </w:t>
      </w:r>
      <w:r w:rsidRPr="00533C86">
        <w:rPr>
          <w:rFonts w:ascii="Times New Roman" w:hAnsi="Times New Roman" w:cs="Times New Roman"/>
          <w:i/>
          <w:sz w:val="24"/>
          <w:szCs w:val="24"/>
          <w:lang w:val="en-US"/>
        </w:rPr>
        <w:t xml:space="preserve">&lt;?php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hostname="localhost";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$username="</w:t>
      </w:r>
      <w:r w:rsidRPr="00533C86">
        <w:rPr>
          <w:rFonts w:ascii="Times New Roman" w:hAnsi="Times New Roman" w:cs="Times New Roman"/>
          <w:i/>
          <w:sz w:val="24"/>
          <w:szCs w:val="24"/>
        </w:rPr>
        <w:t>Ваш</w:t>
      </w:r>
      <w:r w:rsidRPr="00533C86">
        <w:rPr>
          <w:rFonts w:ascii="Times New Roman" w:hAnsi="Times New Roman" w:cs="Times New Roman"/>
          <w:i/>
          <w:sz w:val="24"/>
          <w:szCs w:val="24"/>
          <w:lang w:val="en-US"/>
        </w:rPr>
        <w:t>_</w:t>
      </w:r>
      <w:r w:rsidRPr="00533C86">
        <w:rPr>
          <w:rFonts w:ascii="Times New Roman" w:hAnsi="Times New Roman" w:cs="Times New Roman"/>
          <w:i/>
          <w:sz w:val="24"/>
          <w:szCs w:val="24"/>
        </w:rPr>
        <w:t>логин</w:t>
      </w:r>
      <w:r w:rsidRPr="00533C86">
        <w:rPr>
          <w:rFonts w:ascii="Times New Roman" w:hAnsi="Times New Roman" w:cs="Times New Roman"/>
          <w:i/>
          <w:sz w:val="24"/>
          <w:szCs w:val="24"/>
          <w:lang w:val="en-US"/>
        </w:rPr>
        <w:t xml:space="preserve">";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 xml:space="preserve">$password="Ваш_пароль";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$dbName="Имя_вашей_базы_данных";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$usertable="Имя_таблицы";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 Создать соединение */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rPr>
        <w:t xml:space="preserve"> </w:t>
      </w:r>
      <w:r w:rsidRPr="00533C86">
        <w:rPr>
          <w:rFonts w:ascii="Times New Roman" w:hAnsi="Times New Roman" w:cs="Times New Roman"/>
          <w:i/>
          <w:sz w:val="24"/>
          <w:szCs w:val="24"/>
          <w:lang w:val="en-US"/>
        </w:rPr>
        <w:t>MYSQL_CONNECT($hostname,$username,$password) OR DIE("</w:t>
      </w:r>
      <w:r w:rsidRPr="00533C86">
        <w:rPr>
          <w:rFonts w:ascii="Times New Roman" w:hAnsi="Times New Roman" w:cs="Times New Roman"/>
          <w:i/>
          <w:sz w:val="24"/>
          <w:szCs w:val="24"/>
        </w:rPr>
        <w:t>Не</w:t>
      </w: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могу</w:t>
      </w: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подсоединиться</w:t>
      </w:r>
      <w:r w:rsidRPr="00533C86">
        <w:rPr>
          <w:rFonts w:ascii="Times New Roman" w:hAnsi="Times New Roman" w:cs="Times New Roman"/>
          <w:i/>
          <w:sz w:val="24"/>
          <w:szCs w:val="24"/>
          <w:lang w:val="en-US"/>
        </w:rPr>
        <w:t xml:space="preserve">");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 xml:space="preserve">/* Выбор БД */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w:t>
      </w:r>
      <w:r w:rsidRPr="00533C86">
        <w:rPr>
          <w:rFonts w:ascii="Times New Roman" w:hAnsi="Times New Roman" w:cs="Times New Roman"/>
          <w:i/>
          <w:sz w:val="24"/>
          <w:szCs w:val="24"/>
          <w:lang w:val="en-US"/>
        </w:rPr>
        <w:t>MYSQL</w:t>
      </w:r>
      <w:r w:rsidRPr="00533C86">
        <w:rPr>
          <w:rFonts w:ascii="Times New Roman" w:hAnsi="Times New Roman" w:cs="Times New Roman"/>
          <w:i/>
          <w:sz w:val="24"/>
          <w:szCs w:val="24"/>
        </w:rPr>
        <w:t>_</w:t>
      </w:r>
      <w:r w:rsidRPr="00533C86">
        <w:rPr>
          <w:rFonts w:ascii="Times New Roman" w:hAnsi="Times New Roman" w:cs="Times New Roman"/>
          <w:i/>
          <w:sz w:val="24"/>
          <w:szCs w:val="24"/>
          <w:lang w:val="en-US"/>
        </w:rPr>
        <w:t>SELECT</w:t>
      </w:r>
      <w:r w:rsidRPr="00533C86">
        <w:rPr>
          <w:rFonts w:ascii="Times New Roman" w:hAnsi="Times New Roman" w:cs="Times New Roman"/>
          <w:i/>
          <w:sz w:val="24"/>
          <w:szCs w:val="24"/>
        </w:rPr>
        <w:t>_</w:t>
      </w:r>
      <w:r w:rsidRPr="00533C86">
        <w:rPr>
          <w:rFonts w:ascii="Times New Roman" w:hAnsi="Times New Roman" w:cs="Times New Roman"/>
          <w:i/>
          <w:sz w:val="24"/>
          <w:szCs w:val="24"/>
          <w:lang w:val="en-US"/>
        </w:rPr>
        <w:t>DB</w:t>
      </w:r>
      <w:r w:rsidRPr="00533C86">
        <w:rPr>
          <w:rFonts w:ascii="Times New Roman" w:hAnsi="Times New Roman" w:cs="Times New Roman"/>
          <w:i/>
          <w:sz w:val="24"/>
          <w:szCs w:val="24"/>
        </w:rPr>
        <w:t>($</w:t>
      </w:r>
      <w:r w:rsidRPr="00533C86">
        <w:rPr>
          <w:rFonts w:ascii="Times New Roman" w:hAnsi="Times New Roman" w:cs="Times New Roman"/>
          <w:i/>
          <w:sz w:val="24"/>
          <w:szCs w:val="24"/>
          <w:lang w:val="en-US"/>
        </w:rPr>
        <w:t>dbName</w:t>
      </w:r>
      <w:r w:rsidRPr="00533C86">
        <w:rPr>
          <w:rFonts w:ascii="Times New Roman" w:hAnsi="Times New Roman" w:cs="Times New Roman"/>
          <w:i/>
          <w:sz w:val="24"/>
          <w:szCs w:val="24"/>
        </w:rPr>
        <w:t xml:space="preserve">) </w:t>
      </w:r>
      <w:r w:rsidRPr="00533C86">
        <w:rPr>
          <w:rFonts w:ascii="Times New Roman" w:hAnsi="Times New Roman" w:cs="Times New Roman"/>
          <w:i/>
          <w:sz w:val="24"/>
          <w:szCs w:val="24"/>
          <w:lang w:val="en-US"/>
        </w:rPr>
        <w:t>or</w:t>
      </w:r>
      <w:r w:rsidRPr="00533C86">
        <w:rPr>
          <w:rFonts w:ascii="Times New Roman" w:hAnsi="Times New Roman" w:cs="Times New Roman"/>
          <w:i/>
          <w:sz w:val="24"/>
          <w:szCs w:val="24"/>
        </w:rPr>
        <w:t xml:space="preserve"> </w:t>
      </w:r>
      <w:r w:rsidRPr="00533C86">
        <w:rPr>
          <w:rFonts w:ascii="Times New Roman" w:hAnsi="Times New Roman" w:cs="Times New Roman"/>
          <w:i/>
          <w:sz w:val="24"/>
          <w:szCs w:val="24"/>
          <w:lang w:val="en-US"/>
        </w:rPr>
        <w:t>die</w:t>
      </w:r>
      <w:r w:rsidRPr="00533C86">
        <w:rPr>
          <w:rFonts w:ascii="Times New Roman" w:hAnsi="Times New Roman" w:cs="Times New Roman"/>
          <w:i/>
          <w:sz w:val="24"/>
          <w:szCs w:val="24"/>
        </w:rPr>
        <w:t xml:space="preserve">("Не могу выбрать БД");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 Введение информации в БД */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rPr>
        <w:t xml:space="preserve"> </w:t>
      </w:r>
      <w:r w:rsidRPr="00533C86">
        <w:rPr>
          <w:rFonts w:ascii="Times New Roman" w:hAnsi="Times New Roman" w:cs="Times New Roman"/>
          <w:i/>
          <w:sz w:val="24"/>
          <w:szCs w:val="24"/>
          <w:lang w:val="en-US"/>
        </w:rPr>
        <w:t xml:space="preserve">$query="INSERT INTO $usertable VALUES ('$user_name','$phone',''$img')";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$result=MYSQL_QUERY($query); </w:t>
      </w:r>
    </w:p>
    <w:p w:rsidR="00533C86" w:rsidRPr="00533C86" w:rsidRDefault="00533C86" w:rsidP="00533C86">
      <w:pPr>
        <w:spacing w:after="0" w:line="240" w:lineRule="auto"/>
        <w:ind w:firstLine="709"/>
        <w:rPr>
          <w:rFonts w:ascii="Times New Roman" w:hAnsi="Times New Roman" w:cs="Times New Roman"/>
          <w:i/>
          <w:sz w:val="24"/>
          <w:szCs w:val="24"/>
          <w:lang w:val="en-US"/>
        </w:rPr>
      </w:pPr>
      <w:r w:rsidRPr="00533C86">
        <w:rPr>
          <w:rFonts w:ascii="Times New Roman" w:hAnsi="Times New Roman" w:cs="Times New Roman"/>
          <w:i/>
          <w:sz w:val="24"/>
          <w:szCs w:val="24"/>
          <w:lang w:val="en-US"/>
        </w:rPr>
        <w:t xml:space="preserve"> /* </w:t>
      </w:r>
      <w:r w:rsidRPr="00533C86">
        <w:rPr>
          <w:rFonts w:ascii="Times New Roman" w:hAnsi="Times New Roman" w:cs="Times New Roman"/>
          <w:i/>
          <w:sz w:val="24"/>
          <w:szCs w:val="24"/>
        </w:rPr>
        <w:t>Закрыть</w:t>
      </w: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соединение</w:t>
      </w:r>
      <w:r w:rsidRPr="00533C86">
        <w:rPr>
          <w:rFonts w:ascii="Times New Roman" w:hAnsi="Times New Roman" w:cs="Times New Roman"/>
          <w:i/>
          <w:sz w:val="24"/>
          <w:szCs w:val="24"/>
          <w:lang w:val="en-US"/>
        </w:rPr>
        <w:t xml:space="preserve"> */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lang w:val="en-US"/>
        </w:rPr>
        <w:t xml:space="preserve"> </w:t>
      </w:r>
      <w:r w:rsidRPr="00533C86">
        <w:rPr>
          <w:rFonts w:ascii="Times New Roman" w:hAnsi="Times New Roman" w:cs="Times New Roman"/>
          <w:i/>
          <w:sz w:val="24"/>
          <w:szCs w:val="24"/>
        </w:rPr>
        <w:t xml:space="preserve">MYSQL_CLOSE();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print "Запись введена в БД! &lt;br&gt;"; </w:t>
      </w:r>
    </w:p>
    <w:p w:rsidR="00533C86" w:rsidRPr="00533C86" w:rsidRDefault="00533C86" w:rsidP="00533C86">
      <w:pPr>
        <w:spacing w:after="0" w:line="240" w:lineRule="auto"/>
        <w:ind w:firstLine="709"/>
        <w:rPr>
          <w:rFonts w:ascii="Times New Roman" w:hAnsi="Times New Roman" w:cs="Times New Roman"/>
          <w:i/>
          <w:sz w:val="24"/>
          <w:szCs w:val="24"/>
        </w:rPr>
      </w:pPr>
      <w:r w:rsidRPr="00533C86">
        <w:rPr>
          <w:rFonts w:ascii="Times New Roman" w:hAnsi="Times New Roman" w:cs="Times New Roman"/>
          <w:i/>
          <w:sz w:val="24"/>
          <w:szCs w:val="24"/>
        </w:rPr>
        <w:t xml:space="preserve"> ?&gt;</w:t>
      </w:r>
    </w:p>
    <w:p w:rsidR="00533C86" w:rsidRPr="00533C86" w:rsidRDefault="00533C86" w:rsidP="00533C86">
      <w:pPr>
        <w:shd w:val="clear" w:color="auto" w:fill="FFFFFF"/>
        <w:spacing w:after="0" w:line="240" w:lineRule="auto"/>
        <w:jc w:val="center"/>
        <w:rPr>
          <w:rFonts w:ascii="Times New Roman" w:hAnsi="Times New Roman" w:cs="Times New Roman"/>
          <w:b/>
          <w:sz w:val="24"/>
          <w:szCs w:val="24"/>
        </w:rPr>
      </w:pPr>
      <w:r w:rsidRPr="00533C86">
        <w:rPr>
          <w:rFonts w:ascii="Times New Roman" w:hAnsi="Times New Roman" w:cs="Times New Roman"/>
          <w:b/>
          <w:sz w:val="24"/>
          <w:szCs w:val="24"/>
        </w:rPr>
        <w:t xml:space="preserve">Организация связей между таблицами базы данных в </w:t>
      </w:r>
      <w:r w:rsidRPr="00533C86">
        <w:rPr>
          <w:rFonts w:ascii="Times New Roman" w:hAnsi="Times New Roman" w:cs="Times New Roman"/>
          <w:b/>
          <w:sz w:val="24"/>
          <w:szCs w:val="24"/>
          <w:lang w:val="en-US"/>
        </w:rPr>
        <w:t>PHPMyAdmin</w:t>
      </w:r>
    </w:p>
    <w:p w:rsidR="00533C86" w:rsidRPr="00533C86" w:rsidRDefault="00533C86" w:rsidP="00533C86">
      <w:pPr>
        <w:shd w:val="clear" w:color="auto" w:fill="FFFFFF"/>
        <w:spacing w:after="0" w:line="240" w:lineRule="auto"/>
        <w:jc w:val="both"/>
        <w:rPr>
          <w:rFonts w:ascii="Times New Roman" w:hAnsi="Times New Roman" w:cs="Times New Roman"/>
          <w:sz w:val="24"/>
          <w:szCs w:val="24"/>
        </w:rPr>
      </w:pPr>
      <w:r w:rsidRPr="00533C86">
        <w:rPr>
          <w:rFonts w:ascii="Times New Roman" w:hAnsi="Times New Roman" w:cs="Times New Roman"/>
          <w:sz w:val="24"/>
          <w:szCs w:val="24"/>
        </w:rPr>
        <w:t>Для того, чтобы связать таблицы по полям, необходимо сначала </w:t>
      </w:r>
      <w:r w:rsidRPr="00533C86">
        <w:rPr>
          <w:rFonts w:ascii="Times New Roman" w:hAnsi="Times New Roman" w:cs="Times New Roman"/>
          <w:b/>
          <w:bCs/>
          <w:sz w:val="24"/>
          <w:szCs w:val="24"/>
        </w:rPr>
        <w:t>добавить в индекс </w:t>
      </w:r>
      <w:r w:rsidRPr="00533C86">
        <w:rPr>
          <w:rFonts w:ascii="Times New Roman" w:hAnsi="Times New Roman" w:cs="Times New Roman"/>
          <w:sz w:val="24"/>
          <w:szCs w:val="24"/>
        </w:rPr>
        <w:t>связываемые поля: В </w:t>
      </w:r>
      <w:r w:rsidRPr="00533C86">
        <w:rPr>
          <w:rFonts w:ascii="Times New Roman" w:hAnsi="Times New Roman" w:cs="Times New Roman"/>
          <w:b/>
          <w:bCs/>
          <w:sz w:val="24"/>
          <w:szCs w:val="24"/>
        </w:rPr>
        <w:t>phpmyadmin</w:t>
      </w:r>
      <w:r w:rsidRPr="00533C86">
        <w:rPr>
          <w:rFonts w:ascii="Times New Roman" w:hAnsi="Times New Roman" w:cs="Times New Roman"/>
          <w:sz w:val="24"/>
          <w:szCs w:val="24"/>
        </w:rPr>
        <w:t> выбираем таблицу, выбираем режим структуры, выделяем поле, для которого будем делать внешнюю связь и кликаем Индекс.</w:t>
      </w:r>
    </w:p>
    <w:p w:rsidR="00533C86" w:rsidRPr="00533C86" w:rsidRDefault="00533C86" w:rsidP="00533C86">
      <w:pPr>
        <w:shd w:val="clear" w:color="auto" w:fill="FFFFFF"/>
        <w:spacing w:after="0" w:line="240" w:lineRule="auto"/>
        <w:jc w:val="center"/>
        <w:rPr>
          <w:rFonts w:ascii="Times New Roman" w:hAnsi="Times New Roman" w:cs="Times New Roman"/>
          <w:sz w:val="24"/>
          <w:szCs w:val="24"/>
          <w:lang w:val="en-US"/>
        </w:rPr>
      </w:pPr>
      <w:r w:rsidRPr="00533C86">
        <w:rPr>
          <w:rFonts w:ascii="Times New Roman" w:hAnsi="Times New Roman" w:cs="Times New Roman"/>
          <w:noProof/>
          <w:sz w:val="24"/>
          <w:szCs w:val="24"/>
          <w:lang w:eastAsia="ru-RU"/>
        </w:rPr>
        <w:drawing>
          <wp:inline distT="0" distB="0" distL="0" distR="0">
            <wp:extent cx="5172075" cy="1704975"/>
            <wp:effectExtent l="19050" t="0" r="9525" b="0"/>
            <wp:docPr id="277" name="Рисунок 4" descr="Описание: index MySQL">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index MySQL"/>
                    <pic:cNvPicPr>
                      <a:picLocks noChangeAspect="1" noChangeArrowheads="1"/>
                    </pic:cNvPicPr>
                  </pic:nvPicPr>
                  <pic:blipFill>
                    <a:blip r:embed="rId156" cstate="print"/>
                    <a:srcRect/>
                    <a:stretch>
                      <a:fillRect/>
                    </a:stretch>
                  </pic:blipFill>
                  <pic:spPr bwMode="auto">
                    <a:xfrm>
                      <a:off x="0" y="0"/>
                      <a:ext cx="5172075" cy="1704975"/>
                    </a:xfrm>
                    <a:prstGeom prst="rect">
                      <a:avLst/>
                    </a:prstGeom>
                    <a:noFill/>
                    <a:ln w="9525">
                      <a:noFill/>
                      <a:miter lim="800000"/>
                      <a:headEnd/>
                      <a:tailEnd/>
                    </a:ln>
                  </pic:spPr>
                </pic:pic>
              </a:graphicData>
            </a:graphic>
          </wp:inline>
        </w:drawing>
      </w:r>
    </w:p>
    <w:p w:rsidR="00533C86" w:rsidRPr="00533C86" w:rsidRDefault="00533C86" w:rsidP="00533C86">
      <w:pPr>
        <w:shd w:val="clear" w:color="auto" w:fill="FFFFFF"/>
        <w:spacing w:after="0" w:line="240" w:lineRule="auto"/>
        <w:jc w:val="center"/>
        <w:rPr>
          <w:rFonts w:ascii="Times New Roman" w:hAnsi="Times New Roman" w:cs="Times New Roman"/>
          <w:sz w:val="24"/>
          <w:szCs w:val="24"/>
        </w:rPr>
      </w:pPr>
      <w:r w:rsidRPr="00533C86">
        <w:rPr>
          <w:rFonts w:ascii="Times New Roman" w:hAnsi="Times New Roman" w:cs="Times New Roman"/>
          <w:sz w:val="24"/>
          <w:szCs w:val="24"/>
        </w:rPr>
        <w:lastRenderedPageBreak/>
        <w:t xml:space="preserve">Обратите внимание на разницу между "Индекс" и "Уникальный". Уникальный индекс можно </w:t>
      </w:r>
    </w:p>
    <w:p w:rsidR="00533C86" w:rsidRPr="00533C86" w:rsidRDefault="00533C86" w:rsidP="00533C86">
      <w:pPr>
        <w:shd w:val="clear" w:color="auto" w:fill="FFFFFF"/>
        <w:spacing w:after="0" w:line="240" w:lineRule="auto"/>
        <w:rPr>
          <w:rFonts w:ascii="Times New Roman" w:hAnsi="Times New Roman" w:cs="Times New Roman"/>
          <w:sz w:val="24"/>
          <w:szCs w:val="24"/>
        </w:rPr>
      </w:pPr>
      <w:r w:rsidRPr="00533C86">
        <w:rPr>
          <w:rFonts w:ascii="Times New Roman" w:hAnsi="Times New Roman" w:cs="Times New Roman"/>
          <w:sz w:val="24"/>
          <w:szCs w:val="24"/>
        </w:rPr>
        <w:t>использовать, например, до поля id, то есть там, где значения не повторяются.</w:t>
      </w:r>
    </w:p>
    <w:p w:rsidR="00533C86" w:rsidRPr="00533C86" w:rsidRDefault="00533C86" w:rsidP="00533C86">
      <w:pPr>
        <w:shd w:val="clear" w:color="auto" w:fill="FFFFFF"/>
        <w:spacing w:after="0" w:line="240" w:lineRule="auto"/>
        <w:jc w:val="both"/>
        <w:rPr>
          <w:ins w:id="17" w:author="Unknown"/>
          <w:rFonts w:ascii="Times New Roman" w:hAnsi="Times New Roman" w:cs="Times New Roman"/>
          <w:sz w:val="24"/>
          <w:szCs w:val="24"/>
          <w:lang w:val="en-US"/>
        </w:rPr>
      </w:pPr>
      <w:ins w:id="18" w:author="Unknown">
        <w:r w:rsidRPr="00533C86">
          <w:rPr>
            <w:rFonts w:ascii="Times New Roman" w:hAnsi="Times New Roman" w:cs="Times New Roman"/>
            <w:sz w:val="24"/>
            <w:szCs w:val="24"/>
          </w:rPr>
          <w:t>Это же действие можно сделать с помощью </w:t>
        </w:r>
        <w:r w:rsidRPr="00533C86">
          <w:rPr>
            <w:rFonts w:ascii="Times New Roman" w:hAnsi="Times New Roman" w:cs="Times New Roman"/>
            <w:b/>
            <w:bCs/>
            <w:sz w:val="24"/>
            <w:szCs w:val="24"/>
            <w:lang w:val="en-US"/>
          </w:rPr>
          <w:t>SQL</w:t>
        </w:r>
        <w:r w:rsidRPr="00533C86">
          <w:rPr>
            <w:rFonts w:ascii="Times New Roman" w:hAnsi="Times New Roman" w:cs="Times New Roman"/>
            <w:sz w:val="24"/>
            <w:szCs w:val="24"/>
            <w:lang w:val="en-US"/>
          </w:rPr>
          <w:t>-</w:t>
        </w:r>
        <w:r w:rsidRPr="00533C86">
          <w:rPr>
            <w:rFonts w:ascii="Times New Roman" w:hAnsi="Times New Roman" w:cs="Times New Roman"/>
            <w:sz w:val="24"/>
            <w:szCs w:val="24"/>
          </w:rPr>
          <w:t>запроса</w:t>
        </w:r>
        <w:r w:rsidRPr="00533C86">
          <w:rPr>
            <w:rFonts w:ascii="Times New Roman" w:hAnsi="Times New Roman" w:cs="Times New Roman"/>
            <w:sz w:val="24"/>
            <w:szCs w:val="24"/>
            <w:lang w:val="en-US"/>
          </w:rPr>
          <w:t>:</w:t>
        </w:r>
      </w:ins>
    </w:p>
    <w:p w:rsidR="00533C86" w:rsidRPr="00533C86" w:rsidRDefault="00533C86" w:rsidP="00533C8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ins w:id="19" w:author="Unknown"/>
          <w:rFonts w:ascii="Times New Roman" w:hAnsi="Times New Roman" w:cs="Times New Roman"/>
          <w:sz w:val="24"/>
          <w:szCs w:val="24"/>
          <w:lang w:val="en-US"/>
        </w:rPr>
      </w:pPr>
      <w:ins w:id="20" w:author="Unknown">
        <w:r w:rsidRPr="00533C86">
          <w:rPr>
            <w:rFonts w:ascii="Times New Roman" w:hAnsi="Times New Roman" w:cs="Times New Roman"/>
            <w:b/>
            <w:bCs/>
            <w:sz w:val="24"/>
            <w:szCs w:val="24"/>
            <w:shd w:val="clear" w:color="auto" w:fill="F0F0F0"/>
            <w:lang w:val="en-US"/>
          </w:rPr>
          <w:t>ALTER</w:t>
        </w:r>
        <w:r w:rsidRPr="00533C86">
          <w:rPr>
            <w:rFonts w:ascii="Times New Roman" w:hAnsi="Times New Roman" w:cs="Times New Roman"/>
            <w:sz w:val="24"/>
            <w:szCs w:val="24"/>
            <w:shd w:val="clear" w:color="auto" w:fill="F0F0F0"/>
            <w:lang w:val="en-US"/>
          </w:rPr>
          <w:t xml:space="preserve"> </w:t>
        </w:r>
        <w:r w:rsidRPr="00533C86">
          <w:rPr>
            <w:rFonts w:ascii="Times New Roman" w:hAnsi="Times New Roman" w:cs="Times New Roman"/>
            <w:b/>
            <w:bCs/>
            <w:sz w:val="24"/>
            <w:szCs w:val="24"/>
            <w:shd w:val="clear" w:color="auto" w:fill="F0F0F0"/>
            <w:lang w:val="en-US"/>
          </w:rPr>
          <w:t>TABLE</w:t>
        </w:r>
        <w:r w:rsidRPr="00533C86">
          <w:rPr>
            <w:rFonts w:ascii="Times New Roman" w:hAnsi="Times New Roman" w:cs="Times New Roman"/>
            <w:sz w:val="24"/>
            <w:szCs w:val="24"/>
            <w:shd w:val="clear" w:color="auto" w:fill="F0F0F0"/>
            <w:lang w:val="en-US"/>
          </w:rPr>
          <w:t xml:space="preserve"> `table_name` </w:t>
        </w:r>
        <w:r w:rsidRPr="00533C86">
          <w:rPr>
            <w:rFonts w:ascii="Times New Roman" w:hAnsi="Times New Roman" w:cs="Times New Roman"/>
            <w:b/>
            <w:bCs/>
            <w:sz w:val="24"/>
            <w:szCs w:val="24"/>
            <w:shd w:val="clear" w:color="auto" w:fill="F0F0F0"/>
            <w:lang w:val="en-US"/>
          </w:rPr>
          <w:t>ADD</w:t>
        </w:r>
        <w:r w:rsidRPr="00533C86">
          <w:rPr>
            <w:rFonts w:ascii="Times New Roman" w:hAnsi="Times New Roman" w:cs="Times New Roman"/>
            <w:sz w:val="24"/>
            <w:szCs w:val="24"/>
            <w:shd w:val="clear" w:color="auto" w:fill="F0F0F0"/>
            <w:lang w:val="en-US"/>
          </w:rPr>
          <w:t xml:space="preserve"> INDEX ( `field_name` ) ;</w:t>
        </w:r>
      </w:ins>
    </w:p>
    <w:p w:rsidR="00533C86" w:rsidRPr="00533C86" w:rsidRDefault="00533C86" w:rsidP="00533C86">
      <w:pPr>
        <w:shd w:val="clear" w:color="auto" w:fill="FFFFFF"/>
        <w:spacing w:after="0" w:line="240" w:lineRule="auto"/>
        <w:jc w:val="both"/>
        <w:rPr>
          <w:ins w:id="21" w:author="Unknown"/>
          <w:rFonts w:ascii="Times New Roman" w:hAnsi="Times New Roman" w:cs="Times New Roman"/>
          <w:sz w:val="24"/>
          <w:szCs w:val="24"/>
        </w:rPr>
      </w:pPr>
      <w:ins w:id="22" w:author="Unknown">
        <w:r w:rsidRPr="00533C86">
          <w:rPr>
            <w:rFonts w:ascii="Times New Roman" w:hAnsi="Times New Roman" w:cs="Times New Roman"/>
            <w:sz w:val="24"/>
            <w:szCs w:val="24"/>
          </w:rPr>
          <w:t>Аналогично добавляем индекс (только в моем случае теперь уже уникальный или первичный) для таблицы, на которую ссылаемся, для поля id. Поскольку поле id у меня идентификатор, для него делаем первичный ключ. Уникальный ключ мог бы понадобится для других уникальных полей.</w:t>
        </w:r>
      </w:ins>
    </w:p>
    <w:p w:rsidR="00533C86" w:rsidRPr="00533C86" w:rsidRDefault="00533C86" w:rsidP="00533C86">
      <w:pPr>
        <w:shd w:val="clear" w:color="auto" w:fill="FFFFFF"/>
        <w:spacing w:after="0" w:line="240" w:lineRule="auto"/>
        <w:jc w:val="center"/>
        <w:rPr>
          <w:rFonts w:ascii="Times New Roman" w:hAnsi="Times New Roman" w:cs="Times New Roman"/>
          <w:sz w:val="24"/>
          <w:szCs w:val="24"/>
          <w:lang w:val="en-US"/>
        </w:rPr>
      </w:pPr>
      <w:r w:rsidRPr="00533C86">
        <w:rPr>
          <w:rFonts w:ascii="Times New Roman" w:hAnsi="Times New Roman" w:cs="Times New Roman"/>
          <w:noProof/>
          <w:sz w:val="24"/>
          <w:szCs w:val="24"/>
          <w:lang w:eastAsia="ru-RU"/>
        </w:rPr>
        <w:drawing>
          <wp:inline distT="0" distB="0" distL="0" distR="0">
            <wp:extent cx="5191125" cy="1466850"/>
            <wp:effectExtent l="19050" t="0" r="9525" b="0"/>
            <wp:docPr id="278" name="Рисунок 3" descr="Описание: index MySQL">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index MySQL"/>
                    <pic:cNvPicPr>
                      <a:picLocks noChangeAspect="1" noChangeArrowheads="1"/>
                    </pic:cNvPicPr>
                  </pic:nvPicPr>
                  <pic:blipFill>
                    <a:blip r:embed="rId158" cstate="print"/>
                    <a:srcRect/>
                    <a:stretch>
                      <a:fillRect/>
                    </a:stretch>
                  </pic:blipFill>
                  <pic:spPr bwMode="auto">
                    <a:xfrm>
                      <a:off x="0" y="0"/>
                      <a:ext cx="5191125" cy="1466850"/>
                    </a:xfrm>
                    <a:prstGeom prst="rect">
                      <a:avLst/>
                    </a:prstGeom>
                    <a:noFill/>
                    <a:ln w="9525">
                      <a:noFill/>
                      <a:miter lim="800000"/>
                      <a:headEnd/>
                      <a:tailEnd/>
                    </a:ln>
                  </pic:spPr>
                </pic:pic>
              </a:graphicData>
            </a:graphic>
          </wp:inline>
        </w:drawing>
      </w:r>
    </w:p>
    <w:p w:rsidR="00533C86" w:rsidRPr="00533C86" w:rsidRDefault="00533C86" w:rsidP="00533C86">
      <w:pPr>
        <w:shd w:val="clear" w:color="auto" w:fill="FFFFFF"/>
        <w:spacing w:after="0" w:line="240" w:lineRule="auto"/>
        <w:jc w:val="both"/>
        <w:rPr>
          <w:ins w:id="23" w:author="Unknown"/>
          <w:rFonts w:ascii="Times New Roman" w:hAnsi="Times New Roman" w:cs="Times New Roman"/>
          <w:sz w:val="24"/>
          <w:szCs w:val="24"/>
          <w:lang w:val="en-US"/>
        </w:rPr>
      </w:pPr>
      <w:ins w:id="24" w:author="Unknown">
        <w:r w:rsidRPr="00533C86">
          <w:rPr>
            <w:rFonts w:ascii="Times New Roman" w:hAnsi="Times New Roman" w:cs="Times New Roman"/>
            <w:sz w:val="24"/>
            <w:szCs w:val="24"/>
          </w:rPr>
          <w:t>С</w:t>
        </w:r>
        <w:r w:rsidRPr="00533C86">
          <w:rPr>
            <w:rFonts w:ascii="Times New Roman" w:hAnsi="Times New Roman" w:cs="Times New Roman"/>
            <w:sz w:val="24"/>
            <w:szCs w:val="24"/>
            <w:lang w:val="en-US"/>
          </w:rPr>
          <w:t xml:space="preserve"> </w:t>
        </w:r>
        <w:r w:rsidRPr="00533C86">
          <w:rPr>
            <w:rFonts w:ascii="Times New Roman" w:hAnsi="Times New Roman" w:cs="Times New Roman"/>
            <w:sz w:val="24"/>
            <w:szCs w:val="24"/>
          </w:rPr>
          <w:t>помощью</w:t>
        </w:r>
        <w:r w:rsidRPr="00533C86">
          <w:rPr>
            <w:rFonts w:ascii="Times New Roman" w:hAnsi="Times New Roman" w:cs="Times New Roman"/>
            <w:sz w:val="24"/>
            <w:szCs w:val="24"/>
            <w:lang w:val="en-US"/>
          </w:rPr>
          <w:t> </w:t>
        </w:r>
        <w:r w:rsidRPr="00533C86">
          <w:rPr>
            <w:rFonts w:ascii="Times New Roman" w:hAnsi="Times New Roman" w:cs="Times New Roman"/>
            <w:b/>
            <w:bCs/>
            <w:sz w:val="24"/>
            <w:szCs w:val="24"/>
            <w:lang w:val="en-US"/>
          </w:rPr>
          <w:t>SQL</w:t>
        </w:r>
        <w:r w:rsidRPr="00533C86">
          <w:rPr>
            <w:rFonts w:ascii="Times New Roman" w:hAnsi="Times New Roman" w:cs="Times New Roman"/>
            <w:sz w:val="24"/>
            <w:szCs w:val="24"/>
            <w:lang w:val="en-US"/>
          </w:rPr>
          <w:t>-</w:t>
        </w:r>
        <w:r w:rsidRPr="00533C86">
          <w:rPr>
            <w:rFonts w:ascii="Times New Roman" w:hAnsi="Times New Roman" w:cs="Times New Roman"/>
            <w:sz w:val="24"/>
            <w:szCs w:val="24"/>
          </w:rPr>
          <w:t>запроса</w:t>
        </w:r>
        <w:r w:rsidRPr="00533C86">
          <w:rPr>
            <w:rFonts w:ascii="Times New Roman" w:hAnsi="Times New Roman" w:cs="Times New Roman"/>
            <w:sz w:val="24"/>
            <w:szCs w:val="24"/>
            <w:lang w:val="en-US"/>
          </w:rPr>
          <w:t>:</w:t>
        </w:r>
      </w:ins>
    </w:p>
    <w:p w:rsidR="00533C86" w:rsidRPr="00533C86" w:rsidRDefault="00533C86" w:rsidP="00533C8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ins w:id="25" w:author="Unknown"/>
          <w:rFonts w:ascii="Times New Roman" w:hAnsi="Times New Roman" w:cs="Times New Roman"/>
          <w:sz w:val="24"/>
          <w:szCs w:val="24"/>
          <w:lang w:val="en-US"/>
        </w:rPr>
      </w:pPr>
      <w:ins w:id="26" w:author="Unknown">
        <w:r w:rsidRPr="00533C86">
          <w:rPr>
            <w:rFonts w:ascii="Times New Roman" w:hAnsi="Times New Roman" w:cs="Times New Roman"/>
            <w:b/>
            <w:bCs/>
            <w:sz w:val="24"/>
            <w:szCs w:val="24"/>
            <w:shd w:val="clear" w:color="auto" w:fill="F0F0F0"/>
            <w:lang w:val="en-US"/>
          </w:rPr>
          <w:t>ALTER</w:t>
        </w:r>
        <w:r w:rsidRPr="00533C86">
          <w:rPr>
            <w:rFonts w:ascii="Times New Roman" w:hAnsi="Times New Roman" w:cs="Times New Roman"/>
            <w:sz w:val="24"/>
            <w:szCs w:val="24"/>
            <w:shd w:val="clear" w:color="auto" w:fill="F0F0F0"/>
            <w:lang w:val="en-US"/>
          </w:rPr>
          <w:t xml:space="preserve"> </w:t>
        </w:r>
        <w:r w:rsidRPr="00533C86">
          <w:rPr>
            <w:rFonts w:ascii="Times New Roman" w:hAnsi="Times New Roman" w:cs="Times New Roman"/>
            <w:b/>
            <w:bCs/>
            <w:sz w:val="24"/>
            <w:szCs w:val="24"/>
            <w:shd w:val="clear" w:color="auto" w:fill="F0F0F0"/>
            <w:lang w:val="en-US"/>
          </w:rPr>
          <w:t>TABLE</w:t>
        </w:r>
        <w:r w:rsidRPr="00533C86">
          <w:rPr>
            <w:rFonts w:ascii="Times New Roman" w:hAnsi="Times New Roman" w:cs="Times New Roman"/>
            <w:sz w:val="24"/>
            <w:szCs w:val="24"/>
            <w:shd w:val="clear" w:color="auto" w:fill="F0F0F0"/>
            <w:lang w:val="en-US"/>
          </w:rPr>
          <w:t xml:space="preserve"> `table_name` </w:t>
        </w:r>
        <w:r w:rsidRPr="00533C86">
          <w:rPr>
            <w:rFonts w:ascii="Times New Roman" w:hAnsi="Times New Roman" w:cs="Times New Roman"/>
            <w:b/>
            <w:bCs/>
            <w:sz w:val="24"/>
            <w:szCs w:val="24"/>
            <w:shd w:val="clear" w:color="auto" w:fill="F0F0F0"/>
            <w:lang w:val="en-US"/>
          </w:rPr>
          <w:t>ADD</w:t>
        </w:r>
        <w:r w:rsidRPr="00533C86">
          <w:rPr>
            <w:rFonts w:ascii="Times New Roman" w:hAnsi="Times New Roman" w:cs="Times New Roman"/>
            <w:sz w:val="24"/>
            <w:szCs w:val="24"/>
            <w:shd w:val="clear" w:color="auto" w:fill="F0F0F0"/>
            <w:lang w:val="en-US"/>
          </w:rPr>
          <w:t xml:space="preserve"> </w:t>
        </w:r>
        <w:r w:rsidRPr="00533C86">
          <w:rPr>
            <w:rFonts w:ascii="Times New Roman" w:hAnsi="Times New Roman" w:cs="Times New Roman"/>
            <w:b/>
            <w:bCs/>
            <w:sz w:val="24"/>
            <w:szCs w:val="24"/>
            <w:shd w:val="clear" w:color="auto" w:fill="F0F0F0"/>
            <w:lang w:val="en-US"/>
          </w:rPr>
          <w:t>UNIQUE</w:t>
        </w:r>
        <w:r w:rsidRPr="00533C86">
          <w:rPr>
            <w:rFonts w:ascii="Times New Roman" w:hAnsi="Times New Roman" w:cs="Times New Roman"/>
            <w:sz w:val="24"/>
            <w:szCs w:val="24"/>
            <w:shd w:val="clear" w:color="auto" w:fill="F0F0F0"/>
            <w:lang w:val="en-US"/>
          </w:rPr>
          <w:t xml:space="preserve"> (`field_name`);</w:t>
        </w:r>
      </w:ins>
    </w:p>
    <w:p w:rsidR="00533C86" w:rsidRPr="00533C86" w:rsidRDefault="00533C86" w:rsidP="00533C86">
      <w:pPr>
        <w:shd w:val="clear" w:color="auto" w:fill="FFFFFF"/>
        <w:spacing w:after="0" w:line="240" w:lineRule="auto"/>
        <w:jc w:val="both"/>
        <w:rPr>
          <w:ins w:id="27" w:author="Unknown"/>
          <w:rFonts w:ascii="Times New Roman" w:hAnsi="Times New Roman" w:cs="Times New Roman"/>
          <w:sz w:val="24"/>
          <w:szCs w:val="24"/>
        </w:rPr>
      </w:pPr>
      <w:ins w:id="28" w:author="Unknown">
        <w:r w:rsidRPr="00533C86">
          <w:rPr>
            <w:rFonts w:ascii="Times New Roman" w:hAnsi="Times New Roman" w:cs="Times New Roman"/>
            <w:sz w:val="24"/>
            <w:szCs w:val="24"/>
          </w:rPr>
          <w:t>Теперь осталось только </w:t>
        </w:r>
        <w:r w:rsidRPr="00533C86">
          <w:rPr>
            <w:rFonts w:ascii="Times New Roman" w:hAnsi="Times New Roman" w:cs="Times New Roman"/>
            <w:b/>
            <w:bCs/>
            <w:sz w:val="24"/>
            <w:szCs w:val="24"/>
          </w:rPr>
          <w:t>связать таблицы</w:t>
        </w:r>
        <w:r w:rsidRPr="00533C86">
          <w:rPr>
            <w:rFonts w:ascii="Times New Roman" w:hAnsi="Times New Roman" w:cs="Times New Roman"/>
            <w:sz w:val="24"/>
            <w:szCs w:val="24"/>
          </w:rPr>
          <w:t>. Для этого кликаем внизу на пункт Связи:</w:t>
        </w:r>
      </w:ins>
    </w:p>
    <w:p w:rsidR="00533C86" w:rsidRPr="00533C86" w:rsidRDefault="00533C86" w:rsidP="00533C86">
      <w:pPr>
        <w:shd w:val="clear" w:color="auto" w:fill="FFFFFF"/>
        <w:spacing w:after="0" w:line="240" w:lineRule="auto"/>
        <w:jc w:val="center"/>
        <w:rPr>
          <w:ins w:id="29" w:author="Unknown"/>
          <w:rFonts w:ascii="Times New Roman" w:hAnsi="Times New Roman" w:cs="Times New Roman"/>
          <w:sz w:val="24"/>
          <w:szCs w:val="24"/>
        </w:rPr>
      </w:pPr>
      <w:r w:rsidRPr="00533C86">
        <w:rPr>
          <w:rFonts w:ascii="Times New Roman" w:hAnsi="Times New Roman" w:cs="Times New Roman"/>
          <w:noProof/>
          <w:sz w:val="24"/>
          <w:szCs w:val="24"/>
          <w:lang w:eastAsia="ru-RU"/>
        </w:rPr>
        <w:drawing>
          <wp:inline distT="0" distB="0" distL="0" distR="0">
            <wp:extent cx="5648325" cy="1828800"/>
            <wp:effectExtent l="19050" t="0" r="9525" b="0"/>
            <wp:docPr id="279" name="Рисунок 2" descr="Описание: phpmyadmin MySQL connections">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phpmyadmin MySQL connections"/>
                    <pic:cNvPicPr>
                      <a:picLocks noChangeAspect="1" noChangeArrowheads="1"/>
                    </pic:cNvPicPr>
                  </pic:nvPicPr>
                  <pic:blipFill>
                    <a:blip r:embed="rId160" cstate="print"/>
                    <a:srcRect/>
                    <a:stretch>
                      <a:fillRect/>
                    </a:stretch>
                  </pic:blipFill>
                  <pic:spPr bwMode="auto">
                    <a:xfrm>
                      <a:off x="0" y="0"/>
                      <a:ext cx="5648325" cy="1828800"/>
                    </a:xfrm>
                    <a:prstGeom prst="rect">
                      <a:avLst/>
                    </a:prstGeom>
                    <a:noFill/>
                    <a:ln w="9525">
                      <a:noFill/>
                      <a:miter lim="800000"/>
                      <a:headEnd/>
                      <a:tailEnd/>
                    </a:ln>
                  </pic:spPr>
                </pic:pic>
              </a:graphicData>
            </a:graphic>
          </wp:inline>
        </w:drawing>
      </w:r>
    </w:p>
    <w:p w:rsidR="00533C86" w:rsidRPr="00533C86" w:rsidRDefault="00533C86" w:rsidP="00533C86">
      <w:pPr>
        <w:shd w:val="clear" w:color="auto" w:fill="FFFFFF"/>
        <w:spacing w:after="0" w:line="240" w:lineRule="auto"/>
        <w:jc w:val="both"/>
        <w:rPr>
          <w:ins w:id="30" w:author="Unknown"/>
          <w:rFonts w:ascii="Times New Roman" w:hAnsi="Times New Roman" w:cs="Times New Roman"/>
          <w:sz w:val="24"/>
          <w:szCs w:val="24"/>
        </w:rPr>
      </w:pPr>
      <w:ins w:id="31" w:author="Unknown">
        <w:r w:rsidRPr="00533C86">
          <w:rPr>
            <w:rFonts w:ascii="Times New Roman" w:hAnsi="Times New Roman" w:cs="Times New Roman"/>
            <w:sz w:val="24"/>
            <w:szCs w:val="24"/>
          </w:rPr>
          <w:t>Теперь для доступных полей (а доступны только проиндексированные поля) выбираем связь с внешними таблицами и действия при изменении записей в таблицах:</w:t>
        </w:r>
      </w:ins>
    </w:p>
    <w:p w:rsidR="00533C86" w:rsidRPr="00533C86" w:rsidRDefault="00533C86" w:rsidP="00533C86">
      <w:pPr>
        <w:shd w:val="clear" w:color="auto" w:fill="FFFFFF"/>
        <w:spacing w:after="0" w:line="240" w:lineRule="auto"/>
        <w:jc w:val="center"/>
        <w:rPr>
          <w:rFonts w:ascii="Times New Roman" w:hAnsi="Times New Roman" w:cs="Times New Roman"/>
          <w:sz w:val="24"/>
          <w:szCs w:val="24"/>
          <w:lang w:val="en-US"/>
        </w:rPr>
      </w:pPr>
      <w:r w:rsidRPr="00533C86">
        <w:rPr>
          <w:rFonts w:ascii="Times New Roman" w:hAnsi="Times New Roman" w:cs="Times New Roman"/>
          <w:noProof/>
          <w:sz w:val="24"/>
          <w:szCs w:val="24"/>
          <w:lang w:eastAsia="ru-RU"/>
        </w:rPr>
        <w:drawing>
          <wp:inline distT="0" distB="0" distL="0" distR="0">
            <wp:extent cx="5924550" cy="2286000"/>
            <wp:effectExtent l="19050" t="0" r="0" b="0"/>
            <wp:docPr id="280" name="Рисунок 1" descr="Описание: Connections with MySQL tables">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onnections with MySQL tables"/>
                    <pic:cNvPicPr>
                      <a:picLocks noChangeAspect="1" noChangeArrowheads="1"/>
                    </pic:cNvPicPr>
                  </pic:nvPicPr>
                  <pic:blipFill>
                    <a:blip r:embed="rId162" cstate="print"/>
                    <a:srcRect/>
                    <a:stretch>
                      <a:fillRect/>
                    </a:stretch>
                  </pic:blipFill>
                  <pic:spPr bwMode="auto">
                    <a:xfrm>
                      <a:off x="0" y="0"/>
                      <a:ext cx="5924550" cy="2286000"/>
                    </a:xfrm>
                    <a:prstGeom prst="rect">
                      <a:avLst/>
                    </a:prstGeom>
                    <a:noFill/>
                    <a:ln w="9525">
                      <a:noFill/>
                      <a:miter lim="800000"/>
                      <a:headEnd/>
                      <a:tailEnd/>
                    </a:ln>
                  </pic:spPr>
                </pic:pic>
              </a:graphicData>
            </a:graphic>
          </wp:inline>
        </w:drawing>
      </w:r>
    </w:p>
    <w:p w:rsidR="00533C86" w:rsidRPr="00533C86" w:rsidRDefault="00533C86" w:rsidP="00533C86">
      <w:pPr>
        <w:shd w:val="clear" w:color="auto" w:fill="FFFFFF"/>
        <w:spacing w:after="0" w:line="240" w:lineRule="auto"/>
        <w:jc w:val="both"/>
        <w:rPr>
          <w:ins w:id="32" w:author="Unknown"/>
          <w:rFonts w:ascii="Times New Roman" w:hAnsi="Times New Roman" w:cs="Times New Roman"/>
          <w:sz w:val="24"/>
          <w:szCs w:val="24"/>
          <w:lang w:val="en-US"/>
        </w:rPr>
      </w:pPr>
      <w:ins w:id="33" w:author="Unknown">
        <w:r w:rsidRPr="00533C86">
          <w:rPr>
            <w:rFonts w:ascii="Times New Roman" w:hAnsi="Times New Roman" w:cs="Times New Roman"/>
            <w:sz w:val="24"/>
            <w:szCs w:val="24"/>
          </w:rPr>
          <w:t>Через</w:t>
        </w:r>
        <w:r w:rsidRPr="00533C86">
          <w:rPr>
            <w:rFonts w:ascii="Times New Roman" w:hAnsi="Times New Roman" w:cs="Times New Roman"/>
            <w:sz w:val="24"/>
            <w:szCs w:val="24"/>
            <w:lang w:val="en-US"/>
          </w:rPr>
          <w:t> </w:t>
        </w:r>
        <w:r w:rsidRPr="00533C86">
          <w:rPr>
            <w:rFonts w:ascii="Times New Roman" w:hAnsi="Times New Roman" w:cs="Times New Roman"/>
            <w:b/>
            <w:bCs/>
            <w:sz w:val="24"/>
            <w:szCs w:val="24"/>
            <w:lang w:val="en-US"/>
          </w:rPr>
          <w:t>SQL</w:t>
        </w:r>
        <w:r w:rsidRPr="00533C86">
          <w:rPr>
            <w:rFonts w:ascii="Times New Roman" w:hAnsi="Times New Roman" w:cs="Times New Roman"/>
            <w:sz w:val="24"/>
            <w:szCs w:val="24"/>
            <w:lang w:val="en-US"/>
          </w:rPr>
          <w:t>-</w:t>
        </w:r>
        <w:r w:rsidRPr="00533C86">
          <w:rPr>
            <w:rFonts w:ascii="Times New Roman" w:hAnsi="Times New Roman" w:cs="Times New Roman"/>
            <w:sz w:val="24"/>
            <w:szCs w:val="24"/>
          </w:rPr>
          <w:t>запрос</w:t>
        </w:r>
        <w:r w:rsidRPr="00533C86">
          <w:rPr>
            <w:rFonts w:ascii="Times New Roman" w:hAnsi="Times New Roman" w:cs="Times New Roman"/>
            <w:sz w:val="24"/>
            <w:szCs w:val="24"/>
            <w:lang w:val="en-US"/>
          </w:rPr>
          <w:t>:</w:t>
        </w:r>
      </w:ins>
    </w:p>
    <w:p w:rsidR="00533C86" w:rsidRPr="00533C86" w:rsidRDefault="00533C86" w:rsidP="00533C8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ins w:id="34" w:author="Unknown"/>
          <w:rFonts w:ascii="Times New Roman" w:hAnsi="Times New Roman" w:cs="Times New Roman"/>
          <w:sz w:val="24"/>
          <w:szCs w:val="24"/>
          <w:lang w:val="en-US"/>
        </w:rPr>
      </w:pPr>
      <w:ins w:id="35" w:author="Unknown">
        <w:r w:rsidRPr="00533C86">
          <w:rPr>
            <w:rFonts w:ascii="Times New Roman" w:hAnsi="Times New Roman" w:cs="Times New Roman"/>
            <w:b/>
            <w:bCs/>
            <w:sz w:val="24"/>
            <w:szCs w:val="24"/>
            <w:shd w:val="clear" w:color="auto" w:fill="F0F0F0"/>
            <w:lang w:val="en-US"/>
          </w:rPr>
          <w:t>ALTER</w:t>
        </w:r>
        <w:r w:rsidRPr="00533C86">
          <w:rPr>
            <w:rFonts w:ascii="Times New Roman" w:hAnsi="Times New Roman" w:cs="Times New Roman"/>
            <w:sz w:val="24"/>
            <w:szCs w:val="24"/>
            <w:shd w:val="clear" w:color="auto" w:fill="F0F0F0"/>
            <w:lang w:val="en-US"/>
          </w:rPr>
          <w:t xml:space="preserve"> </w:t>
        </w:r>
        <w:r w:rsidRPr="00533C86">
          <w:rPr>
            <w:rFonts w:ascii="Times New Roman" w:hAnsi="Times New Roman" w:cs="Times New Roman"/>
            <w:b/>
            <w:bCs/>
            <w:sz w:val="24"/>
            <w:szCs w:val="24"/>
            <w:shd w:val="clear" w:color="auto" w:fill="F0F0F0"/>
            <w:lang w:val="en-US"/>
          </w:rPr>
          <w:t>TABLE</w:t>
        </w:r>
        <w:r w:rsidRPr="00533C86">
          <w:rPr>
            <w:rFonts w:ascii="Times New Roman" w:hAnsi="Times New Roman" w:cs="Times New Roman"/>
            <w:sz w:val="24"/>
            <w:szCs w:val="24"/>
            <w:shd w:val="clear" w:color="auto" w:fill="F0F0F0"/>
            <w:lang w:val="en-US"/>
          </w:rPr>
          <w:t xml:space="preserve"> `table_name` </w:t>
        </w:r>
        <w:r w:rsidRPr="00533C86">
          <w:rPr>
            <w:rFonts w:ascii="Times New Roman" w:hAnsi="Times New Roman" w:cs="Times New Roman"/>
            <w:b/>
            <w:bCs/>
            <w:sz w:val="24"/>
            <w:szCs w:val="24"/>
            <w:shd w:val="clear" w:color="auto" w:fill="F0F0F0"/>
            <w:lang w:val="en-US"/>
          </w:rPr>
          <w:t>ADD</w:t>
        </w:r>
        <w:r w:rsidRPr="00533C86">
          <w:rPr>
            <w:rFonts w:ascii="Times New Roman" w:hAnsi="Times New Roman" w:cs="Times New Roman"/>
            <w:sz w:val="24"/>
            <w:szCs w:val="24"/>
            <w:shd w:val="clear" w:color="auto" w:fill="F0F0F0"/>
            <w:lang w:val="en-US"/>
          </w:rPr>
          <w:t xml:space="preserve"> </w:t>
        </w:r>
        <w:r w:rsidRPr="00533C86">
          <w:rPr>
            <w:rFonts w:ascii="Times New Roman" w:hAnsi="Times New Roman" w:cs="Times New Roman"/>
            <w:b/>
            <w:bCs/>
            <w:sz w:val="24"/>
            <w:szCs w:val="24"/>
            <w:shd w:val="clear" w:color="auto" w:fill="F0F0F0"/>
            <w:lang w:val="en-US"/>
          </w:rPr>
          <w:t>FOREIGN</w:t>
        </w:r>
        <w:r w:rsidRPr="00533C86">
          <w:rPr>
            <w:rFonts w:ascii="Times New Roman" w:hAnsi="Times New Roman" w:cs="Times New Roman"/>
            <w:sz w:val="24"/>
            <w:szCs w:val="24"/>
            <w:shd w:val="clear" w:color="auto" w:fill="F0F0F0"/>
            <w:lang w:val="en-US"/>
          </w:rPr>
          <w:t xml:space="preserve"> </w:t>
        </w:r>
        <w:r w:rsidRPr="00533C86">
          <w:rPr>
            <w:rFonts w:ascii="Times New Roman" w:hAnsi="Times New Roman" w:cs="Times New Roman"/>
            <w:b/>
            <w:bCs/>
            <w:sz w:val="24"/>
            <w:szCs w:val="24"/>
            <w:shd w:val="clear" w:color="auto" w:fill="F0F0F0"/>
            <w:lang w:val="en-US"/>
          </w:rPr>
          <w:t>KEY</w:t>
        </w:r>
        <w:r w:rsidRPr="00533C86">
          <w:rPr>
            <w:rFonts w:ascii="Times New Roman" w:hAnsi="Times New Roman" w:cs="Times New Roman"/>
            <w:sz w:val="24"/>
            <w:szCs w:val="24"/>
            <w:shd w:val="clear" w:color="auto" w:fill="F0F0F0"/>
            <w:lang w:val="en-US"/>
          </w:rPr>
          <w:t xml:space="preserve"> ( `field_in_table_name_which_need_connect` ) </w:t>
        </w:r>
        <w:r w:rsidRPr="00533C86">
          <w:rPr>
            <w:rFonts w:ascii="Times New Roman" w:hAnsi="Times New Roman" w:cs="Times New Roman"/>
            <w:b/>
            <w:bCs/>
            <w:sz w:val="24"/>
            <w:szCs w:val="24"/>
            <w:shd w:val="clear" w:color="auto" w:fill="F0F0F0"/>
            <w:lang w:val="en-US"/>
          </w:rPr>
          <w:t>REFERENCES</w:t>
        </w:r>
        <w:r w:rsidRPr="00533C86">
          <w:rPr>
            <w:rFonts w:ascii="Times New Roman" w:hAnsi="Times New Roman" w:cs="Times New Roman"/>
            <w:sz w:val="24"/>
            <w:szCs w:val="24"/>
            <w:shd w:val="clear" w:color="auto" w:fill="F0F0F0"/>
            <w:lang w:val="en-US"/>
          </w:rPr>
          <w:t xml:space="preserve"> `outer_table_to_connect` (`outer_field`) </w:t>
        </w:r>
        <w:r w:rsidRPr="00533C86">
          <w:rPr>
            <w:rFonts w:ascii="Times New Roman" w:hAnsi="Times New Roman" w:cs="Times New Roman"/>
            <w:b/>
            <w:bCs/>
            <w:sz w:val="24"/>
            <w:szCs w:val="24"/>
            <w:shd w:val="clear" w:color="auto" w:fill="F0F0F0"/>
            <w:lang w:val="en-US"/>
          </w:rPr>
          <w:t>ON</w:t>
        </w:r>
        <w:r w:rsidRPr="00533C86">
          <w:rPr>
            <w:rFonts w:ascii="Times New Roman" w:hAnsi="Times New Roman" w:cs="Times New Roman"/>
            <w:sz w:val="24"/>
            <w:szCs w:val="24"/>
            <w:shd w:val="clear" w:color="auto" w:fill="F0F0F0"/>
            <w:lang w:val="en-US"/>
          </w:rPr>
          <w:t xml:space="preserve"> </w:t>
        </w:r>
        <w:r w:rsidRPr="00533C86">
          <w:rPr>
            <w:rFonts w:ascii="Times New Roman" w:hAnsi="Times New Roman" w:cs="Times New Roman"/>
            <w:b/>
            <w:bCs/>
            <w:sz w:val="24"/>
            <w:szCs w:val="24"/>
            <w:shd w:val="clear" w:color="auto" w:fill="F0F0F0"/>
            <w:lang w:val="en-US"/>
          </w:rPr>
          <w:t>DELETE</w:t>
        </w:r>
        <w:r w:rsidRPr="00533C86">
          <w:rPr>
            <w:rFonts w:ascii="Times New Roman" w:hAnsi="Times New Roman" w:cs="Times New Roman"/>
            <w:sz w:val="24"/>
            <w:szCs w:val="24"/>
            <w:shd w:val="clear" w:color="auto" w:fill="F0F0F0"/>
            <w:lang w:val="en-US"/>
          </w:rPr>
          <w:t xml:space="preserve"> </w:t>
        </w:r>
        <w:r w:rsidRPr="00533C86">
          <w:rPr>
            <w:rFonts w:ascii="Times New Roman" w:hAnsi="Times New Roman" w:cs="Times New Roman"/>
            <w:b/>
            <w:bCs/>
            <w:sz w:val="24"/>
            <w:szCs w:val="24"/>
            <w:shd w:val="clear" w:color="auto" w:fill="F0F0F0"/>
            <w:lang w:val="en-US"/>
          </w:rPr>
          <w:t>RESTRICT</w:t>
        </w:r>
        <w:r w:rsidRPr="00533C86">
          <w:rPr>
            <w:rFonts w:ascii="Times New Roman" w:hAnsi="Times New Roman" w:cs="Times New Roman"/>
            <w:sz w:val="24"/>
            <w:szCs w:val="24"/>
            <w:shd w:val="clear" w:color="auto" w:fill="F0F0F0"/>
            <w:lang w:val="en-US"/>
          </w:rPr>
          <w:t xml:space="preserve"> </w:t>
        </w:r>
        <w:r w:rsidRPr="00533C86">
          <w:rPr>
            <w:rFonts w:ascii="Times New Roman" w:hAnsi="Times New Roman" w:cs="Times New Roman"/>
            <w:b/>
            <w:bCs/>
            <w:sz w:val="24"/>
            <w:szCs w:val="24"/>
            <w:shd w:val="clear" w:color="auto" w:fill="F0F0F0"/>
            <w:lang w:val="en-US"/>
          </w:rPr>
          <w:t>ON</w:t>
        </w:r>
        <w:r w:rsidRPr="00533C86">
          <w:rPr>
            <w:rFonts w:ascii="Times New Roman" w:hAnsi="Times New Roman" w:cs="Times New Roman"/>
            <w:sz w:val="24"/>
            <w:szCs w:val="24"/>
            <w:shd w:val="clear" w:color="auto" w:fill="F0F0F0"/>
            <w:lang w:val="en-US"/>
          </w:rPr>
          <w:t xml:space="preserve"> </w:t>
        </w:r>
        <w:r w:rsidRPr="00533C86">
          <w:rPr>
            <w:rFonts w:ascii="Times New Roman" w:hAnsi="Times New Roman" w:cs="Times New Roman"/>
            <w:b/>
            <w:bCs/>
            <w:sz w:val="24"/>
            <w:szCs w:val="24"/>
            <w:shd w:val="clear" w:color="auto" w:fill="F0F0F0"/>
            <w:lang w:val="en-US"/>
          </w:rPr>
          <w:t>UPDATE</w:t>
        </w:r>
        <w:r w:rsidRPr="00533C86">
          <w:rPr>
            <w:rFonts w:ascii="Times New Roman" w:hAnsi="Times New Roman" w:cs="Times New Roman"/>
            <w:sz w:val="24"/>
            <w:szCs w:val="24"/>
            <w:shd w:val="clear" w:color="auto" w:fill="F0F0F0"/>
            <w:lang w:val="en-US"/>
          </w:rPr>
          <w:t xml:space="preserve"> </w:t>
        </w:r>
        <w:r w:rsidRPr="00533C86">
          <w:rPr>
            <w:rFonts w:ascii="Times New Roman" w:hAnsi="Times New Roman" w:cs="Times New Roman"/>
            <w:b/>
            <w:bCs/>
            <w:sz w:val="24"/>
            <w:szCs w:val="24"/>
            <w:shd w:val="clear" w:color="auto" w:fill="F0F0F0"/>
            <w:lang w:val="en-US"/>
          </w:rPr>
          <w:t>RESTRICT</w:t>
        </w:r>
        <w:r w:rsidRPr="00533C86">
          <w:rPr>
            <w:rFonts w:ascii="Times New Roman" w:hAnsi="Times New Roman" w:cs="Times New Roman"/>
            <w:sz w:val="24"/>
            <w:szCs w:val="24"/>
            <w:shd w:val="clear" w:color="auto" w:fill="F0F0F0"/>
            <w:lang w:val="en-US"/>
          </w:rPr>
          <w:t xml:space="preserve"> ;</w:t>
        </w:r>
      </w:ins>
    </w:p>
    <w:p w:rsidR="00533C86" w:rsidRPr="00533C86" w:rsidRDefault="00533C86" w:rsidP="00533C86">
      <w:pPr>
        <w:spacing w:after="0" w:line="240" w:lineRule="auto"/>
        <w:jc w:val="both"/>
        <w:rPr>
          <w:rFonts w:ascii="Times New Roman" w:hAnsi="Times New Roman" w:cs="Times New Roman"/>
          <w:sz w:val="24"/>
          <w:szCs w:val="24"/>
          <w:lang w:val="en-US"/>
        </w:rPr>
      </w:pPr>
    </w:p>
    <w:p w:rsidR="00533C86" w:rsidRPr="00533C86" w:rsidRDefault="00533C86" w:rsidP="00533C86">
      <w:pPr>
        <w:pStyle w:val="ab"/>
        <w:spacing w:before="0" w:beforeAutospacing="0" w:after="0" w:afterAutospacing="0"/>
        <w:ind w:firstLine="709"/>
        <w:jc w:val="center"/>
        <w:rPr>
          <w:b/>
          <w:lang w:val="en-US"/>
        </w:rPr>
      </w:pPr>
    </w:p>
    <w:p w:rsidR="00533C86" w:rsidRPr="00533C86" w:rsidRDefault="00533C86" w:rsidP="00533C86">
      <w:pPr>
        <w:pStyle w:val="ab"/>
        <w:spacing w:before="0" w:beforeAutospacing="0" w:after="0" w:afterAutospacing="0"/>
        <w:ind w:firstLine="709"/>
        <w:jc w:val="center"/>
        <w:rPr>
          <w:b/>
          <w:lang w:val="en-US"/>
        </w:rPr>
      </w:pPr>
      <w:r w:rsidRPr="00533C86">
        <w:rPr>
          <w:b/>
          <w:lang w:val="en-US"/>
        </w:rPr>
        <w:br w:type="page"/>
      </w:r>
    </w:p>
    <w:p w:rsidR="00533C86" w:rsidRPr="00533C86" w:rsidRDefault="00533C86" w:rsidP="00533C86">
      <w:pPr>
        <w:tabs>
          <w:tab w:val="left" w:pos="993"/>
        </w:tabs>
        <w:spacing w:after="0" w:line="240" w:lineRule="auto"/>
        <w:ind w:firstLine="709"/>
        <w:jc w:val="both"/>
        <w:rPr>
          <w:rFonts w:ascii="Times New Roman" w:hAnsi="Times New Roman" w:cs="Times New Roman"/>
          <w:b/>
          <w:sz w:val="24"/>
          <w:szCs w:val="24"/>
        </w:rPr>
      </w:pPr>
      <w:r w:rsidRPr="00533C86">
        <w:rPr>
          <w:rFonts w:ascii="Times New Roman" w:hAnsi="Times New Roman" w:cs="Times New Roman"/>
          <w:b/>
          <w:sz w:val="24"/>
          <w:szCs w:val="24"/>
        </w:rPr>
        <w:lastRenderedPageBreak/>
        <w:t>Задание 2:</w:t>
      </w:r>
    </w:p>
    <w:p w:rsidR="00533C86" w:rsidRPr="00533C86" w:rsidRDefault="00533C86" w:rsidP="009877FF">
      <w:pPr>
        <w:numPr>
          <w:ilvl w:val="0"/>
          <w:numId w:val="75"/>
        </w:numPr>
        <w:tabs>
          <w:tab w:val="left" w:pos="993"/>
        </w:tabs>
        <w:suppressAutoHyphens w:val="0"/>
        <w:spacing w:after="0" w:line="240" w:lineRule="auto"/>
        <w:ind w:left="0" w:firstLine="709"/>
        <w:jc w:val="both"/>
        <w:rPr>
          <w:rFonts w:ascii="Times New Roman" w:hAnsi="Times New Roman" w:cs="Times New Roman"/>
          <w:sz w:val="24"/>
          <w:szCs w:val="24"/>
        </w:rPr>
      </w:pPr>
      <w:r w:rsidRPr="00533C86">
        <w:rPr>
          <w:rFonts w:ascii="Times New Roman" w:hAnsi="Times New Roman" w:cs="Times New Roman"/>
          <w:sz w:val="24"/>
          <w:szCs w:val="24"/>
        </w:rPr>
        <w:t>Построить физическую схему БД.</w:t>
      </w:r>
    </w:p>
    <w:p w:rsidR="00533C86" w:rsidRPr="00533C86" w:rsidRDefault="00533C86" w:rsidP="009877FF">
      <w:pPr>
        <w:numPr>
          <w:ilvl w:val="0"/>
          <w:numId w:val="75"/>
        </w:numPr>
        <w:tabs>
          <w:tab w:val="left" w:pos="993"/>
        </w:tabs>
        <w:suppressAutoHyphens w:val="0"/>
        <w:spacing w:after="0" w:line="240" w:lineRule="auto"/>
        <w:ind w:left="0" w:firstLine="709"/>
        <w:jc w:val="both"/>
        <w:rPr>
          <w:rFonts w:ascii="Times New Roman" w:hAnsi="Times New Roman" w:cs="Times New Roman"/>
          <w:sz w:val="24"/>
          <w:szCs w:val="24"/>
        </w:rPr>
      </w:pPr>
      <w:r w:rsidRPr="00533C86">
        <w:rPr>
          <w:rFonts w:ascii="Times New Roman" w:hAnsi="Times New Roman" w:cs="Times New Roman"/>
          <w:sz w:val="24"/>
          <w:szCs w:val="24"/>
        </w:rPr>
        <w:t>Создать скрипт для подключения и создания одной из таблиц, а также добавления тестовых записей в таблицу.</w:t>
      </w:r>
    </w:p>
    <w:p w:rsidR="00533C86" w:rsidRPr="00533C86" w:rsidRDefault="00533C86" w:rsidP="009877FF">
      <w:pPr>
        <w:numPr>
          <w:ilvl w:val="0"/>
          <w:numId w:val="75"/>
        </w:numPr>
        <w:tabs>
          <w:tab w:val="left" w:pos="993"/>
        </w:tabs>
        <w:suppressAutoHyphens w:val="0"/>
        <w:spacing w:after="0" w:line="240" w:lineRule="auto"/>
        <w:ind w:left="0" w:firstLine="709"/>
        <w:jc w:val="both"/>
        <w:rPr>
          <w:rFonts w:ascii="Times New Roman" w:hAnsi="Times New Roman" w:cs="Times New Roman"/>
          <w:sz w:val="24"/>
          <w:szCs w:val="24"/>
        </w:rPr>
      </w:pPr>
      <w:r w:rsidRPr="00533C86">
        <w:rPr>
          <w:rFonts w:ascii="Times New Roman" w:hAnsi="Times New Roman" w:cs="Times New Roman"/>
          <w:sz w:val="24"/>
          <w:szCs w:val="24"/>
        </w:rPr>
        <w:t xml:space="preserve">Создать страницу и </w:t>
      </w:r>
      <w:r w:rsidRPr="00533C86">
        <w:rPr>
          <w:rFonts w:ascii="Times New Roman" w:hAnsi="Times New Roman" w:cs="Times New Roman"/>
          <w:sz w:val="24"/>
          <w:szCs w:val="24"/>
          <w:lang w:val="en-US"/>
        </w:rPr>
        <w:t>php</w:t>
      </w:r>
      <w:r w:rsidRPr="00533C86">
        <w:rPr>
          <w:rFonts w:ascii="Times New Roman" w:hAnsi="Times New Roman" w:cs="Times New Roman"/>
          <w:sz w:val="24"/>
          <w:szCs w:val="24"/>
        </w:rPr>
        <w:t>-скрипт для выполнения одного из действий в соответствии с номером варианта (реализовать можно это на одной странице):</w:t>
      </w:r>
    </w:p>
    <w:p w:rsidR="00533C86" w:rsidRPr="00533C86" w:rsidRDefault="00533C86" w:rsidP="009877FF">
      <w:pPr>
        <w:numPr>
          <w:ilvl w:val="0"/>
          <w:numId w:val="76"/>
        </w:numPr>
        <w:tabs>
          <w:tab w:val="left" w:pos="993"/>
        </w:tabs>
        <w:suppressAutoHyphens w:val="0"/>
        <w:spacing w:after="0" w:line="240" w:lineRule="auto"/>
        <w:ind w:left="0" w:firstLine="709"/>
        <w:jc w:val="both"/>
        <w:rPr>
          <w:rFonts w:ascii="Times New Roman" w:hAnsi="Times New Roman" w:cs="Times New Roman"/>
          <w:sz w:val="24"/>
          <w:szCs w:val="24"/>
        </w:rPr>
      </w:pPr>
      <w:r w:rsidRPr="00533C86">
        <w:rPr>
          <w:rFonts w:ascii="Times New Roman" w:hAnsi="Times New Roman" w:cs="Times New Roman"/>
          <w:sz w:val="24"/>
          <w:szCs w:val="24"/>
        </w:rPr>
        <w:t>добавления новой записи в таблицу;</w:t>
      </w:r>
    </w:p>
    <w:p w:rsidR="00533C86" w:rsidRPr="00533C86" w:rsidRDefault="00533C86" w:rsidP="009877FF">
      <w:pPr>
        <w:numPr>
          <w:ilvl w:val="0"/>
          <w:numId w:val="76"/>
        </w:numPr>
        <w:tabs>
          <w:tab w:val="left" w:pos="993"/>
        </w:tabs>
        <w:suppressAutoHyphens w:val="0"/>
        <w:spacing w:after="0" w:line="240" w:lineRule="auto"/>
        <w:ind w:left="0" w:firstLine="709"/>
        <w:jc w:val="both"/>
        <w:rPr>
          <w:rFonts w:ascii="Times New Roman" w:hAnsi="Times New Roman" w:cs="Times New Roman"/>
          <w:sz w:val="24"/>
          <w:szCs w:val="24"/>
        </w:rPr>
      </w:pPr>
      <w:r w:rsidRPr="00533C86">
        <w:rPr>
          <w:rFonts w:ascii="Times New Roman" w:hAnsi="Times New Roman" w:cs="Times New Roman"/>
          <w:sz w:val="24"/>
          <w:szCs w:val="24"/>
        </w:rPr>
        <w:t>редактирования записи в таблице;</w:t>
      </w:r>
    </w:p>
    <w:p w:rsidR="00533C86" w:rsidRPr="00533C86" w:rsidRDefault="00533C86" w:rsidP="009877FF">
      <w:pPr>
        <w:numPr>
          <w:ilvl w:val="0"/>
          <w:numId w:val="76"/>
        </w:numPr>
        <w:tabs>
          <w:tab w:val="left" w:pos="993"/>
        </w:tabs>
        <w:suppressAutoHyphens w:val="0"/>
        <w:spacing w:after="0" w:line="240" w:lineRule="auto"/>
        <w:ind w:left="0" w:firstLine="709"/>
        <w:jc w:val="both"/>
        <w:rPr>
          <w:rFonts w:ascii="Times New Roman" w:hAnsi="Times New Roman" w:cs="Times New Roman"/>
          <w:sz w:val="24"/>
          <w:szCs w:val="24"/>
        </w:rPr>
      </w:pPr>
      <w:r w:rsidRPr="00533C86">
        <w:rPr>
          <w:rFonts w:ascii="Times New Roman" w:hAnsi="Times New Roman" w:cs="Times New Roman"/>
          <w:sz w:val="24"/>
          <w:szCs w:val="24"/>
        </w:rPr>
        <w:t>удаления записи из таблицы.</w:t>
      </w:r>
    </w:p>
    <w:p w:rsidR="00533C86" w:rsidRPr="00533C86" w:rsidRDefault="00533C86" w:rsidP="00533C86">
      <w:pPr>
        <w:pStyle w:val="ab"/>
        <w:spacing w:before="0" w:beforeAutospacing="0" w:after="0" w:afterAutospacing="0"/>
        <w:ind w:firstLine="709"/>
        <w:jc w:val="both"/>
        <w:rPr>
          <w:b/>
        </w:rPr>
      </w:pPr>
      <w:r w:rsidRPr="00533C86">
        <w:rPr>
          <w:b/>
        </w:rPr>
        <w:t xml:space="preserve">Дополнительное задание: </w:t>
      </w:r>
    </w:p>
    <w:p w:rsidR="00533C86" w:rsidRPr="00533C86" w:rsidRDefault="00533C86" w:rsidP="009877FF">
      <w:pPr>
        <w:numPr>
          <w:ilvl w:val="0"/>
          <w:numId w:val="76"/>
        </w:numPr>
        <w:tabs>
          <w:tab w:val="left" w:pos="993"/>
        </w:tabs>
        <w:suppressAutoHyphens w:val="0"/>
        <w:spacing w:after="0" w:line="240" w:lineRule="auto"/>
        <w:ind w:left="0" w:firstLine="709"/>
        <w:jc w:val="both"/>
        <w:rPr>
          <w:rFonts w:ascii="Times New Roman" w:hAnsi="Times New Roman" w:cs="Times New Roman"/>
          <w:sz w:val="24"/>
          <w:szCs w:val="24"/>
        </w:rPr>
      </w:pPr>
      <w:r w:rsidRPr="00533C86">
        <w:rPr>
          <w:rFonts w:ascii="Times New Roman" w:hAnsi="Times New Roman" w:cs="Times New Roman"/>
          <w:sz w:val="24"/>
          <w:szCs w:val="24"/>
        </w:rPr>
        <w:t>создайте базу данных «Поликлиника», состоящую из 2-3 таблиц;</w:t>
      </w:r>
    </w:p>
    <w:p w:rsidR="00533C86" w:rsidRPr="00533C86" w:rsidRDefault="00533C86" w:rsidP="009877FF">
      <w:pPr>
        <w:numPr>
          <w:ilvl w:val="0"/>
          <w:numId w:val="76"/>
        </w:numPr>
        <w:tabs>
          <w:tab w:val="left" w:pos="993"/>
        </w:tabs>
        <w:suppressAutoHyphens w:val="0"/>
        <w:spacing w:after="0" w:line="240" w:lineRule="auto"/>
        <w:ind w:left="0" w:firstLine="709"/>
        <w:jc w:val="both"/>
        <w:rPr>
          <w:rFonts w:ascii="Times New Roman" w:hAnsi="Times New Roman" w:cs="Times New Roman"/>
          <w:sz w:val="24"/>
          <w:szCs w:val="24"/>
        </w:rPr>
      </w:pPr>
      <w:r w:rsidRPr="00533C86">
        <w:rPr>
          <w:rFonts w:ascii="Times New Roman" w:hAnsi="Times New Roman" w:cs="Times New Roman"/>
          <w:sz w:val="24"/>
          <w:szCs w:val="24"/>
        </w:rPr>
        <w:t>организуйте связи между таблицами БД;</w:t>
      </w:r>
    </w:p>
    <w:p w:rsidR="00533C86" w:rsidRPr="00533C86" w:rsidRDefault="00533C86" w:rsidP="009877FF">
      <w:pPr>
        <w:numPr>
          <w:ilvl w:val="0"/>
          <w:numId w:val="76"/>
        </w:numPr>
        <w:tabs>
          <w:tab w:val="left" w:pos="993"/>
        </w:tabs>
        <w:suppressAutoHyphens w:val="0"/>
        <w:spacing w:after="0" w:line="240" w:lineRule="auto"/>
        <w:ind w:left="0" w:firstLine="709"/>
        <w:jc w:val="both"/>
        <w:rPr>
          <w:rFonts w:ascii="Times New Roman" w:hAnsi="Times New Roman" w:cs="Times New Roman"/>
          <w:sz w:val="24"/>
          <w:szCs w:val="24"/>
        </w:rPr>
      </w:pPr>
      <w:r w:rsidRPr="00533C86">
        <w:rPr>
          <w:rFonts w:ascii="Times New Roman" w:hAnsi="Times New Roman" w:cs="Times New Roman"/>
          <w:sz w:val="24"/>
          <w:szCs w:val="24"/>
        </w:rPr>
        <w:t>заполните таблицы информацией;</w:t>
      </w:r>
    </w:p>
    <w:p w:rsidR="00533C86" w:rsidRPr="00533C86" w:rsidRDefault="00533C86" w:rsidP="009877FF">
      <w:pPr>
        <w:numPr>
          <w:ilvl w:val="0"/>
          <w:numId w:val="76"/>
        </w:numPr>
        <w:tabs>
          <w:tab w:val="left" w:pos="993"/>
        </w:tabs>
        <w:suppressAutoHyphens w:val="0"/>
        <w:spacing w:after="0" w:line="240" w:lineRule="auto"/>
        <w:ind w:left="0" w:firstLine="709"/>
        <w:jc w:val="both"/>
        <w:rPr>
          <w:rFonts w:ascii="Times New Roman" w:hAnsi="Times New Roman" w:cs="Times New Roman"/>
          <w:sz w:val="24"/>
          <w:szCs w:val="24"/>
        </w:rPr>
      </w:pPr>
      <w:r w:rsidRPr="00533C86">
        <w:rPr>
          <w:rFonts w:ascii="Times New Roman" w:hAnsi="Times New Roman" w:cs="Times New Roman"/>
          <w:sz w:val="24"/>
          <w:szCs w:val="24"/>
        </w:rPr>
        <w:t>отобразите данные таблицы на странице;</w:t>
      </w:r>
    </w:p>
    <w:p w:rsidR="00533C86" w:rsidRPr="00533C86" w:rsidRDefault="00533C86" w:rsidP="009877FF">
      <w:pPr>
        <w:numPr>
          <w:ilvl w:val="0"/>
          <w:numId w:val="76"/>
        </w:numPr>
        <w:tabs>
          <w:tab w:val="left" w:pos="993"/>
        </w:tabs>
        <w:suppressAutoHyphens w:val="0"/>
        <w:spacing w:after="0" w:line="240" w:lineRule="auto"/>
        <w:ind w:left="0" w:firstLine="709"/>
        <w:jc w:val="both"/>
        <w:rPr>
          <w:rFonts w:ascii="Times New Roman" w:hAnsi="Times New Roman" w:cs="Times New Roman"/>
          <w:sz w:val="24"/>
          <w:szCs w:val="24"/>
        </w:rPr>
      </w:pPr>
      <w:r w:rsidRPr="00533C86">
        <w:rPr>
          <w:rFonts w:ascii="Times New Roman" w:hAnsi="Times New Roman" w:cs="Times New Roman"/>
          <w:sz w:val="24"/>
          <w:szCs w:val="24"/>
        </w:rPr>
        <w:t>осуществите выборку данных из БД.</w:t>
      </w:r>
    </w:p>
    <w:p w:rsidR="00AB4186" w:rsidRPr="00AB4186" w:rsidRDefault="00AB4186" w:rsidP="00AB4186">
      <w:pPr>
        <w:spacing w:after="0" w:line="240" w:lineRule="auto"/>
        <w:jc w:val="both"/>
        <w:rPr>
          <w:rFonts w:ascii="Times New Roman" w:eastAsia="Calibri" w:hAnsi="Times New Roman" w:cs="Times New Roman"/>
          <w:b/>
          <w:bCs/>
          <w:sz w:val="24"/>
          <w:szCs w:val="24"/>
        </w:rPr>
      </w:pPr>
    </w:p>
    <w:p w:rsidR="00267989" w:rsidRDefault="00267989">
      <w:pPr>
        <w:suppressAutoHyphens w:val="0"/>
        <w:spacing w:after="0"/>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br w:type="page"/>
      </w:r>
    </w:p>
    <w:p w:rsidR="00267989" w:rsidRDefault="00267989" w:rsidP="00267989">
      <w:pPr>
        <w:spacing w:after="0" w:line="240" w:lineRule="auto"/>
        <w:jc w:val="center"/>
        <w:rPr>
          <w:rFonts w:ascii="Times New Roman" w:eastAsia="Calibri" w:hAnsi="Times New Roman" w:cs="Times New Roman"/>
          <w:b/>
          <w:bCs/>
          <w:color w:val="000000" w:themeColor="text1"/>
          <w:sz w:val="24"/>
          <w:szCs w:val="24"/>
        </w:rPr>
      </w:pPr>
      <w:r w:rsidRPr="00267989">
        <w:rPr>
          <w:rFonts w:ascii="Times New Roman" w:eastAsia="Calibri" w:hAnsi="Times New Roman" w:cs="Times New Roman"/>
          <w:b/>
          <w:bCs/>
          <w:color w:val="000000" w:themeColor="text1"/>
          <w:sz w:val="24"/>
          <w:szCs w:val="24"/>
        </w:rPr>
        <w:lastRenderedPageBreak/>
        <w:t>Изменение данных в БД</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i/>
          <w:sz w:val="24"/>
          <w:szCs w:val="24"/>
          <w:lang w:eastAsia="ru-RU"/>
        </w:rPr>
        <w:t>Цель:</w:t>
      </w:r>
      <w:r>
        <w:rPr>
          <w:rFonts w:ascii="Times New Roman" w:eastAsia="Times New Roman" w:hAnsi="Times New Roman" w:cs="Times New Roman"/>
          <w:i/>
          <w:sz w:val="24"/>
          <w:szCs w:val="24"/>
          <w:lang w:eastAsia="ru-RU"/>
        </w:rPr>
        <w:t xml:space="preserve"> </w:t>
      </w:r>
      <w:r w:rsidRPr="00820FA5">
        <w:rPr>
          <w:rFonts w:ascii="Times New Roman" w:eastAsia="Times New Roman" w:hAnsi="Times New Roman" w:cs="Times New Roman"/>
          <w:sz w:val="24"/>
          <w:szCs w:val="24"/>
          <w:lang w:eastAsia="ru-RU"/>
        </w:rPr>
        <w:t>Вносить изменения записей в базе данных.</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Пусть в базе данных есть такая таблица workers:</w:t>
      </w:r>
    </w:p>
    <w:tbl>
      <w:tblPr>
        <w:tblW w:w="9051" w:type="dxa"/>
        <w:tblBorders>
          <w:top w:val="single" w:sz="6" w:space="0" w:color="E1E1E8"/>
          <w:left w:val="single" w:sz="6" w:space="0" w:color="E1E1E8"/>
          <w:bottom w:val="single" w:sz="6" w:space="0" w:color="E1E1E8"/>
          <w:right w:val="single" w:sz="6" w:space="0" w:color="E1E1E8"/>
        </w:tblBorders>
        <w:tblCellMar>
          <w:top w:w="15" w:type="dxa"/>
          <w:left w:w="15" w:type="dxa"/>
          <w:bottom w:w="15" w:type="dxa"/>
          <w:right w:w="15" w:type="dxa"/>
        </w:tblCellMar>
        <w:tblLook w:val="04A0"/>
      </w:tblPr>
      <w:tblGrid>
        <w:gridCol w:w="2207"/>
        <w:gridCol w:w="2449"/>
        <w:gridCol w:w="1843"/>
        <w:gridCol w:w="2552"/>
      </w:tblGrid>
      <w:tr w:rsidR="00820FA5" w:rsidRPr="00820FA5" w:rsidTr="00874FAF">
        <w:tc>
          <w:tcPr>
            <w:tcW w:w="0" w:type="auto"/>
            <w:tcBorders>
              <w:top w:val="single" w:sz="6" w:space="0" w:color="DDDDDD"/>
              <w:left w:val="single" w:sz="6" w:space="0" w:color="DDDDDD"/>
              <w:bottom w:val="single" w:sz="6" w:space="0" w:color="DDDDDD"/>
              <w:right w:val="single" w:sz="6" w:space="0" w:color="DDDDDD"/>
            </w:tcBorders>
            <w:shd w:val="clear" w:color="auto" w:fill="F3F3F3"/>
            <w:tcMar>
              <w:top w:w="120" w:type="dxa"/>
              <w:left w:w="120" w:type="dxa"/>
              <w:bottom w:w="120" w:type="dxa"/>
              <w:right w:w="120" w:type="dxa"/>
            </w:tcMar>
            <w:vAlign w:val="center"/>
            <w:hideMark/>
          </w:tcPr>
          <w:p w:rsidR="00820FA5" w:rsidRPr="00820FA5" w:rsidRDefault="00820FA5" w:rsidP="00874FAF">
            <w:pPr>
              <w:suppressAutoHyphens w:val="0"/>
              <w:spacing w:after="0" w:line="240" w:lineRule="auto"/>
              <w:jc w:val="center"/>
              <w:rPr>
                <w:rFonts w:ascii="Times New Roman" w:eastAsia="Times New Roman" w:hAnsi="Times New Roman" w:cs="Times New Roman"/>
                <w:b/>
                <w:bCs/>
                <w:sz w:val="24"/>
                <w:szCs w:val="24"/>
                <w:lang w:eastAsia="ru-RU"/>
              </w:rPr>
            </w:pPr>
            <w:r w:rsidRPr="00820FA5">
              <w:rPr>
                <w:rFonts w:ascii="Times New Roman" w:eastAsia="Times New Roman" w:hAnsi="Times New Roman" w:cs="Times New Roman"/>
                <w:b/>
                <w:bCs/>
                <w:sz w:val="24"/>
                <w:szCs w:val="24"/>
                <w:lang w:eastAsia="ru-RU"/>
              </w:rPr>
              <w:t>id</w:t>
            </w:r>
          </w:p>
        </w:tc>
        <w:tc>
          <w:tcPr>
            <w:tcW w:w="2449" w:type="dxa"/>
            <w:tcBorders>
              <w:top w:val="single" w:sz="6" w:space="0" w:color="DDDDDD"/>
              <w:left w:val="single" w:sz="6" w:space="0" w:color="DDDDDD"/>
              <w:bottom w:val="single" w:sz="6" w:space="0" w:color="DDDDDD"/>
              <w:right w:val="single" w:sz="6" w:space="0" w:color="DDDDDD"/>
            </w:tcBorders>
            <w:shd w:val="clear" w:color="auto" w:fill="F3F3F3"/>
            <w:tcMar>
              <w:top w:w="120" w:type="dxa"/>
              <w:left w:w="120" w:type="dxa"/>
              <w:bottom w:w="120" w:type="dxa"/>
              <w:right w:w="120" w:type="dxa"/>
            </w:tcMar>
            <w:vAlign w:val="center"/>
            <w:hideMark/>
          </w:tcPr>
          <w:p w:rsidR="00820FA5" w:rsidRPr="00820FA5" w:rsidRDefault="00820FA5" w:rsidP="00874FAF">
            <w:pPr>
              <w:suppressAutoHyphens w:val="0"/>
              <w:spacing w:after="0" w:line="240" w:lineRule="auto"/>
              <w:jc w:val="center"/>
              <w:rPr>
                <w:rFonts w:ascii="Times New Roman" w:eastAsia="Times New Roman" w:hAnsi="Times New Roman" w:cs="Times New Roman"/>
                <w:b/>
                <w:bCs/>
                <w:sz w:val="24"/>
                <w:szCs w:val="24"/>
                <w:lang w:eastAsia="ru-RU"/>
              </w:rPr>
            </w:pPr>
            <w:r w:rsidRPr="00820FA5">
              <w:rPr>
                <w:rFonts w:ascii="Times New Roman" w:eastAsia="Times New Roman" w:hAnsi="Times New Roman" w:cs="Times New Roman"/>
                <w:b/>
                <w:bCs/>
                <w:sz w:val="24"/>
                <w:szCs w:val="24"/>
                <w:lang w:eastAsia="ru-RU"/>
              </w:rPr>
              <w:t>name</w:t>
            </w:r>
          </w:p>
        </w:tc>
        <w:tc>
          <w:tcPr>
            <w:tcW w:w="1843" w:type="dxa"/>
            <w:tcBorders>
              <w:top w:val="single" w:sz="6" w:space="0" w:color="DDDDDD"/>
              <w:left w:val="single" w:sz="6" w:space="0" w:color="DDDDDD"/>
              <w:bottom w:val="single" w:sz="6" w:space="0" w:color="DDDDDD"/>
              <w:right w:val="single" w:sz="6" w:space="0" w:color="DDDDDD"/>
            </w:tcBorders>
            <w:shd w:val="clear" w:color="auto" w:fill="F3F3F3"/>
            <w:tcMar>
              <w:top w:w="120" w:type="dxa"/>
              <w:left w:w="120" w:type="dxa"/>
              <w:bottom w:w="120" w:type="dxa"/>
              <w:right w:w="120" w:type="dxa"/>
            </w:tcMar>
            <w:vAlign w:val="center"/>
            <w:hideMark/>
          </w:tcPr>
          <w:p w:rsidR="00820FA5" w:rsidRPr="00820FA5" w:rsidRDefault="00820FA5" w:rsidP="00874FAF">
            <w:pPr>
              <w:suppressAutoHyphens w:val="0"/>
              <w:spacing w:after="0" w:line="240" w:lineRule="auto"/>
              <w:jc w:val="center"/>
              <w:rPr>
                <w:rFonts w:ascii="Times New Roman" w:eastAsia="Times New Roman" w:hAnsi="Times New Roman" w:cs="Times New Roman"/>
                <w:b/>
                <w:bCs/>
                <w:sz w:val="24"/>
                <w:szCs w:val="24"/>
                <w:lang w:eastAsia="ru-RU"/>
              </w:rPr>
            </w:pPr>
            <w:r w:rsidRPr="00820FA5">
              <w:rPr>
                <w:rFonts w:ascii="Times New Roman" w:eastAsia="Times New Roman" w:hAnsi="Times New Roman" w:cs="Times New Roman"/>
                <w:b/>
                <w:bCs/>
                <w:sz w:val="24"/>
                <w:szCs w:val="24"/>
                <w:lang w:eastAsia="ru-RU"/>
              </w:rPr>
              <w:t>age</w:t>
            </w:r>
          </w:p>
        </w:tc>
        <w:tc>
          <w:tcPr>
            <w:tcW w:w="2552" w:type="dxa"/>
            <w:tcBorders>
              <w:top w:val="single" w:sz="6" w:space="0" w:color="DDDDDD"/>
              <w:left w:val="single" w:sz="6" w:space="0" w:color="DDDDDD"/>
              <w:bottom w:val="single" w:sz="6" w:space="0" w:color="DDDDDD"/>
              <w:right w:val="single" w:sz="6" w:space="0" w:color="DDDDDD"/>
            </w:tcBorders>
            <w:shd w:val="clear" w:color="auto" w:fill="F3F3F3"/>
            <w:tcMar>
              <w:top w:w="120" w:type="dxa"/>
              <w:left w:w="120" w:type="dxa"/>
              <w:bottom w:w="120" w:type="dxa"/>
              <w:right w:w="120" w:type="dxa"/>
            </w:tcMar>
            <w:vAlign w:val="center"/>
            <w:hideMark/>
          </w:tcPr>
          <w:p w:rsidR="00820FA5" w:rsidRPr="00820FA5" w:rsidRDefault="00820FA5" w:rsidP="00874FAF">
            <w:pPr>
              <w:suppressAutoHyphens w:val="0"/>
              <w:spacing w:after="0" w:line="240" w:lineRule="auto"/>
              <w:jc w:val="center"/>
              <w:rPr>
                <w:rFonts w:ascii="Times New Roman" w:eastAsia="Times New Roman" w:hAnsi="Times New Roman" w:cs="Times New Roman"/>
                <w:b/>
                <w:bCs/>
                <w:sz w:val="24"/>
                <w:szCs w:val="24"/>
                <w:lang w:eastAsia="ru-RU"/>
              </w:rPr>
            </w:pPr>
            <w:r w:rsidRPr="00820FA5">
              <w:rPr>
                <w:rFonts w:ascii="Times New Roman" w:eastAsia="Times New Roman" w:hAnsi="Times New Roman" w:cs="Times New Roman"/>
                <w:b/>
                <w:bCs/>
                <w:sz w:val="24"/>
                <w:szCs w:val="24"/>
                <w:lang w:eastAsia="ru-RU"/>
              </w:rPr>
              <w:t>salary</w:t>
            </w:r>
          </w:p>
        </w:tc>
      </w:tr>
      <w:tr w:rsidR="00820FA5" w:rsidRPr="00820FA5" w:rsidTr="00874FAF">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820FA5" w:rsidRPr="00820FA5" w:rsidRDefault="00820FA5" w:rsidP="00874FAF">
            <w:pPr>
              <w:suppressAutoHyphens w:val="0"/>
              <w:spacing w:after="0" w:line="240" w:lineRule="auto"/>
              <w:jc w:val="center"/>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1</w:t>
            </w:r>
          </w:p>
        </w:tc>
        <w:tc>
          <w:tcPr>
            <w:tcW w:w="244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820FA5" w:rsidRPr="00820FA5" w:rsidRDefault="00820FA5" w:rsidP="00874FAF">
            <w:pPr>
              <w:suppressAutoHyphens w:val="0"/>
              <w:spacing w:after="0" w:line="240" w:lineRule="auto"/>
              <w:jc w:val="center"/>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Коля</w:t>
            </w:r>
          </w:p>
        </w:tc>
        <w:tc>
          <w:tcPr>
            <w:tcW w:w="184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820FA5" w:rsidRPr="00820FA5" w:rsidRDefault="00820FA5" w:rsidP="00874FAF">
            <w:pPr>
              <w:suppressAutoHyphens w:val="0"/>
              <w:spacing w:after="0" w:line="240" w:lineRule="auto"/>
              <w:jc w:val="center"/>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23</w:t>
            </w:r>
          </w:p>
        </w:tc>
        <w:tc>
          <w:tcPr>
            <w:tcW w:w="255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820FA5" w:rsidRPr="00820FA5" w:rsidRDefault="00820FA5" w:rsidP="00874FAF">
            <w:pPr>
              <w:suppressAutoHyphens w:val="0"/>
              <w:spacing w:after="0" w:line="240" w:lineRule="auto"/>
              <w:jc w:val="center"/>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400</w:t>
            </w:r>
          </w:p>
        </w:tc>
      </w:tr>
      <w:tr w:rsidR="00820FA5" w:rsidRPr="00820FA5" w:rsidTr="00874FAF">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820FA5" w:rsidRPr="00820FA5" w:rsidRDefault="00820FA5" w:rsidP="00874FAF">
            <w:pPr>
              <w:suppressAutoHyphens w:val="0"/>
              <w:spacing w:after="0" w:line="240" w:lineRule="auto"/>
              <w:jc w:val="center"/>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2</w:t>
            </w:r>
          </w:p>
        </w:tc>
        <w:tc>
          <w:tcPr>
            <w:tcW w:w="244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820FA5" w:rsidRPr="00820FA5" w:rsidRDefault="00820FA5" w:rsidP="00874FAF">
            <w:pPr>
              <w:suppressAutoHyphens w:val="0"/>
              <w:spacing w:after="0" w:line="240" w:lineRule="auto"/>
              <w:jc w:val="center"/>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Вася</w:t>
            </w:r>
          </w:p>
        </w:tc>
        <w:tc>
          <w:tcPr>
            <w:tcW w:w="184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820FA5" w:rsidRPr="00820FA5" w:rsidRDefault="00820FA5" w:rsidP="00874FAF">
            <w:pPr>
              <w:suppressAutoHyphens w:val="0"/>
              <w:spacing w:after="0" w:line="240" w:lineRule="auto"/>
              <w:jc w:val="center"/>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24</w:t>
            </w:r>
          </w:p>
        </w:tc>
        <w:tc>
          <w:tcPr>
            <w:tcW w:w="255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820FA5" w:rsidRPr="00820FA5" w:rsidRDefault="00820FA5" w:rsidP="00874FAF">
            <w:pPr>
              <w:suppressAutoHyphens w:val="0"/>
              <w:spacing w:after="0" w:line="240" w:lineRule="auto"/>
              <w:jc w:val="center"/>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500</w:t>
            </w:r>
          </w:p>
        </w:tc>
      </w:tr>
      <w:tr w:rsidR="00820FA5" w:rsidRPr="00820FA5" w:rsidTr="00874FAF">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820FA5" w:rsidRPr="00820FA5" w:rsidRDefault="00820FA5" w:rsidP="00874FAF">
            <w:pPr>
              <w:suppressAutoHyphens w:val="0"/>
              <w:spacing w:after="0" w:line="240" w:lineRule="auto"/>
              <w:jc w:val="center"/>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3</w:t>
            </w:r>
          </w:p>
        </w:tc>
        <w:tc>
          <w:tcPr>
            <w:tcW w:w="2449"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820FA5" w:rsidRPr="00820FA5" w:rsidRDefault="00820FA5" w:rsidP="00874FAF">
            <w:pPr>
              <w:suppressAutoHyphens w:val="0"/>
              <w:spacing w:after="0" w:line="240" w:lineRule="auto"/>
              <w:jc w:val="center"/>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Петя</w:t>
            </w:r>
          </w:p>
        </w:tc>
        <w:tc>
          <w:tcPr>
            <w:tcW w:w="184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820FA5" w:rsidRPr="00820FA5" w:rsidRDefault="00820FA5" w:rsidP="00874FAF">
            <w:pPr>
              <w:suppressAutoHyphens w:val="0"/>
              <w:spacing w:after="0" w:line="240" w:lineRule="auto"/>
              <w:jc w:val="center"/>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25</w:t>
            </w:r>
          </w:p>
        </w:tc>
        <w:tc>
          <w:tcPr>
            <w:tcW w:w="2552"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rsidR="00820FA5" w:rsidRPr="00820FA5" w:rsidRDefault="00820FA5" w:rsidP="00874FAF">
            <w:pPr>
              <w:suppressAutoHyphens w:val="0"/>
              <w:spacing w:after="0" w:line="240" w:lineRule="auto"/>
              <w:jc w:val="center"/>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600</w:t>
            </w:r>
          </w:p>
        </w:tc>
      </w:tr>
    </w:tbl>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Давайте выведем ее в таком виде в браузер.</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Для этого средствами PHP нам надо сформировать следующий HTML код:</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&lt;table&gt;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&lt;th&gt;id&lt;/th&gt;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&lt;th&gt;name&lt;/th&gt;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&lt;th&gt;age&lt;/th&gt;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&lt;th&gt;salary&lt;/th&gt;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&lt;td&gt;1&lt;/td&gt;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w:t>
      </w:r>
      <w:r w:rsidRPr="00820FA5">
        <w:rPr>
          <w:rFonts w:ascii="Times New Roman" w:eastAsia="Times New Roman" w:hAnsi="Times New Roman" w:cs="Times New Roman"/>
          <w:sz w:val="24"/>
          <w:szCs w:val="24"/>
          <w:lang w:eastAsia="ru-RU"/>
        </w:rPr>
        <w:t>Коля</w:t>
      </w:r>
      <w:r w:rsidRPr="00820FA5">
        <w:rPr>
          <w:rFonts w:ascii="Times New Roman" w:eastAsia="Times New Roman" w:hAnsi="Times New Roman" w:cs="Times New Roman"/>
          <w:sz w:val="24"/>
          <w:szCs w:val="24"/>
          <w:lang w:val="en-US" w:eastAsia="ru-RU"/>
        </w:rPr>
        <w:t>&lt;/td&gt;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&lt;td&gt;23&lt;/td&gt;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&lt;td&gt;400&lt;/td&gt;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&lt;td&gt;2&lt;/td&gt;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w:t>
      </w:r>
      <w:r w:rsidRPr="00820FA5">
        <w:rPr>
          <w:rFonts w:ascii="Times New Roman" w:eastAsia="Times New Roman" w:hAnsi="Times New Roman" w:cs="Times New Roman"/>
          <w:sz w:val="24"/>
          <w:szCs w:val="24"/>
          <w:lang w:eastAsia="ru-RU"/>
        </w:rPr>
        <w:t>Вася</w:t>
      </w:r>
      <w:r w:rsidRPr="00820FA5">
        <w:rPr>
          <w:rFonts w:ascii="Times New Roman" w:eastAsia="Times New Roman" w:hAnsi="Times New Roman" w:cs="Times New Roman"/>
          <w:sz w:val="24"/>
          <w:szCs w:val="24"/>
          <w:lang w:val="en-US" w:eastAsia="ru-RU"/>
        </w:rPr>
        <w:t>&lt;/td&gt;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&lt;td&gt;24&lt;/td&gt;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&lt;td&gt;500&lt;/td&gt;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&lt;td&gt;3&lt;/td&gt;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w:t>
      </w:r>
      <w:r w:rsidRPr="00820FA5">
        <w:rPr>
          <w:rFonts w:ascii="Times New Roman" w:eastAsia="Times New Roman" w:hAnsi="Times New Roman" w:cs="Times New Roman"/>
          <w:sz w:val="24"/>
          <w:szCs w:val="24"/>
          <w:lang w:eastAsia="ru-RU"/>
        </w:rPr>
        <w:t>Петя</w:t>
      </w:r>
      <w:r w:rsidRPr="00820FA5">
        <w:rPr>
          <w:rFonts w:ascii="Times New Roman" w:eastAsia="Times New Roman" w:hAnsi="Times New Roman" w:cs="Times New Roman"/>
          <w:sz w:val="24"/>
          <w:szCs w:val="24"/>
          <w:lang w:val="en-US" w:eastAsia="ru-RU"/>
        </w:rPr>
        <w:t>&lt;/td&gt;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&lt;td&gt;25&lt;/td&gt;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&lt;td&gt;600&lt;/td&gt;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&lt;/table&gt;</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Каким образом мы это сделаем: часть HTML кода мы наберем вручную, а часть за нас сформирует PHP.</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Вручную мы наберем статическую часть HTML - тег table и первую tr с заголовками таблицы.</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А вот собственно ряды таблицы пусть сформирует PHP, взяв данные из БД.</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Наберем статическую часть HTML кода и подготовим в нем место для вставки PHP:</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&lt;table&gt;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&lt;th&gt;id&lt;/th&gt;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&lt;th&gt;name&lt;/th&gt;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&lt;th&gt;age&lt;/th&gt;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eastAsia="ru-RU"/>
        </w:rPr>
        <w:t>&lt;th&gt;salary&lt;/th&gt;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ab/>
        <w:t>&lt;/tr&gt;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ab/>
        <w:t>&lt;?php</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i/>
          <w:iCs/>
          <w:sz w:val="24"/>
          <w:szCs w:val="24"/>
          <w:lang w:eastAsia="ru-RU"/>
        </w:rPr>
        <w:t>//тут будет PHP код, который сформирует эту часть таблицы</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ab/>
        <w:t>?&gt;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&lt;/table&gt;</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Наш PHP код должен отправить запрос к базе данных, достать массив работников, затем сформировать из него соответствующее количество tr с td-шками.</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lastRenderedPageBreak/>
        <w:t>Давайте достанем все работников из таблицы workers и запишем их в массив </w:t>
      </w:r>
      <w:r w:rsidRPr="00820FA5">
        <w:rPr>
          <w:rFonts w:ascii="Times New Roman" w:eastAsia="Times New Roman" w:hAnsi="Times New Roman" w:cs="Times New Roman"/>
          <w:b/>
          <w:bCs/>
          <w:sz w:val="24"/>
          <w:szCs w:val="24"/>
          <w:lang w:eastAsia="ru-RU"/>
        </w:rPr>
        <w:t>$data</w:t>
      </w:r>
      <w:r w:rsidRPr="00820FA5">
        <w:rPr>
          <w:rFonts w:ascii="Times New Roman" w:eastAsia="Times New Roman" w:hAnsi="Times New Roman" w:cs="Times New Roman"/>
          <w:sz w:val="24"/>
          <w:szCs w:val="24"/>
          <w:lang w:eastAsia="ru-RU"/>
        </w:rPr>
        <w:t> (пусть подключение к БД выполнено где-то выше, не будем его записывать для краткости):</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&lt;table&gt;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&lt;th&gt;id&lt;/th&gt;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&lt;th&gt;name&lt;/th&gt;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&lt;th&gt;age&lt;/th&gt;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&lt;th&gt;salary&lt;/th&gt;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&lt;?php</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$query = "SELECT * FROM workers";</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mysqli_query($link, $query) or die( mysqli_error($link) );</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for ($data = []; $row = mysqli_fetch_assoc($result); $data[] = $row);</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eastAsia="ru-RU"/>
        </w:rPr>
        <w:t xml:space="preserve">var_dump($data); </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ab/>
        <w:t>?&gt;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&lt;/table&gt;</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Полученный нами массив будет выглядеть так:</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['id' =&gt; '1', 'name' =&gt; '</w:t>
      </w:r>
      <w:r w:rsidRPr="00820FA5">
        <w:rPr>
          <w:rFonts w:ascii="Times New Roman" w:eastAsia="Times New Roman" w:hAnsi="Times New Roman" w:cs="Times New Roman"/>
          <w:sz w:val="24"/>
          <w:szCs w:val="24"/>
          <w:lang w:eastAsia="ru-RU"/>
        </w:rPr>
        <w:t>Коля</w:t>
      </w:r>
      <w:r w:rsidRPr="00820FA5">
        <w:rPr>
          <w:rFonts w:ascii="Times New Roman" w:eastAsia="Times New Roman" w:hAnsi="Times New Roman" w:cs="Times New Roman"/>
          <w:sz w:val="24"/>
          <w:szCs w:val="24"/>
          <w:lang w:val="en-US" w:eastAsia="ru-RU"/>
        </w:rPr>
        <w:t>', 'age' =&gt; '23', 'salary' =&gt; '400'],</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['id' =&gt; '2', 'name' =&gt; '</w:t>
      </w:r>
      <w:r w:rsidRPr="00820FA5">
        <w:rPr>
          <w:rFonts w:ascii="Times New Roman" w:eastAsia="Times New Roman" w:hAnsi="Times New Roman" w:cs="Times New Roman"/>
          <w:sz w:val="24"/>
          <w:szCs w:val="24"/>
          <w:lang w:eastAsia="ru-RU"/>
        </w:rPr>
        <w:t>Вася</w:t>
      </w:r>
      <w:r w:rsidRPr="00820FA5">
        <w:rPr>
          <w:rFonts w:ascii="Times New Roman" w:eastAsia="Times New Roman" w:hAnsi="Times New Roman" w:cs="Times New Roman"/>
          <w:sz w:val="24"/>
          <w:szCs w:val="24"/>
          <w:lang w:val="en-US" w:eastAsia="ru-RU"/>
        </w:rPr>
        <w:t>', 'age' =&gt; '24', 'salary' =&gt; '500'],</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['id' =&gt; '3', 'name' =&gt; '</w:t>
      </w:r>
      <w:r w:rsidRPr="00820FA5">
        <w:rPr>
          <w:rFonts w:ascii="Times New Roman" w:eastAsia="Times New Roman" w:hAnsi="Times New Roman" w:cs="Times New Roman"/>
          <w:sz w:val="24"/>
          <w:szCs w:val="24"/>
          <w:lang w:eastAsia="ru-RU"/>
        </w:rPr>
        <w:t>Петя</w:t>
      </w:r>
      <w:r w:rsidRPr="00820FA5">
        <w:rPr>
          <w:rFonts w:ascii="Times New Roman" w:eastAsia="Times New Roman" w:hAnsi="Times New Roman" w:cs="Times New Roman"/>
          <w:sz w:val="24"/>
          <w:szCs w:val="24"/>
          <w:lang w:val="en-US" w:eastAsia="ru-RU"/>
        </w:rPr>
        <w:t>', 'age' =&gt; '25', 'salary' =&gt; '600'],</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Давайте переберем его циклом foreach, сформировав при этом tr-ки и td-шки:</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&lt;table&gt;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&lt;th&gt;id&lt;/th&gt;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&lt;th&gt;name&lt;/th&gt;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&lt;th&gt;age&lt;/th&gt;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&lt;th&gt;salary&lt;/th&gt;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&lt;?php</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$query = "SELECT * FROM workers";</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mysqli_query($link, $query) or die(mysqli_error($link));</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for ($data = []; $row = mysqli_fetch_assoc($result); $data[] = $row);</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foreach ($data as $elem) {</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'&lt;tr&gt;';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$elem['id'] . '&lt;/td&gt;';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$elem['name'] . '&lt;/td&gt;';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$elem['age'] . '&lt;/td&gt;';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$elem['salary'] . '&lt;/td&gt;';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'&lt;/tr&gt;';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echo $result;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eastAsia="ru-RU"/>
        </w:rPr>
        <w:t>?&gt;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&lt;/table&gt;</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Если запустить этот код (не забыв про подключение к БД), то на экран выведется соответствующая таблица.</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При этом, конечно же, наша HTML таблица будет формироваться из тех данных, которые есть в текущий момент в БД. То есть если там будет больше записей - то и в браузере будет выведено больше записей.</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Давайте теперь сделаем добавление нового работника с помощью формы.</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Давайте сделаем HTML код формы добавления:</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lastRenderedPageBreak/>
        <w:t>&lt;form action="" method="POST"&gt;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&lt;input name="name"&gt;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&lt;input name="age"&gt;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&lt;input name="salary"&gt;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eastAsia="ru-RU"/>
        </w:rPr>
        <w:t>&lt;input type="submit" value="добавить работника"&gt;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&lt;/form&gt;</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А теперь напишем PHP код, который будет формировать INSERT запрос для сохранения данных из формы в базу данных:</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&lt;?php</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 xml:space="preserve">$name = </w:t>
      </w:r>
      <w:r w:rsidRPr="00820FA5">
        <w:rPr>
          <w:rFonts w:ascii="Times New Roman" w:eastAsia="Times New Roman" w:hAnsi="Times New Roman" w:cs="Times New Roman"/>
          <w:b/>
          <w:bCs/>
          <w:sz w:val="24"/>
          <w:szCs w:val="24"/>
          <w:lang w:val="en-US" w:eastAsia="ru-RU"/>
        </w:rPr>
        <w:t>$_POST</w:t>
      </w:r>
      <w:r w:rsidRPr="00820FA5">
        <w:rPr>
          <w:rFonts w:ascii="Times New Roman" w:eastAsia="Times New Roman" w:hAnsi="Times New Roman" w:cs="Times New Roman"/>
          <w:sz w:val="24"/>
          <w:szCs w:val="24"/>
          <w:lang w:val="en-US" w:eastAsia="ru-RU"/>
        </w:rPr>
        <w:t>['name'];</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 xml:space="preserve">$age = </w:t>
      </w:r>
      <w:r w:rsidRPr="00820FA5">
        <w:rPr>
          <w:rFonts w:ascii="Times New Roman" w:eastAsia="Times New Roman" w:hAnsi="Times New Roman" w:cs="Times New Roman"/>
          <w:b/>
          <w:bCs/>
          <w:sz w:val="24"/>
          <w:szCs w:val="24"/>
          <w:lang w:val="en-US" w:eastAsia="ru-RU"/>
        </w:rPr>
        <w:t>$_POST</w:t>
      </w:r>
      <w:r w:rsidRPr="00820FA5">
        <w:rPr>
          <w:rFonts w:ascii="Times New Roman" w:eastAsia="Times New Roman" w:hAnsi="Times New Roman" w:cs="Times New Roman"/>
          <w:sz w:val="24"/>
          <w:szCs w:val="24"/>
          <w:lang w:val="en-US" w:eastAsia="ru-RU"/>
        </w:rPr>
        <w:t>['age'];</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 xml:space="preserve">$salary = </w:t>
      </w:r>
      <w:r w:rsidRPr="00820FA5">
        <w:rPr>
          <w:rFonts w:ascii="Times New Roman" w:eastAsia="Times New Roman" w:hAnsi="Times New Roman" w:cs="Times New Roman"/>
          <w:b/>
          <w:bCs/>
          <w:sz w:val="24"/>
          <w:szCs w:val="24"/>
          <w:lang w:val="en-US" w:eastAsia="ru-RU"/>
        </w:rPr>
        <w:t>$_POST</w:t>
      </w:r>
      <w:r w:rsidRPr="00820FA5">
        <w:rPr>
          <w:rFonts w:ascii="Times New Roman" w:eastAsia="Times New Roman" w:hAnsi="Times New Roman" w:cs="Times New Roman"/>
          <w:sz w:val="24"/>
          <w:szCs w:val="24"/>
          <w:lang w:val="en-US" w:eastAsia="ru-RU"/>
        </w:rPr>
        <w:t>['salary'];</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$query = "INSERT INTO workers SET name='</w:t>
      </w:r>
      <w:r w:rsidRPr="00820FA5">
        <w:rPr>
          <w:rFonts w:ascii="Times New Roman" w:eastAsia="Times New Roman" w:hAnsi="Times New Roman" w:cs="Times New Roman"/>
          <w:b/>
          <w:bCs/>
          <w:sz w:val="24"/>
          <w:szCs w:val="24"/>
          <w:lang w:val="en-US" w:eastAsia="ru-RU"/>
        </w:rPr>
        <w:t>$name</w:t>
      </w:r>
      <w:r w:rsidRPr="00820FA5">
        <w:rPr>
          <w:rFonts w:ascii="Times New Roman" w:eastAsia="Times New Roman" w:hAnsi="Times New Roman" w:cs="Times New Roman"/>
          <w:sz w:val="24"/>
          <w:szCs w:val="24"/>
          <w:lang w:val="en-US" w:eastAsia="ru-RU"/>
        </w:rPr>
        <w:t>', age='</w:t>
      </w:r>
      <w:r w:rsidRPr="00820FA5">
        <w:rPr>
          <w:rFonts w:ascii="Times New Roman" w:eastAsia="Times New Roman" w:hAnsi="Times New Roman" w:cs="Times New Roman"/>
          <w:b/>
          <w:bCs/>
          <w:sz w:val="24"/>
          <w:szCs w:val="24"/>
          <w:lang w:val="en-US" w:eastAsia="ru-RU"/>
        </w:rPr>
        <w:t>$age</w:t>
      </w:r>
      <w:r w:rsidRPr="00820FA5">
        <w:rPr>
          <w:rFonts w:ascii="Times New Roman" w:eastAsia="Times New Roman" w:hAnsi="Times New Roman" w:cs="Times New Roman"/>
          <w:sz w:val="24"/>
          <w:szCs w:val="24"/>
          <w:lang w:val="en-US" w:eastAsia="ru-RU"/>
        </w:rPr>
        <w:t>', salary='</w:t>
      </w:r>
      <w:r w:rsidRPr="00820FA5">
        <w:rPr>
          <w:rFonts w:ascii="Times New Roman" w:eastAsia="Times New Roman" w:hAnsi="Times New Roman" w:cs="Times New Roman"/>
          <w:b/>
          <w:bCs/>
          <w:sz w:val="24"/>
          <w:szCs w:val="24"/>
          <w:lang w:val="en-US" w:eastAsia="ru-RU"/>
        </w:rPr>
        <w:t>$salary</w:t>
      </w:r>
      <w:r w:rsidRPr="00820FA5">
        <w:rPr>
          <w:rFonts w:ascii="Times New Roman" w:eastAsia="Times New Roman" w:hAnsi="Times New Roman" w:cs="Times New Roman"/>
          <w:sz w:val="24"/>
          <w:szCs w:val="24"/>
          <w:lang w:val="en-US" w:eastAsia="ru-RU"/>
        </w:rPr>
        <w: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mysqli_query($link, $query) or die(mysqli_error($link));</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?&gt;</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Давайте теперь совместим нашу форму и код, обрабатывающий данные с нее в одном файле.</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Напомню, что в этом случае наш скрипт выполнится два раза: первый раз пользователь зайдет на страницу, заполнит форму и отправит ее. После отправления мы попадем на эту же страницу и скрипт начнет выполнятся сначала, но уже будут доступны данные из формы.</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Эти данные будут хранится в $_POST, если форма, как у нас, отправлена методом POST.</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Наш PHP код для сохранения должен выполнится после того, как форма была отправлена и не должен выполнятся при первом заходе пользователя на страницу.</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Добиться этого мы можем с помощью ифа. Например, можно спросить, не пустой ли POST и, если не пустой - только тогда начинать выполнять наш код для сохранения, вот так:</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&lt;?php</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if (!empty(</w:t>
      </w:r>
      <w:r w:rsidRPr="00820FA5">
        <w:rPr>
          <w:rFonts w:ascii="Times New Roman" w:eastAsia="Times New Roman" w:hAnsi="Times New Roman" w:cs="Times New Roman"/>
          <w:b/>
          <w:bCs/>
          <w:sz w:val="24"/>
          <w:szCs w:val="24"/>
          <w:lang w:val="en-US" w:eastAsia="ru-RU"/>
        </w:rPr>
        <w:t>$_POST</w:t>
      </w:r>
      <w:r w:rsidRPr="00820FA5">
        <w:rPr>
          <w:rFonts w:ascii="Times New Roman" w:eastAsia="Times New Roman" w:hAnsi="Times New Roman" w:cs="Times New Roman"/>
          <w:sz w:val="24"/>
          <w:szCs w:val="24"/>
          <w:lang w:val="en-US" w:eastAsia="ru-RU"/>
        </w:rPr>
        <w:t>)) {</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 xml:space="preserve">$name = </w:t>
      </w:r>
      <w:r w:rsidRPr="00820FA5">
        <w:rPr>
          <w:rFonts w:ascii="Times New Roman" w:eastAsia="Times New Roman" w:hAnsi="Times New Roman" w:cs="Times New Roman"/>
          <w:b/>
          <w:bCs/>
          <w:sz w:val="24"/>
          <w:szCs w:val="24"/>
          <w:lang w:val="en-US" w:eastAsia="ru-RU"/>
        </w:rPr>
        <w:t>$_POST</w:t>
      </w:r>
      <w:r w:rsidRPr="00820FA5">
        <w:rPr>
          <w:rFonts w:ascii="Times New Roman" w:eastAsia="Times New Roman" w:hAnsi="Times New Roman" w:cs="Times New Roman"/>
          <w:sz w:val="24"/>
          <w:szCs w:val="24"/>
          <w:lang w:val="en-US" w:eastAsia="ru-RU"/>
        </w:rPr>
        <w:t>['name'];</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 xml:space="preserve">$age = </w:t>
      </w:r>
      <w:r w:rsidRPr="00820FA5">
        <w:rPr>
          <w:rFonts w:ascii="Times New Roman" w:eastAsia="Times New Roman" w:hAnsi="Times New Roman" w:cs="Times New Roman"/>
          <w:b/>
          <w:bCs/>
          <w:sz w:val="24"/>
          <w:szCs w:val="24"/>
          <w:lang w:val="en-US" w:eastAsia="ru-RU"/>
        </w:rPr>
        <w:t>$_POST</w:t>
      </w:r>
      <w:r w:rsidRPr="00820FA5">
        <w:rPr>
          <w:rFonts w:ascii="Times New Roman" w:eastAsia="Times New Roman" w:hAnsi="Times New Roman" w:cs="Times New Roman"/>
          <w:sz w:val="24"/>
          <w:szCs w:val="24"/>
          <w:lang w:val="en-US" w:eastAsia="ru-RU"/>
        </w:rPr>
        <w:t>['age'];</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 xml:space="preserve">$salary = </w:t>
      </w:r>
      <w:r w:rsidRPr="00820FA5">
        <w:rPr>
          <w:rFonts w:ascii="Times New Roman" w:eastAsia="Times New Roman" w:hAnsi="Times New Roman" w:cs="Times New Roman"/>
          <w:b/>
          <w:bCs/>
          <w:sz w:val="24"/>
          <w:szCs w:val="24"/>
          <w:lang w:val="en-US" w:eastAsia="ru-RU"/>
        </w:rPr>
        <w:t>$_POST</w:t>
      </w:r>
      <w:r w:rsidRPr="00820FA5">
        <w:rPr>
          <w:rFonts w:ascii="Times New Roman" w:eastAsia="Times New Roman" w:hAnsi="Times New Roman" w:cs="Times New Roman"/>
          <w:sz w:val="24"/>
          <w:szCs w:val="24"/>
          <w:lang w:val="en-US" w:eastAsia="ru-RU"/>
        </w:rPr>
        <w:t>['salary'];</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$query = "INSERT INTO workers SET name='</w:t>
      </w:r>
      <w:r w:rsidRPr="00820FA5">
        <w:rPr>
          <w:rFonts w:ascii="Times New Roman" w:eastAsia="Times New Roman" w:hAnsi="Times New Roman" w:cs="Times New Roman"/>
          <w:b/>
          <w:bCs/>
          <w:sz w:val="24"/>
          <w:szCs w:val="24"/>
          <w:lang w:val="en-US" w:eastAsia="ru-RU"/>
        </w:rPr>
        <w:t>$name</w:t>
      </w:r>
      <w:r w:rsidRPr="00820FA5">
        <w:rPr>
          <w:rFonts w:ascii="Times New Roman" w:eastAsia="Times New Roman" w:hAnsi="Times New Roman" w:cs="Times New Roman"/>
          <w:sz w:val="24"/>
          <w:szCs w:val="24"/>
          <w:lang w:val="en-US" w:eastAsia="ru-RU"/>
        </w:rPr>
        <w:t>', age='</w:t>
      </w:r>
      <w:r w:rsidRPr="00820FA5">
        <w:rPr>
          <w:rFonts w:ascii="Times New Roman" w:eastAsia="Times New Roman" w:hAnsi="Times New Roman" w:cs="Times New Roman"/>
          <w:b/>
          <w:bCs/>
          <w:sz w:val="24"/>
          <w:szCs w:val="24"/>
          <w:lang w:val="en-US" w:eastAsia="ru-RU"/>
        </w:rPr>
        <w:t>$age</w:t>
      </w:r>
      <w:r w:rsidRPr="00820FA5">
        <w:rPr>
          <w:rFonts w:ascii="Times New Roman" w:eastAsia="Times New Roman" w:hAnsi="Times New Roman" w:cs="Times New Roman"/>
          <w:sz w:val="24"/>
          <w:szCs w:val="24"/>
          <w:lang w:val="en-US" w:eastAsia="ru-RU"/>
        </w:rPr>
        <w:t>', salary='</w:t>
      </w:r>
      <w:r w:rsidRPr="00820FA5">
        <w:rPr>
          <w:rFonts w:ascii="Times New Roman" w:eastAsia="Times New Roman" w:hAnsi="Times New Roman" w:cs="Times New Roman"/>
          <w:b/>
          <w:bCs/>
          <w:sz w:val="24"/>
          <w:szCs w:val="24"/>
          <w:lang w:val="en-US" w:eastAsia="ru-RU"/>
        </w:rPr>
        <w:t>$salary</w:t>
      </w:r>
      <w:r w:rsidRPr="00820FA5">
        <w:rPr>
          <w:rFonts w:ascii="Times New Roman" w:eastAsia="Times New Roman" w:hAnsi="Times New Roman" w:cs="Times New Roman"/>
          <w:sz w:val="24"/>
          <w:szCs w:val="24"/>
          <w:lang w:val="en-US" w:eastAsia="ru-RU"/>
        </w:rPr>
        <w: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mysqli_query($link, $query) or die(mysqli_error($link));</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eastAsia="ru-RU"/>
        </w:rPr>
        <w: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?&gt;</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Давайте совместим наш PHP и форму:</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&lt;?php</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if (!empty(</w:t>
      </w:r>
      <w:r w:rsidRPr="00820FA5">
        <w:rPr>
          <w:rFonts w:ascii="Times New Roman" w:eastAsia="Times New Roman" w:hAnsi="Times New Roman" w:cs="Times New Roman"/>
          <w:b/>
          <w:bCs/>
          <w:sz w:val="24"/>
          <w:szCs w:val="24"/>
          <w:lang w:val="en-US" w:eastAsia="ru-RU"/>
        </w:rPr>
        <w:t>$_POST</w:t>
      </w:r>
      <w:r w:rsidRPr="00820FA5">
        <w:rPr>
          <w:rFonts w:ascii="Times New Roman" w:eastAsia="Times New Roman" w:hAnsi="Times New Roman" w:cs="Times New Roman"/>
          <w:sz w:val="24"/>
          <w:szCs w:val="24"/>
          <w:lang w:val="en-US" w:eastAsia="ru-RU"/>
        </w:rPr>
        <w:t>)) {</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 xml:space="preserve">$name = </w:t>
      </w:r>
      <w:r w:rsidRPr="00820FA5">
        <w:rPr>
          <w:rFonts w:ascii="Times New Roman" w:eastAsia="Times New Roman" w:hAnsi="Times New Roman" w:cs="Times New Roman"/>
          <w:b/>
          <w:bCs/>
          <w:sz w:val="24"/>
          <w:szCs w:val="24"/>
          <w:lang w:val="en-US" w:eastAsia="ru-RU"/>
        </w:rPr>
        <w:t>$_POST</w:t>
      </w:r>
      <w:r w:rsidRPr="00820FA5">
        <w:rPr>
          <w:rFonts w:ascii="Times New Roman" w:eastAsia="Times New Roman" w:hAnsi="Times New Roman" w:cs="Times New Roman"/>
          <w:sz w:val="24"/>
          <w:szCs w:val="24"/>
          <w:lang w:val="en-US" w:eastAsia="ru-RU"/>
        </w:rPr>
        <w:t>['name'];</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 xml:space="preserve">$age = </w:t>
      </w:r>
      <w:r w:rsidRPr="00820FA5">
        <w:rPr>
          <w:rFonts w:ascii="Times New Roman" w:eastAsia="Times New Roman" w:hAnsi="Times New Roman" w:cs="Times New Roman"/>
          <w:b/>
          <w:bCs/>
          <w:sz w:val="24"/>
          <w:szCs w:val="24"/>
          <w:lang w:val="en-US" w:eastAsia="ru-RU"/>
        </w:rPr>
        <w:t>$_POST</w:t>
      </w:r>
      <w:r w:rsidRPr="00820FA5">
        <w:rPr>
          <w:rFonts w:ascii="Times New Roman" w:eastAsia="Times New Roman" w:hAnsi="Times New Roman" w:cs="Times New Roman"/>
          <w:sz w:val="24"/>
          <w:szCs w:val="24"/>
          <w:lang w:val="en-US" w:eastAsia="ru-RU"/>
        </w:rPr>
        <w:t>['age'];</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 xml:space="preserve">$salary = </w:t>
      </w:r>
      <w:r w:rsidRPr="00820FA5">
        <w:rPr>
          <w:rFonts w:ascii="Times New Roman" w:eastAsia="Times New Roman" w:hAnsi="Times New Roman" w:cs="Times New Roman"/>
          <w:b/>
          <w:bCs/>
          <w:sz w:val="24"/>
          <w:szCs w:val="24"/>
          <w:lang w:val="en-US" w:eastAsia="ru-RU"/>
        </w:rPr>
        <w:t>$_POST</w:t>
      </w:r>
      <w:r w:rsidRPr="00820FA5">
        <w:rPr>
          <w:rFonts w:ascii="Times New Roman" w:eastAsia="Times New Roman" w:hAnsi="Times New Roman" w:cs="Times New Roman"/>
          <w:sz w:val="24"/>
          <w:szCs w:val="24"/>
          <w:lang w:val="en-US" w:eastAsia="ru-RU"/>
        </w:rPr>
        <w:t>['salary'];</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$query = "INSERT INTO workers SET name='</w:t>
      </w:r>
      <w:r w:rsidRPr="00820FA5">
        <w:rPr>
          <w:rFonts w:ascii="Times New Roman" w:eastAsia="Times New Roman" w:hAnsi="Times New Roman" w:cs="Times New Roman"/>
          <w:b/>
          <w:bCs/>
          <w:sz w:val="24"/>
          <w:szCs w:val="24"/>
          <w:lang w:val="en-US" w:eastAsia="ru-RU"/>
        </w:rPr>
        <w:t>$name</w:t>
      </w:r>
      <w:r w:rsidRPr="00820FA5">
        <w:rPr>
          <w:rFonts w:ascii="Times New Roman" w:eastAsia="Times New Roman" w:hAnsi="Times New Roman" w:cs="Times New Roman"/>
          <w:sz w:val="24"/>
          <w:szCs w:val="24"/>
          <w:lang w:val="en-US" w:eastAsia="ru-RU"/>
        </w:rPr>
        <w:t>', age='</w:t>
      </w:r>
      <w:r w:rsidRPr="00820FA5">
        <w:rPr>
          <w:rFonts w:ascii="Times New Roman" w:eastAsia="Times New Roman" w:hAnsi="Times New Roman" w:cs="Times New Roman"/>
          <w:b/>
          <w:bCs/>
          <w:sz w:val="24"/>
          <w:szCs w:val="24"/>
          <w:lang w:val="en-US" w:eastAsia="ru-RU"/>
        </w:rPr>
        <w:t>$age</w:t>
      </w:r>
      <w:r w:rsidRPr="00820FA5">
        <w:rPr>
          <w:rFonts w:ascii="Times New Roman" w:eastAsia="Times New Roman" w:hAnsi="Times New Roman" w:cs="Times New Roman"/>
          <w:sz w:val="24"/>
          <w:szCs w:val="24"/>
          <w:lang w:val="en-US" w:eastAsia="ru-RU"/>
        </w:rPr>
        <w:t>', salary='</w:t>
      </w:r>
      <w:r w:rsidRPr="00820FA5">
        <w:rPr>
          <w:rFonts w:ascii="Times New Roman" w:eastAsia="Times New Roman" w:hAnsi="Times New Roman" w:cs="Times New Roman"/>
          <w:b/>
          <w:bCs/>
          <w:sz w:val="24"/>
          <w:szCs w:val="24"/>
          <w:lang w:val="en-US" w:eastAsia="ru-RU"/>
        </w:rPr>
        <w:t>$salary</w:t>
      </w:r>
      <w:r w:rsidRPr="00820FA5">
        <w:rPr>
          <w:rFonts w:ascii="Times New Roman" w:eastAsia="Times New Roman" w:hAnsi="Times New Roman" w:cs="Times New Roman"/>
          <w:sz w:val="24"/>
          <w:szCs w:val="24"/>
          <w:lang w:val="en-US" w:eastAsia="ru-RU"/>
        </w:rPr>
        <w: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mysqli_query($link, $query) or die(mysqli_error($link));</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&lt;form action="" method="POST"&gt;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&lt;input name="name"&gt;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&lt;input name="age"&gt;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&lt;input name="salary"&gt;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eastAsia="ru-RU"/>
        </w:rPr>
        <w:t>&lt;input type="submit" value="добавить работника"&gt;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&lt;/form&gt;</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w:t>
      </w:r>
      <w:r w:rsidRPr="00820FA5">
        <w:rPr>
          <w:rFonts w:ascii="Times New Roman" w:eastAsia="Times New Roman" w:hAnsi="Times New Roman" w:cs="Times New Roman"/>
          <w:sz w:val="24"/>
          <w:szCs w:val="24"/>
          <w:lang w:eastAsia="ru-RU"/>
        </w:rPr>
        <w:t>орму под PHP кодом, но ее можно разместить где угодно - ведь наш файл со скриптом выполняется два раза и поэтому разницы нет, где что будет размещено.</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В общем код, решающий поставленную задачу, написан. Его можно разместить на отдельной странице, а можно совместить с нашей HTML таблицей работников.</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lastRenderedPageBreak/>
        <w:t>Первый вариант у нас уже реализован - можете потестировать его, разместив этот код в отдельном файле и проверив его работу (не забудьте про подключение к базе данных, которое я опускаю для краткости).</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Давайте теперь совместим вывод таблицы работников с добавлением нового.</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Вспомним код, который делает вывод таблицы и удаление:</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&lt;table&gt;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&lt;th&gt;id&lt;/th&gt;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&lt;th&gt;name&lt;/th&gt;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&lt;th&gt;age&lt;/th&gt;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&lt;th&gt;salary&lt;/th&gt;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&lt;th&gt;delete&lt;/th&gt;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eastAsia="ru-RU"/>
        </w:rPr>
        <w:t>&lt;/tr&gt;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ab/>
        <w:t>&lt;?php</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i/>
          <w:iCs/>
          <w:sz w:val="24"/>
          <w:szCs w:val="24"/>
          <w:lang w:eastAsia="ru-RU"/>
        </w:rPr>
        <w:t>// Удаление по id (до получения!):</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val="en-US" w:eastAsia="ru-RU"/>
        </w:rPr>
        <w:t>if (isset(</w:t>
      </w:r>
      <w:r w:rsidRPr="00820FA5">
        <w:rPr>
          <w:rFonts w:ascii="Times New Roman" w:eastAsia="Times New Roman" w:hAnsi="Times New Roman" w:cs="Times New Roman"/>
          <w:b/>
          <w:bCs/>
          <w:sz w:val="24"/>
          <w:szCs w:val="24"/>
          <w:lang w:val="en-US" w:eastAsia="ru-RU"/>
        </w:rPr>
        <w:t>$_GET</w:t>
      </w:r>
      <w:r w:rsidRPr="00820FA5">
        <w:rPr>
          <w:rFonts w:ascii="Times New Roman" w:eastAsia="Times New Roman" w:hAnsi="Times New Roman" w:cs="Times New Roman"/>
          <w:sz w:val="24"/>
          <w:szCs w:val="24"/>
          <w:lang w:val="en-US" w:eastAsia="ru-RU"/>
        </w:rPr>
        <w:t>['del'])) {</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 xml:space="preserve">$del = </w:t>
      </w:r>
      <w:r w:rsidRPr="00820FA5">
        <w:rPr>
          <w:rFonts w:ascii="Times New Roman" w:eastAsia="Times New Roman" w:hAnsi="Times New Roman" w:cs="Times New Roman"/>
          <w:b/>
          <w:bCs/>
          <w:sz w:val="24"/>
          <w:szCs w:val="24"/>
          <w:lang w:val="en-US" w:eastAsia="ru-RU"/>
        </w:rPr>
        <w:t>$_GET</w:t>
      </w:r>
      <w:r w:rsidRPr="00820FA5">
        <w:rPr>
          <w:rFonts w:ascii="Times New Roman" w:eastAsia="Times New Roman" w:hAnsi="Times New Roman" w:cs="Times New Roman"/>
          <w:sz w:val="24"/>
          <w:szCs w:val="24"/>
          <w:lang w:val="en-US" w:eastAsia="ru-RU"/>
        </w:rPr>
        <w:t>['del'];</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$query = "DELETE FROM workers WHERE id=</w:t>
      </w:r>
      <w:r w:rsidRPr="00820FA5">
        <w:rPr>
          <w:rFonts w:ascii="Times New Roman" w:eastAsia="Times New Roman" w:hAnsi="Times New Roman" w:cs="Times New Roman"/>
          <w:b/>
          <w:bCs/>
          <w:sz w:val="24"/>
          <w:szCs w:val="24"/>
          <w:lang w:val="en-US" w:eastAsia="ru-RU"/>
        </w:rPr>
        <w:t>$del</w:t>
      </w:r>
      <w:r w:rsidRPr="00820FA5">
        <w:rPr>
          <w:rFonts w:ascii="Times New Roman" w:eastAsia="Times New Roman" w:hAnsi="Times New Roman" w:cs="Times New Roman"/>
          <w:sz w:val="24"/>
          <w:szCs w:val="24"/>
          <w:lang w:val="en-US" w:eastAsia="ru-RU"/>
        </w:rPr>
        <w: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mysqli_query($link, $query) or die(mysqli_error($link));</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i/>
          <w:iCs/>
          <w:sz w:val="24"/>
          <w:szCs w:val="24"/>
          <w:lang w:val="en-US" w:eastAsia="ru-RU"/>
        </w:rPr>
        <w:t xml:space="preserve">// </w:t>
      </w:r>
      <w:r w:rsidRPr="00820FA5">
        <w:rPr>
          <w:rFonts w:ascii="Times New Roman" w:eastAsia="Times New Roman" w:hAnsi="Times New Roman" w:cs="Times New Roman"/>
          <w:i/>
          <w:iCs/>
          <w:sz w:val="24"/>
          <w:szCs w:val="24"/>
          <w:lang w:eastAsia="ru-RU"/>
        </w:rPr>
        <w:t>Получение</w:t>
      </w:r>
      <w:r w:rsidRPr="00820FA5">
        <w:rPr>
          <w:rFonts w:ascii="Times New Roman" w:eastAsia="Times New Roman" w:hAnsi="Times New Roman" w:cs="Times New Roman"/>
          <w:i/>
          <w:iCs/>
          <w:sz w:val="24"/>
          <w:szCs w:val="24"/>
          <w:lang w:val="en-US" w:eastAsia="ru-RU"/>
        </w:rPr>
        <w:t xml:space="preserve"> </w:t>
      </w:r>
      <w:r w:rsidRPr="00820FA5">
        <w:rPr>
          <w:rFonts w:ascii="Times New Roman" w:eastAsia="Times New Roman" w:hAnsi="Times New Roman" w:cs="Times New Roman"/>
          <w:i/>
          <w:iCs/>
          <w:sz w:val="24"/>
          <w:szCs w:val="24"/>
          <w:lang w:eastAsia="ru-RU"/>
        </w:rPr>
        <w:t>всех</w:t>
      </w:r>
      <w:r w:rsidRPr="00820FA5">
        <w:rPr>
          <w:rFonts w:ascii="Times New Roman" w:eastAsia="Times New Roman" w:hAnsi="Times New Roman" w:cs="Times New Roman"/>
          <w:i/>
          <w:iCs/>
          <w:sz w:val="24"/>
          <w:szCs w:val="24"/>
          <w:lang w:val="en-US" w:eastAsia="ru-RU"/>
        </w:rPr>
        <w:t xml:space="preserve"> </w:t>
      </w:r>
      <w:r w:rsidRPr="00820FA5">
        <w:rPr>
          <w:rFonts w:ascii="Times New Roman" w:eastAsia="Times New Roman" w:hAnsi="Times New Roman" w:cs="Times New Roman"/>
          <w:i/>
          <w:iCs/>
          <w:sz w:val="24"/>
          <w:szCs w:val="24"/>
          <w:lang w:eastAsia="ru-RU"/>
        </w:rPr>
        <w:t>работников</w:t>
      </w:r>
      <w:r w:rsidRPr="00820FA5">
        <w:rPr>
          <w:rFonts w:ascii="Times New Roman" w:eastAsia="Times New Roman" w:hAnsi="Times New Roman" w:cs="Times New Roman"/>
          <w:i/>
          <w:iCs/>
          <w:sz w:val="24"/>
          <w:szCs w:val="24"/>
          <w:lang w:val="en-US" w:eastAsia="ru-RU"/>
        </w:rPr>
        <w: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$query = "SELECT * FROM workers";</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mysqli_query($link, $query) or die(mysqli_error($link));</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for ($data = []; $row = mysqli_fetch_assoc($result); $data[] = $row);</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i/>
          <w:iCs/>
          <w:sz w:val="24"/>
          <w:szCs w:val="24"/>
          <w:lang w:eastAsia="ru-RU"/>
        </w:rPr>
        <w:t>// Вывод на экран:</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eastAsia="ru-RU"/>
        </w:rPr>
        <w:tab/>
        <w:t>$result = '';</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val="en-US" w:eastAsia="ru-RU"/>
        </w:rPr>
        <w:t>foreach ($data as $elem) {</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'&lt;tr&gt;';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$elem['id'] . '&lt;/td&gt;';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$elem['name'] . '&lt;/td&gt;';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$elem['age'] . '&lt;/td&gt;';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$elem['salary'] . '&lt;/td&gt;';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$elem['salary'] . '&lt;/td&gt;';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'&lt;td&gt;&lt;a href="?del=' . $elem['id'] . '"&gt;</w:t>
      </w:r>
      <w:r w:rsidRPr="00820FA5">
        <w:rPr>
          <w:rFonts w:ascii="Times New Roman" w:eastAsia="Times New Roman" w:hAnsi="Times New Roman" w:cs="Times New Roman"/>
          <w:sz w:val="24"/>
          <w:szCs w:val="24"/>
          <w:lang w:eastAsia="ru-RU"/>
        </w:rPr>
        <w:t>удалить</w:t>
      </w:r>
      <w:r w:rsidRPr="00820FA5">
        <w:rPr>
          <w:rFonts w:ascii="Times New Roman" w:eastAsia="Times New Roman" w:hAnsi="Times New Roman" w:cs="Times New Roman"/>
          <w:sz w:val="24"/>
          <w:szCs w:val="24"/>
          <w:lang w:val="en-US" w:eastAsia="ru-RU"/>
        </w:rPr>
        <w:t>&lt;/a&gt;&lt;/td&gt;';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'&lt;/tr&gt;';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echo $result;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eastAsia="ru-RU"/>
        </w:rPr>
        <w:t>?&gt;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&lt;/table&gt;</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Давайте совместим его с нашим кодом, который делает добавление нового работника. При этом форму добавления поставим под таблицу (ее можно поставить куда угодно), а сам PHP код добавления разместим до получения всех работников, чтобы сначала добавлялся новый и потом получались все работники вместе с новым добавленным.</w:t>
      </w:r>
    </w:p>
    <w:p w:rsidR="00820FA5" w:rsidRPr="00820FA5" w:rsidRDefault="00820FA5"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Итак, вот наш код:</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&lt;table&gt;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val="en-US" w:eastAsia="ru-RU"/>
        </w:rPr>
        <w:t>&lt;tr&gt;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&lt;th&gt;id&lt;/th&gt;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&lt;th&gt;name&lt;/th&gt;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&lt;th&gt;age&lt;/th&gt;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&lt;th&gt;salary&lt;/th&gt;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eastAsia="ru-RU"/>
        </w:rPr>
        <w:t>&lt;th&gt;delete&lt;/th&gt;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ab/>
        <w:t>&lt;/tr&gt;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lastRenderedPageBreak/>
        <w:tab/>
        <w:t>&lt;?php</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i/>
          <w:iCs/>
          <w:sz w:val="24"/>
          <w:szCs w:val="24"/>
          <w:lang w:eastAsia="ru-RU"/>
        </w:rPr>
        <w:t>// Сохранение нового (до получения!):</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val="en-US" w:eastAsia="ru-RU"/>
        </w:rPr>
        <w:t>if (!empty(</w:t>
      </w:r>
      <w:r w:rsidRPr="00820FA5">
        <w:rPr>
          <w:rFonts w:ascii="Times New Roman" w:eastAsia="Times New Roman" w:hAnsi="Times New Roman" w:cs="Times New Roman"/>
          <w:b/>
          <w:bCs/>
          <w:sz w:val="24"/>
          <w:szCs w:val="24"/>
          <w:lang w:val="en-US" w:eastAsia="ru-RU"/>
        </w:rPr>
        <w:t>$_POST</w:t>
      </w:r>
      <w:r w:rsidRPr="00820FA5">
        <w:rPr>
          <w:rFonts w:ascii="Times New Roman" w:eastAsia="Times New Roman" w:hAnsi="Times New Roman" w:cs="Times New Roman"/>
          <w:sz w:val="24"/>
          <w:szCs w:val="24"/>
          <w:lang w:val="en-US" w:eastAsia="ru-RU"/>
        </w:rPr>
        <w:t>)) {</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 xml:space="preserve">$name = </w:t>
      </w:r>
      <w:r w:rsidRPr="00820FA5">
        <w:rPr>
          <w:rFonts w:ascii="Times New Roman" w:eastAsia="Times New Roman" w:hAnsi="Times New Roman" w:cs="Times New Roman"/>
          <w:b/>
          <w:bCs/>
          <w:sz w:val="24"/>
          <w:szCs w:val="24"/>
          <w:lang w:val="en-US" w:eastAsia="ru-RU"/>
        </w:rPr>
        <w:t>$_POST</w:t>
      </w:r>
      <w:r w:rsidRPr="00820FA5">
        <w:rPr>
          <w:rFonts w:ascii="Times New Roman" w:eastAsia="Times New Roman" w:hAnsi="Times New Roman" w:cs="Times New Roman"/>
          <w:sz w:val="24"/>
          <w:szCs w:val="24"/>
          <w:lang w:val="en-US" w:eastAsia="ru-RU"/>
        </w:rPr>
        <w:t>['name'];</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 xml:space="preserve">$age = </w:t>
      </w:r>
      <w:r w:rsidRPr="00820FA5">
        <w:rPr>
          <w:rFonts w:ascii="Times New Roman" w:eastAsia="Times New Roman" w:hAnsi="Times New Roman" w:cs="Times New Roman"/>
          <w:b/>
          <w:bCs/>
          <w:sz w:val="24"/>
          <w:szCs w:val="24"/>
          <w:lang w:val="en-US" w:eastAsia="ru-RU"/>
        </w:rPr>
        <w:t>$_POST</w:t>
      </w:r>
      <w:r w:rsidRPr="00820FA5">
        <w:rPr>
          <w:rFonts w:ascii="Times New Roman" w:eastAsia="Times New Roman" w:hAnsi="Times New Roman" w:cs="Times New Roman"/>
          <w:sz w:val="24"/>
          <w:szCs w:val="24"/>
          <w:lang w:val="en-US" w:eastAsia="ru-RU"/>
        </w:rPr>
        <w:t>['age'];</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 xml:space="preserve">$salary = </w:t>
      </w:r>
      <w:r w:rsidRPr="00820FA5">
        <w:rPr>
          <w:rFonts w:ascii="Times New Roman" w:eastAsia="Times New Roman" w:hAnsi="Times New Roman" w:cs="Times New Roman"/>
          <w:b/>
          <w:bCs/>
          <w:sz w:val="24"/>
          <w:szCs w:val="24"/>
          <w:lang w:val="en-US" w:eastAsia="ru-RU"/>
        </w:rPr>
        <w:t>$_POST</w:t>
      </w:r>
      <w:r w:rsidRPr="00820FA5">
        <w:rPr>
          <w:rFonts w:ascii="Times New Roman" w:eastAsia="Times New Roman" w:hAnsi="Times New Roman" w:cs="Times New Roman"/>
          <w:sz w:val="24"/>
          <w:szCs w:val="24"/>
          <w:lang w:val="en-US" w:eastAsia="ru-RU"/>
        </w:rPr>
        <w:t>['salary'];</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$query = "INSERT INTO workers SET name='</w:t>
      </w:r>
      <w:r w:rsidRPr="00820FA5">
        <w:rPr>
          <w:rFonts w:ascii="Times New Roman" w:eastAsia="Times New Roman" w:hAnsi="Times New Roman" w:cs="Times New Roman"/>
          <w:b/>
          <w:bCs/>
          <w:sz w:val="24"/>
          <w:szCs w:val="24"/>
          <w:lang w:val="en-US" w:eastAsia="ru-RU"/>
        </w:rPr>
        <w:t>$name</w:t>
      </w:r>
      <w:r w:rsidRPr="00820FA5">
        <w:rPr>
          <w:rFonts w:ascii="Times New Roman" w:eastAsia="Times New Roman" w:hAnsi="Times New Roman" w:cs="Times New Roman"/>
          <w:sz w:val="24"/>
          <w:szCs w:val="24"/>
          <w:lang w:val="en-US" w:eastAsia="ru-RU"/>
        </w:rPr>
        <w:t>', age='</w:t>
      </w:r>
      <w:r w:rsidRPr="00820FA5">
        <w:rPr>
          <w:rFonts w:ascii="Times New Roman" w:eastAsia="Times New Roman" w:hAnsi="Times New Roman" w:cs="Times New Roman"/>
          <w:b/>
          <w:bCs/>
          <w:sz w:val="24"/>
          <w:szCs w:val="24"/>
          <w:lang w:val="en-US" w:eastAsia="ru-RU"/>
        </w:rPr>
        <w:t>$age</w:t>
      </w:r>
      <w:r w:rsidRPr="00820FA5">
        <w:rPr>
          <w:rFonts w:ascii="Times New Roman" w:eastAsia="Times New Roman" w:hAnsi="Times New Roman" w:cs="Times New Roman"/>
          <w:sz w:val="24"/>
          <w:szCs w:val="24"/>
          <w:lang w:val="en-US" w:eastAsia="ru-RU"/>
        </w:rPr>
        <w:t>', salary='</w:t>
      </w:r>
      <w:r w:rsidRPr="00820FA5">
        <w:rPr>
          <w:rFonts w:ascii="Times New Roman" w:eastAsia="Times New Roman" w:hAnsi="Times New Roman" w:cs="Times New Roman"/>
          <w:b/>
          <w:bCs/>
          <w:sz w:val="24"/>
          <w:szCs w:val="24"/>
          <w:lang w:val="en-US" w:eastAsia="ru-RU"/>
        </w:rPr>
        <w:t>$salary</w:t>
      </w:r>
      <w:r w:rsidRPr="00820FA5">
        <w:rPr>
          <w:rFonts w:ascii="Times New Roman" w:eastAsia="Times New Roman" w:hAnsi="Times New Roman" w:cs="Times New Roman"/>
          <w:sz w:val="24"/>
          <w:szCs w:val="24"/>
          <w:lang w:val="en-US" w:eastAsia="ru-RU"/>
        </w:rPr>
        <w: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mysqli_query($link, $query) or die(mysqli_error($link));</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eastAsia="ru-RU"/>
        </w:rPr>
        <w: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eastAsia="ru-RU"/>
        </w:rPr>
        <w:tab/>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i/>
          <w:iCs/>
          <w:sz w:val="24"/>
          <w:szCs w:val="24"/>
          <w:lang w:eastAsia="ru-RU"/>
        </w:rPr>
        <w:t>// Удаление по id (до получения!):</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val="en-US" w:eastAsia="ru-RU"/>
        </w:rPr>
        <w:t>if (isset(</w:t>
      </w:r>
      <w:r w:rsidRPr="00820FA5">
        <w:rPr>
          <w:rFonts w:ascii="Times New Roman" w:eastAsia="Times New Roman" w:hAnsi="Times New Roman" w:cs="Times New Roman"/>
          <w:b/>
          <w:bCs/>
          <w:sz w:val="24"/>
          <w:szCs w:val="24"/>
          <w:lang w:val="en-US" w:eastAsia="ru-RU"/>
        </w:rPr>
        <w:t>$_GET</w:t>
      </w:r>
      <w:r w:rsidRPr="00820FA5">
        <w:rPr>
          <w:rFonts w:ascii="Times New Roman" w:eastAsia="Times New Roman" w:hAnsi="Times New Roman" w:cs="Times New Roman"/>
          <w:sz w:val="24"/>
          <w:szCs w:val="24"/>
          <w:lang w:val="en-US" w:eastAsia="ru-RU"/>
        </w:rPr>
        <w:t>['del'])) {</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 xml:space="preserve">$del = </w:t>
      </w:r>
      <w:r w:rsidRPr="00820FA5">
        <w:rPr>
          <w:rFonts w:ascii="Times New Roman" w:eastAsia="Times New Roman" w:hAnsi="Times New Roman" w:cs="Times New Roman"/>
          <w:b/>
          <w:bCs/>
          <w:sz w:val="24"/>
          <w:szCs w:val="24"/>
          <w:lang w:val="en-US" w:eastAsia="ru-RU"/>
        </w:rPr>
        <w:t>$_GET</w:t>
      </w:r>
      <w:r w:rsidRPr="00820FA5">
        <w:rPr>
          <w:rFonts w:ascii="Times New Roman" w:eastAsia="Times New Roman" w:hAnsi="Times New Roman" w:cs="Times New Roman"/>
          <w:sz w:val="24"/>
          <w:szCs w:val="24"/>
          <w:lang w:val="en-US" w:eastAsia="ru-RU"/>
        </w:rPr>
        <w:t>['del'];</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$query = "DELETE FROM workers WHERE id=</w:t>
      </w:r>
      <w:r w:rsidRPr="00820FA5">
        <w:rPr>
          <w:rFonts w:ascii="Times New Roman" w:eastAsia="Times New Roman" w:hAnsi="Times New Roman" w:cs="Times New Roman"/>
          <w:b/>
          <w:bCs/>
          <w:sz w:val="24"/>
          <w:szCs w:val="24"/>
          <w:lang w:val="en-US" w:eastAsia="ru-RU"/>
        </w:rPr>
        <w:t>$del</w:t>
      </w:r>
      <w:r w:rsidRPr="00820FA5">
        <w:rPr>
          <w:rFonts w:ascii="Times New Roman" w:eastAsia="Times New Roman" w:hAnsi="Times New Roman" w:cs="Times New Roman"/>
          <w:sz w:val="24"/>
          <w:szCs w:val="24"/>
          <w:lang w:val="en-US" w:eastAsia="ru-RU"/>
        </w:rPr>
        <w: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mysqli_query($link, $query) or die(mysqli_error($link));</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i/>
          <w:iCs/>
          <w:sz w:val="24"/>
          <w:szCs w:val="24"/>
          <w:lang w:val="en-US" w:eastAsia="ru-RU"/>
        </w:rPr>
        <w:t xml:space="preserve">// </w:t>
      </w:r>
      <w:r w:rsidRPr="00820FA5">
        <w:rPr>
          <w:rFonts w:ascii="Times New Roman" w:eastAsia="Times New Roman" w:hAnsi="Times New Roman" w:cs="Times New Roman"/>
          <w:i/>
          <w:iCs/>
          <w:sz w:val="24"/>
          <w:szCs w:val="24"/>
          <w:lang w:eastAsia="ru-RU"/>
        </w:rPr>
        <w:t>Получение</w:t>
      </w:r>
      <w:r w:rsidRPr="00820FA5">
        <w:rPr>
          <w:rFonts w:ascii="Times New Roman" w:eastAsia="Times New Roman" w:hAnsi="Times New Roman" w:cs="Times New Roman"/>
          <w:i/>
          <w:iCs/>
          <w:sz w:val="24"/>
          <w:szCs w:val="24"/>
          <w:lang w:val="en-US" w:eastAsia="ru-RU"/>
        </w:rPr>
        <w:t xml:space="preserve"> </w:t>
      </w:r>
      <w:r w:rsidRPr="00820FA5">
        <w:rPr>
          <w:rFonts w:ascii="Times New Roman" w:eastAsia="Times New Roman" w:hAnsi="Times New Roman" w:cs="Times New Roman"/>
          <w:i/>
          <w:iCs/>
          <w:sz w:val="24"/>
          <w:szCs w:val="24"/>
          <w:lang w:eastAsia="ru-RU"/>
        </w:rPr>
        <w:t>всех</w:t>
      </w:r>
      <w:r w:rsidRPr="00820FA5">
        <w:rPr>
          <w:rFonts w:ascii="Times New Roman" w:eastAsia="Times New Roman" w:hAnsi="Times New Roman" w:cs="Times New Roman"/>
          <w:i/>
          <w:iCs/>
          <w:sz w:val="24"/>
          <w:szCs w:val="24"/>
          <w:lang w:val="en-US" w:eastAsia="ru-RU"/>
        </w:rPr>
        <w:t xml:space="preserve"> </w:t>
      </w:r>
      <w:r w:rsidRPr="00820FA5">
        <w:rPr>
          <w:rFonts w:ascii="Times New Roman" w:eastAsia="Times New Roman" w:hAnsi="Times New Roman" w:cs="Times New Roman"/>
          <w:i/>
          <w:iCs/>
          <w:sz w:val="24"/>
          <w:szCs w:val="24"/>
          <w:lang w:eastAsia="ru-RU"/>
        </w:rPr>
        <w:t>работников</w:t>
      </w:r>
      <w:r w:rsidRPr="00820FA5">
        <w:rPr>
          <w:rFonts w:ascii="Times New Roman" w:eastAsia="Times New Roman" w:hAnsi="Times New Roman" w:cs="Times New Roman"/>
          <w:i/>
          <w:iCs/>
          <w:sz w:val="24"/>
          <w:szCs w:val="24"/>
          <w:lang w:val="en-US" w:eastAsia="ru-RU"/>
        </w:rPr>
        <w: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$query = "SELECT * FROM workers";</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mysqli_query($link, $query) or die(mysqli_error($link));</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for ($data = []; $row = mysqli_fetch_assoc($result); $data[] = $row);</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i/>
          <w:iCs/>
          <w:sz w:val="24"/>
          <w:szCs w:val="24"/>
          <w:lang w:eastAsia="ru-RU"/>
        </w:rPr>
        <w:t>// Вывод на экран:</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eastAsia="ru-RU"/>
        </w:rPr>
        <w:tab/>
        <w:t>$result = '';</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val="en-US" w:eastAsia="ru-RU"/>
        </w:rPr>
        <w:t>foreach ($data as $elem) {</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'&lt;tr&gt;';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$elem['id'] . '&lt;/td&gt;';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$elem['name'] . '&lt;/td&gt;';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$elem['age'] . '&lt;/td&gt;';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 xml:space="preserve">$result .= '&lt;td&gt;' . $elem['salary'] . </w:t>
      </w:r>
      <w:r w:rsidRPr="00820FA5">
        <w:rPr>
          <w:rFonts w:ascii="Times New Roman" w:eastAsia="Times New Roman" w:hAnsi="Times New Roman" w:cs="Times New Roman"/>
          <w:sz w:val="24"/>
          <w:szCs w:val="24"/>
          <w:lang w:eastAsia="ru-RU"/>
        </w:rPr>
        <w:t>'&lt;/td&gt;';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val="en-US" w:eastAsia="ru-RU"/>
        </w:rPr>
        <w:t>$result .= '&lt;td&gt;' . $elem['salary'] . '&lt;/td&gt;';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'&lt;td&gt;&lt;a href="?del=' . $elem['id'] . '"&gt;</w:t>
      </w:r>
      <w:r w:rsidRPr="00820FA5">
        <w:rPr>
          <w:rFonts w:ascii="Times New Roman" w:eastAsia="Times New Roman" w:hAnsi="Times New Roman" w:cs="Times New Roman"/>
          <w:sz w:val="24"/>
          <w:szCs w:val="24"/>
          <w:lang w:eastAsia="ru-RU"/>
        </w:rPr>
        <w:t>удалить</w:t>
      </w:r>
      <w:r w:rsidRPr="00820FA5">
        <w:rPr>
          <w:rFonts w:ascii="Times New Roman" w:eastAsia="Times New Roman" w:hAnsi="Times New Roman" w:cs="Times New Roman"/>
          <w:sz w:val="24"/>
          <w:szCs w:val="24"/>
          <w:lang w:val="en-US" w:eastAsia="ru-RU"/>
        </w:rPr>
        <w:t>&lt;/a&gt;&lt;/td&gt;';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'&lt;/tr&gt;';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echo $result;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&lt;/table&gt;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&lt;form action="" method="POST"&gt;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&lt;input name="name"&gt;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&lt;input name="age"&gt;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&lt;input name="salary"&gt;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&lt;input type="submit" value="</w:t>
      </w:r>
      <w:r w:rsidRPr="00820FA5">
        <w:rPr>
          <w:rFonts w:ascii="Times New Roman" w:eastAsia="Times New Roman" w:hAnsi="Times New Roman" w:cs="Times New Roman"/>
          <w:sz w:val="24"/>
          <w:szCs w:val="24"/>
          <w:lang w:eastAsia="ru-RU"/>
        </w:rPr>
        <w:t>добавить</w:t>
      </w:r>
      <w:r w:rsidRPr="00820FA5">
        <w:rPr>
          <w:rFonts w:ascii="Times New Roman" w:eastAsia="Times New Roman" w:hAnsi="Times New Roman" w:cs="Times New Roman"/>
          <w:sz w:val="24"/>
          <w:szCs w:val="24"/>
          <w:lang w:val="en-US" w:eastAsia="ru-RU"/>
        </w:rPr>
        <w:t xml:space="preserve"> </w:t>
      </w:r>
      <w:r w:rsidRPr="00820FA5">
        <w:rPr>
          <w:rFonts w:ascii="Times New Roman" w:eastAsia="Times New Roman" w:hAnsi="Times New Roman" w:cs="Times New Roman"/>
          <w:sz w:val="24"/>
          <w:szCs w:val="24"/>
          <w:lang w:eastAsia="ru-RU"/>
        </w:rPr>
        <w:t>работника</w:t>
      </w:r>
      <w:r w:rsidRPr="00820FA5">
        <w:rPr>
          <w:rFonts w:ascii="Times New Roman" w:eastAsia="Times New Roman" w:hAnsi="Times New Roman" w:cs="Times New Roman"/>
          <w:sz w:val="24"/>
          <w:szCs w:val="24"/>
          <w:lang w:val="en-US" w:eastAsia="ru-RU"/>
        </w:rPr>
        <w:t>"&gt;</w:t>
      </w:r>
    </w:p>
    <w:p w:rsidR="00820FA5" w:rsidRPr="00820FA5" w:rsidRDefault="00820FA5"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&lt;/form&gt;</w:t>
      </w:r>
    </w:p>
    <w:p w:rsidR="00820FA5" w:rsidRDefault="00820FA5" w:rsidP="00267989">
      <w:pPr>
        <w:spacing w:after="0" w:line="240" w:lineRule="auto"/>
        <w:jc w:val="center"/>
        <w:rPr>
          <w:rFonts w:ascii="Times New Roman" w:eastAsia="Calibri" w:hAnsi="Times New Roman" w:cs="Times New Roman"/>
          <w:b/>
          <w:bCs/>
          <w:color w:val="000000" w:themeColor="text1"/>
          <w:sz w:val="24"/>
          <w:szCs w:val="24"/>
        </w:rPr>
      </w:pPr>
    </w:p>
    <w:p w:rsidR="00267989" w:rsidRDefault="00267989">
      <w:pPr>
        <w:suppressAutoHyphens w:val="0"/>
        <w:spacing w:after="0"/>
        <w:rPr>
          <w:rFonts w:ascii="Times New Roman" w:eastAsia="Calibri" w:hAnsi="Times New Roman" w:cs="Times New Roman"/>
          <w:b/>
          <w:bCs/>
          <w:color w:val="000000" w:themeColor="text1"/>
          <w:sz w:val="24"/>
          <w:szCs w:val="24"/>
        </w:rPr>
      </w:pPr>
      <w:r>
        <w:rPr>
          <w:rFonts w:ascii="Times New Roman" w:eastAsia="Calibri" w:hAnsi="Times New Roman" w:cs="Times New Roman"/>
          <w:b/>
          <w:bCs/>
          <w:color w:val="000000" w:themeColor="text1"/>
          <w:sz w:val="24"/>
          <w:szCs w:val="24"/>
        </w:rPr>
        <w:br w:type="page"/>
      </w:r>
    </w:p>
    <w:p w:rsidR="00267989" w:rsidRDefault="00267989" w:rsidP="00267989">
      <w:pPr>
        <w:spacing w:after="0" w:line="240" w:lineRule="auto"/>
        <w:jc w:val="center"/>
        <w:rPr>
          <w:rFonts w:ascii="Times New Roman" w:eastAsia="Calibri" w:hAnsi="Times New Roman" w:cs="Times New Roman"/>
          <w:b/>
          <w:bCs/>
          <w:color w:val="000000" w:themeColor="text1"/>
          <w:sz w:val="24"/>
          <w:szCs w:val="24"/>
        </w:rPr>
      </w:pPr>
      <w:r w:rsidRPr="00267989">
        <w:rPr>
          <w:rFonts w:ascii="Times New Roman" w:eastAsia="Calibri" w:hAnsi="Times New Roman" w:cs="Times New Roman"/>
          <w:b/>
          <w:bCs/>
          <w:color w:val="000000" w:themeColor="text1"/>
          <w:sz w:val="24"/>
          <w:szCs w:val="24"/>
        </w:rPr>
        <w:lastRenderedPageBreak/>
        <w:t>Удаление данных из БД</w:t>
      </w:r>
    </w:p>
    <w:p w:rsidR="00CC73AF" w:rsidRPr="00820FA5" w:rsidRDefault="0062764E" w:rsidP="00820FA5">
      <w:pPr>
        <w:spacing w:after="0" w:line="240" w:lineRule="auto"/>
        <w:jc w:val="both"/>
        <w:rPr>
          <w:rFonts w:ascii="Times New Roman" w:eastAsia="Calibri" w:hAnsi="Times New Roman" w:cs="Times New Roman"/>
          <w:bCs/>
          <w:color w:val="000000" w:themeColor="text1"/>
          <w:sz w:val="24"/>
          <w:szCs w:val="24"/>
        </w:rPr>
      </w:pPr>
      <w:r w:rsidRPr="00820FA5">
        <w:rPr>
          <w:rFonts w:ascii="Times New Roman" w:eastAsia="Calibri" w:hAnsi="Times New Roman" w:cs="Times New Roman"/>
          <w:bCs/>
          <w:i/>
          <w:color w:val="000000" w:themeColor="text1"/>
          <w:sz w:val="24"/>
          <w:szCs w:val="24"/>
        </w:rPr>
        <w:t>Цель:</w:t>
      </w:r>
      <w:r>
        <w:rPr>
          <w:rFonts w:ascii="Times New Roman" w:eastAsia="Calibri" w:hAnsi="Times New Roman" w:cs="Times New Roman"/>
          <w:b/>
          <w:bCs/>
          <w:color w:val="000000" w:themeColor="text1"/>
          <w:sz w:val="24"/>
          <w:szCs w:val="24"/>
        </w:rPr>
        <w:t xml:space="preserve"> </w:t>
      </w:r>
      <w:r w:rsidR="00820FA5">
        <w:rPr>
          <w:rFonts w:ascii="Times New Roman" w:eastAsia="Calibri" w:hAnsi="Times New Roman" w:cs="Times New Roman"/>
          <w:bCs/>
          <w:color w:val="000000" w:themeColor="text1"/>
          <w:sz w:val="24"/>
          <w:szCs w:val="24"/>
        </w:rPr>
        <w:t>научится удаоять зписи из базы данных</w:t>
      </w:r>
    </w:p>
    <w:p w:rsidR="0062764E" w:rsidRPr="00820FA5" w:rsidRDefault="0062764E"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Давайте модифицируем задачу</w:t>
      </w:r>
      <w:r w:rsidR="00820FA5">
        <w:rPr>
          <w:rFonts w:ascii="Times New Roman" w:eastAsia="Times New Roman" w:hAnsi="Times New Roman" w:cs="Times New Roman"/>
          <w:sz w:val="24"/>
          <w:szCs w:val="24"/>
          <w:lang w:eastAsia="ru-RU"/>
        </w:rPr>
        <w:t xml:space="preserve"> предыдущего урока</w:t>
      </w:r>
      <w:r w:rsidRPr="00820FA5">
        <w:rPr>
          <w:rFonts w:ascii="Times New Roman" w:eastAsia="Times New Roman" w:hAnsi="Times New Roman" w:cs="Times New Roman"/>
          <w:sz w:val="24"/>
          <w:szCs w:val="24"/>
          <w:lang w:eastAsia="ru-RU"/>
        </w:rPr>
        <w:t>, добавив возможность удаления работников.</w:t>
      </w:r>
    </w:p>
    <w:p w:rsidR="0062764E" w:rsidRPr="00820FA5" w:rsidRDefault="0062764E"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Для этого добавим в таблицу еще одну колонку, в которой для каждого работника будет размещаться ссылка на удаление работника:</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&lt;table&gt;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&lt;th&gt;id&lt;/th&gt;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&lt;th&gt;name&lt;/th&gt;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&lt;th&gt;age&lt;/th&gt;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&lt;th&gt;salary&lt;/th&gt;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&lt;th&gt;delete&lt;/th&gt;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&lt;td&gt;1&lt;/td&gt;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w:t>
      </w:r>
      <w:r w:rsidRPr="00820FA5">
        <w:rPr>
          <w:rFonts w:ascii="Times New Roman" w:eastAsia="Times New Roman" w:hAnsi="Times New Roman" w:cs="Times New Roman"/>
          <w:sz w:val="24"/>
          <w:szCs w:val="24"/>
          <w:lang w:eastAsia="ru-RU"/>
        </w:rPr>
        <w:t>Коля</w:t>
      </w:r>
      <w:r w:rsidRPr="00820FA5">
        <w:rPr>
          <w:rFonts w:ascii="Times New Roman" w:eastAsia="Times New Roman" w:hAnsi="Times New Roman" w:cs="Times New Roman"/>
          <w:sz w:val="24"/>
          <w:szCs w:val="24"/>
          <w:lang w:val="en-US" w:eastAsia="ru-RU"/>
        </w:rPr>
        <w:t>&lt;/td&gt;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&lt;td&gt;23&lt;/td&gt;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&lt;td&gt;400&lt;/td&gt;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&lt;td&gt;&lt;a href=""&gt;</w:t>
      </w:r>
      <w:r w:rsidRPr="00820FA5">
        <w:rPr>
          <w:rFonts w:ascii="Times New Roman" w:eastAsia="Times New Roman" w:hAnsi="Times New Roman" w:cs="Times New Roman"/>
          <w:sz w:val="24"/>
          <w:szCs w:val="24"/>
          <w:lang w:eastAsia="ru-RU"/>
        </w:rPr>
        <w:t>удалить</w:t>
      </w:r>
      <w:r w:rsidRPr="00820FA5">
        <w:rPr>
          <w:rFonts w:ascii="Times New Roman" w:eastAsia="Times New Roman" w:hAnsi="Times New Roman" w:cs="Times New Roman"/>
          <w:sz w:val="24"/>
          <w:szCs w:val="24"/>
          <w:lang w:val="en-US" w:eastAsia="ru-RU"/>
        </w:rPr>
        <w:t>&lt;/a&gt;&lt;/td&gt;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&lt;td&gt;2&lt;/td&gt;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w:t>
      </w:r>
      <w:r w:rsidRPr="00820FA5">
        <w:rPr>
          <w:rFonts w:ascii="Times New Roman" w:eastAsia="Times New Roman" w:hAnsi="Times New Roman" w:cs="Times New Roman"/>
          <w:sz w:val="24"/>
          <w:szCs w:val="24"/>
          <w:lang w:eastAsia="ru-RU"/>
        </w:rPr>
        <w:t>Вася</w:t>
      </w:r>
      <w:r w:rsidRPr="00820FA5">
        <w:rPr>
          <w:rFonts w:ascii="Times New Roman" w:eastAsia="Times New Roman" w:hAnsi="Times New Roman" w:cs="Times New Roman"/>
          <w:sz w:val="24"/>
          <w:szCs w:val="24"/>
          <w:lang w:val="en-US" w:eastAsia="ru-RU"/>
        </w:rPr>
        <w:t>&lt;/td&gt;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&lt;td&gt;24&lt;/td&gt;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&lt;td&gt;500&lt;/td&gt;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&lt;td&gt;&lt;a href=""&gt;</w:t>
      </w:r>
      <w:r w:rsidRPr="00820FA5">
        <w:rPr>
          <w:rFonts w:ascii="Times New Roman" w:eastAsia="Times New Roman" w:hAnsi="Times New Roman" w:cs="Times New Roman"/>
          <w:sz w:val="24"/>
          <w:szCs w:val="24"/>
          <w:lang w:eastAsia="ru-RU"/>
        </w:rPr>
        <w:t>удалить</w:t>
      </w:r>
      <w:r w:rsidRPr="00820FA5">
        <w:rPr>
          <w:rFonts w:ascii="Times New Roman" w:eastAsia="Times New Roman" w:hAnsi="Times New Roman" w:cs="Times New Roman"/>
          <w:sz w:val="24"/>
          <w:szCs w:val="24"/>
          <w:lang w:val="en-US" w:eastAsia="ru-RU"/>
        </w:rPr>
        <w:t>&lt;/a&gt;&lt;/td&gt;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&lt;td&gt;3&lt;/td&gt;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w:t>
      </w:r>
      <w:r w:rsidRPr="00820FA5">
        <w:rPr>
          <w:rFonts w:ascii="Times New Roman" w:eastAsia="Times New Roman" w:hAnsi="Times New Roman" w:cs="Times New Roman"/>
          <w:sz w:val="24"/>
          <w:szCs w:val="24"/>
          <w:lang w:eastAsia="ru-RU"/>
        </w:rPr>
        <w:t>Петя</w:t>
      </w:r>
      <w:r w:rsidRPr="00820FA5">
        <w:rPr>
          <w:rFonts w:ascii="Times New Roman" w:eastAsia="Times New Roman" w:hAnsi="Times New Roman" w:cs="Times New Roman"/>
          <w:sz w:val="24"/>
          <w:szCs w:val="24"/>
          <w:lang w:val="en-US" w:eastAsia="ru-RU"/>
        </w:rPr>
        <w:t>&lt;/td&gt;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&lt;td&gt;25&lt;/td&gt;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&lt;td&gt;600&lt;/td&gt;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&lt;td&gt;&lt;a href=""&gt;</w:t>
      </w:r>
      <w:r w:rsidRPr="00820FA5">
        <w:rPr>
          <w:rFonts w:ascii="Times New Roman" w:eastAsia="Times New Roman" w:hAnsi="Times New Roman" w:cs="Times New Roman"/>
          <w:sz w:val="24"/>
          <w:szCs w:val="24"/>
          <w:lang w:eastAsia="ru-RU"/>
        </w:rPr>
        <w:t>удалить</w:t>
      </w:r>
      <w:r w:rsidRPr="00820FA5">
        <w:rPr>
          <w:rFonts w:ascii="Times New Roman" w:eastAsia="Times New Roman" w:hAnsi="Times New Roman" w:cs="Times New Roman"/>
          <w:sz w:val="24"/>
          <w:szCs w:val="24"/>
          <w:lang w:val="en-US" w:eastAsia="ru-RU"/>
        </w:rPr>
        <w:t>&lt;/a&gt;&lt;/td&gt;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eastAsia="ru-RU"/>
        </w:rPr>
        <w:t>&lt;/tr&gt;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&lt;/table&gt;</w:t>
      </w:r>
    </w:p>
    <w:p w:rsidR="0062764E" w:rsidRPr="00820FA5" w:rsidRDefault="0062764E"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Сделаем так, чтобы при переходе по ссылке мы попадали на ту же страницу браузера, но отправляя при этом GET запрос с id работника, которого мы хотим удалить:</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&lt;table&gt;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&lt;th&gt;id&lt;/th&gt;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&lt;th&gt;name&lt;/th&gt;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&lt;th&gt;age&lt;/th&gt;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&lt;th&gt;salary&lt;/th&gt;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&lt;th&gt;delete&lt;/th&gt;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&lt;td&gt;1&lt;/td&gt;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w:t>
      </w:r>
      <w:r w:rsidRPr="00820FA5">
        <w:rPr>
          <w:rFonts w:ascii="Times New Roman" w:eastAsia="Times New Roman" w:hAnsi="Times New Roman" w:cs="Times New Roman"/>
          <w:sz w:val="24"/>
          <w:szCs w:val="24"/>
          <w:lang w:eastAsia="ru-RU"/>
        </w:rPr>
        <w:t>Коля</w:t>
      </w:r>
      <w:r w:rsidRPr="00820FA5">
        <w:rPr>
          <w:rFonts w:ascii="Times New Roman" w:eastAsia="Times New Roman" w:hAnsi="Times New Roman" w:cs="Times New Roman"/>
          <w:sz w:val="24"/>
          <w:szCs w:val="24"/>
          <w:lang w:val="en-US" w:eastAsia="ru-RU"/>
        </w:rPr>
        <w:t>&lt;/td&gt;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&lt;td&gt;23&lt;/td&gt;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&lt;td&gt;400&lt;/td&gt;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&lt;td&gt;&lt;a href="?del=1"&gt;</w:t>
      </w:r>
      <w:r w:rsidRPr="00820FA5">
        <w:rPr>
          <w:rFonts w:ascii="Times New Roman" w:eastAsia="Times New Roman" w:hAnsi="Times New Roman" w:cs="Times New Roman"/>
          <w:sz w:val="24"/>
          <w:szCs w:val="24"/>
          <w:lang w:eastAsia="ru-RU"/>
        </w:rPr>
        <w:t>удалить</w:t>
      </w:r>
      <w:r w:rsidRPr="00820FA5">
        <w:rPr>
          <w:rFonts w:ascii="Times New Roman" w:eastAsia="Times New Roman" w:hAnsi="Times New Roman" w:cs="Times New Roman"/>
          <w:sz w:val="24"/>
          <w:szCs w:val="24"/>
          <w:lang w:val="en-US" w:eastAsia="ru-RU"/>
        </w:rPr>
        <w:t>&lt;/a&gt;&lt;/td&gt;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&lt;td&gt;2&lt;/td&gt;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w:t>
      </w:r>
      <w:r w:rsidRPr="00820FA5">
        <w:rPr>
          <w:rFonts w:ascii="Times New Roman" w:eastAsia="Times New Roman" w:hAnsi="Times New Roman" w:cs="Times New Roman"/>
          <w:sz w:val="24"/>
          <w:szCs w:val="24"/>
          <w:lang w:eastAsia="ru-RU"/>
        </w:rPr>
        <w:t>Вася</w:t>
      </w:r>
      <w:r w:rsidRPr="00820FA5">
        <w:rPr>
          <w:rFonts w:ascii="Times New Roman" w:eastAsia="Times New Roman" w:hAnsi="Times New Roman" w:cs="Times New Roman"/>
          <w:sz w:val="24"/>
          <w:szCs w:val="24"/>
          <w:lang w:val="en-US" w:eastAsia="ru-RU"/>
        </w:rPr>
        <w:t>&lt;/td&gt;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&lt;td&gt;24&lt;/td&gt;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&lt;td&gt;500&lt;/td&gt;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lastRenderedPageBreak/>
        <w:tab/>
      </w:r>
      <w:r w:rsidRPr="00820FA5">
        <w:rPr>
          <w:rFonts w:ascii="Times New Roman" w:eastAsia="Times New Roman" w:hAnsi="Times New Roman" w:cs="Times New Roman"/>
          <w:sz w:val="24"/>
          <w:szCs w:val="24"/>
          <w:lang w:val="en-US" w:eastAsia="ru-RU"/>
        </w:rPr>
        <w:tab/>
        <w:t>&lt;td&gt;&lt;a href="?del=2"&gt;</w:t>
      </w:r>
      <w:r w:rsidRPr="00820FA5">
        <w:rPr>
          <w:rFonts w:ascii="Times New Roman" w:eastAsia="Times New Roman" w:hAnsi="Times New Roman" w:cs="Times New Roman"/>
          <w:sz w:val="24"/>
          <w:szCs w:val="24"/>
          <w:lang w:eastAsia="ru-RU"/>
        </w:rPr>
        <w:t>удалить</w:t>
      </w:r>
      <w:r w:rsidRPr="00820FA5">
        <w:rPr>
          <w:rFonts w:ascii="Times New Roman" w:eastAsia="Times New Roman" w:hAnsi="Times New Roman" w:cs="Times New Roman"/>
          <w:sz w:val="24"/>
          <w:szCs w:val="24"/>
          <w:lang w:val="en-US" w:eastAsia="ru-RU"/>
        </w:rPr>
        <w:t>&lt;/a&gt;&lt;/td&gt;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&lt;td&gt;3&lt;/td&gt;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w:t>
      </w:r>
      <w:r w:rsidRPr="00820FA5">
        <w:rPr>
          <w:rFonts w:ascii="Times New Roman" w:eastAsia="Times New Roman" w:hAnsi="Times New Roman" w:cs="Times New Roman"/>
          <w:sz w:val="24"/>
          <w:szCs w:val="24"/>
          <w:lang w:eastAsia="ru-RU"/>
        </w:rPr>
        <w:t>Петя</w:t>
      </w:r>
      <w:r w:rsidRPr="00820FA5">
        <w:rPr>
          <w:rFonts w:ascii="Times New Roman" w:eastAsia="Times New Roman" w:hAnsi="Times New Roman" w:cs="Times New Roman"/>
          <w:sz w:val="24"/>
          <w:szCs w:val="24"/>
          <w:lang w:val="en-US" w:eastAsia="ru-RU"/>
        </w:rPr>
        <w:t>&lt;/td&gt;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&lt;td&gt;25&lt;/td&gt;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&lt;td&gt;600&lt;/td&gt;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&lt;td&gt;&lt;a href="?del=3"&gt;</w:t>
      </w:r>
      <w:r w:rsidRPr="00820FA5">
        <w:rPr>
          <w:rFonts w:ascii="Times New Roman" w:eastAsia="Times New Roman" w:hAnsi="Times New Roman" w:cs="Times New Roman"/>
          <w:sz w:val="24"/>
          <w:szCs w:val="24"/>
          <w:lang w:eastAsia="ru-RU"/>
        </w:rPr>
        <w:t>удалить</w:t>
      </w:r>
      <w:r w:rsidRPr="00820FA5">
        <w:rPr>
          <w:rFonts w:ascii="Times New Roman" w:eastAsia="Times New Roman" w:hAnsi="Times New Roman" w:cs="Times New Roman"/>
          <w:sz w:val="24"/>
          <w:szCs w:val="24"/>
          <w:lang w:val="en-US" w:eastAsia="ru-RU"/>
        </w:rPr>
        <w:t>&lt;/a&gt;&lt;/td&gt;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eastAsia="ru-RU"/>
        </w:rPr>
        <w:t>&lt;/tr&gt;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&lt;/table&gt;</w:t>
      </w:r>
    </w:p>
    <w:p w:rsidR="0062764E" w:rsidRPr="00820FA5" w:rsidRDefault="0062764E"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Как это будет работать: если мы перейдем, например, по ссылке для работника "Коля", то отправим GET запросом параметр del со значением 1, соответствующим id Коли в таблице базы данных.</w:t>
      </w:r>
    </w:p>
    <w:p w:rsidR="0062764E" w:rsidRPr="00820FA5" w:rsidRDefault="0062764E"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В коде PHP мы можем получить id работника для удаления, обратившись к $_GET['del'] и затем удалить его, вот так:</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&lt;?php</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ab/>
        <w:t xml:space="preserve">$del = </w:t>
      </w:r>
      <w:r w:rsidRPr="00820FA5">
        <w:rPr>
          <w:rFonts w:ascii="Times New Roman" w:eastAsia="Times New Roman" w:hAnsi="Times New Roman" w:cs="Times New Roman"/>
          <w:b/>
          <w:bCs/>
          <w:sz w:val="24"/>
          <w:szCs w:val="24"/>
          <w:lang w:eastAsia="ru-RU"/>
        </w:rPr>
        <w:t>$_GET</w:t>
      </w:r>
      <w:r w:rsidRPr="00820FA5">
        <w:rPr>
          <w:rFonts w:ascii="Times New Roman" w:eastAsia="Times New Roman" w:hAnsi="Times New Roman" w:cs="Times New Roman"/>
          <w:sz w:val="24"/>
          <w:szCs w:val="24"/>
          <w:lang w:eastAsia="ru-RU"/>
        </w:rPr>
        <w:t xml:space="preserve">['del']; </w:t>
      </w:r>
      <w:r w:rsidRPr="00820FA5">
        <w:rPr>
          <w:rFonts w:ascii="Times New Roman" w:eastAsia="Times New Roman" w:hAnsi="Times New Roman" w:cs="Times New Roman"/>
          <w:i/>
          <w:iCs/>
          <w:sz w:val="24"/>
          <w:szCs w:val="24"/>
          <w:lang w:eastAsia="ru-RU"/>
        </w:rPr>
        <w:t>// получим id для удаления</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val="en-US" w:eastAsia="ru-RU"/>
        </w:rPr>
        <w:t>$query = "DELETE FROM workers WHERE id=</w:t>
      </w:r>
      <w:r w:rsidRPr="00820FA5">
        <w:rPr>
          <w:rFonts w:ascii="Times New Roman" w:eastAsia="Times New Roman" w:hAnsi="Times New Roman" w:cs="Times New Roman"/>
          <w:b/>
          <w:bCs/>
          <w:sz w:val="24"/>
          <w:szCs w:val="24"/>
          <w:lang w:val="en-US" w:eastAsia="ru-RU"/>
        </w:rPr>
        <w:t>$del</w:t>
      </w:r>
      <w:r w:rsidRPr="00820FA5">
        <w:rPr>
          <w:rFonts w:ascii="Times New Roman" w:eastAsia="Times New Roman" w:hAnsi="Times New Roman" w:cs="Times New Roman"/>
          <w:sz w:val="24"/>
          <w:szCs w:val="24"/>
          <w:lang w:val="en-US" w:eastAsia="ru-RU"/>
        </w:rPr>
        <w:t xml:space="preserve">"; </w:t>
      </w:r>
      <w:r w:rsidRPr="00820FA5">
        <w:rPr>
          <w:rFonts w:ascii="Times New Roman" w:eastAsia="Times New Roman" w:hAnsi="Times New Roman" w:cs="Times New Roman"/>
          <w:i/>
          <w:iCs/>
          <w:sz w:val="24"/>
          <w:szCs w:val="24"/>
          <w:lang w:val="en-US" w:eastAsia="ru-RU"/>
        </w:rPr>
        <w:t xml:space="preserve">// </w:t>
      </w:r>
      <w:r w:rsidRPr="00820FA5">
        <w:rPr>
          <w:rFonts w:ascii="Times New Roman" w:eastAsia="Times New Roman" w:hAnsi="Times New Roman" w:cs="Times New Roman"/>
          <w:i/>
          <w:iCs/>
          <w:sz w:val="24"/>
          <w:szCs w:val="24"/>
          <w:lang w:eastAsia="ru-RU"/>
        </w:rPr>
        <w:t>сформируем</w:t>
      </w:r>
      <w:r w:rsidRPr="00820FA5">
        <w:rPr>
          <w:rFonts w:ascii="Times New Roman" w:eastAsia="Times New Roman" w:hAnsi="Times New Roman" w:cs="Times New Roman"/>
          <w:i/>
          <w:iCs/>
          <w:sz w:val="24"/>
          <w:szCs w:val="24"/>
          <w:lang w:val="en-US" w:eastAsia="ru-RU"/>
        </w:rPr>
        <w:t xml:space="preserve"> </w:t>
      </w:r>
      <w:r w:rsidRPr="00820FA5">
        <w:rPr>
          <w:rFonts w:ascii="Times New Roman" w:eastAsia="Times New Roman" w:hAnsi="Times New Roman" w:cs="Times New Roman"/>
          <w:i/>
          <w:iCs/>
          <w:sz w:val="24"/>
          <w:szCs w:val="24"/>
          <w:lang w:eastAsia="ru-RU"/>
        </w:rPr>
        <w:t>запрос</w:t>
      </w:r>
      <w:r w:rsidRPr="00820FA5">
        <w:rPr>
          <w:rFonts w:ascii="Times New Roman" w:eastAsia="Times New Roman" w:hAnsi="Times New Roman" w:cs="Times New Roman"/>
          <w:i/>
          <w:iCs/>
          <w:sz w:val="24"/>
          <w:szCs w:val="24"/>
          <w:lang w:val="en-US" w:eastAsia="ru-RU"/>
        </w:rPr>
        <w:t xml:space="preserve"> </w:t>
      </w:r>
      <w:r w:rsidRPr="00820FA5">
        <w:rPr>
          <w:rFonts w:ascii="Times New Roman" w:eastAsia="Times New Roman" w:hAnsi="Times New Roman" w:cs="Times New Roman"/>
          <w:i/>
          <w:iCs/>
          <w:sz w:val="24"/>
          <w:szCs w:val="24"/>
          <w:lang w:eastAsia="ru-RU"/>
        </w:rPr>
        <w:t>на</w:t>
      </w:r>
      <w:r w:rsidRPr="00820FA5">
        <w:rPr>
          <w:rFonts w:ascii="Times New Roman" w:eastAsia="Times New Roman" w:hAnsi="Times New Roman" w:cs="Times New Roman"/>
          <w:i/>
          <w:iCs/>
          <w:sz w:val="24"/>
          <w:szCs w:val="24"/>
          <w:lang w:val="en-US" w:eastAsia="ru-RU"/>
        </w:rPr>
        <w:t xml:space="preserve"> </w:t>
      </w:r>
      <w:r w:rsidRPr="00820FA5">
        <w:rPr>
          <w:rFonts w:ascii="Times New Roman" w:eastAsia="Times New Roman" w:hAnsi="Times New Roman" w:cs="Times New Roman"/>
          <w:i/>
          <w:iCs/>
          <w:sz w:val="24"/>
          <w:szCs w:val="24"/>
          <w:lang w:eastAsia="ru-RU"/>
        </w:rPr>
        <w:t>удаление</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 xml:space="preserve">mysqli_query($link, $query) or die(mysqli_error($link)); </w:t>
      </w:r>
      <w:r w:rsidRPr="00820FA5">
        <w:rPr>
          <w:rFonts w:ascii="Times New Roman" w:eastAsia="Times New Roman" w:hAnsi="Times New Roman" w:cs="Times New Roman"/>
          <w:i/>
          <w:iCs/>
          <w:sz w:val="24"/>
          <w:szCs w:val="24"/>
          <w:lang w:val="en-US" w:eastAsia="ru-RU"/>
        </w:rPr>
        <w:t xml:space="preserve">// </w:t>
      </w:r>
      <w:r w:rsidRPr="00820FA5">
        <w:rPr>
          <w:rFonts w:ascii="Times New Roman" w:eastAsia="Times New Roman" w:hAnsi="Times New Roman" w:cs="Times New Roman"/>
          <w:i/>
          <w:iCs/>
          <w:sz w:val="24"/>
          <w:szCs w:val="24"/>
          <w:lang w:eastAsia="ru-RU"/>
        </w:rPr>
        <w:t>удалим</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?&gt;</w:t>
      </w:r>
    </w:p>
    <w:p w:rsidR="0062764E" w:rsidRPr="00820FA5" w:rsidRDefault="0062764E"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Так как мы не всегда выполняем операцию удаления, то GET параметра может и не быть в адресной строке. Поэтому давайте проверим его наличие с помощью функции isset - и только, если параметр есть - будем выполнять удаление:</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&lt;?php</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if (isset(</w:t>
      </w:r>
      <w:r w:rsidRPr="00820FA5">
        <w:rPr>
          <w:rFonts w:ascii="Times New Roman" w:eastAsia="Times New Roman" w:hAnsi="Times New Roman" w:cs="Times New Roman"/>
          <w:b/>
          <w:bCs/>
          <w:sz w:val="24"/>
          <w:szCs w:val="24"/>
          <w:lang w:val="en-US" w:eastAsia="ru-RU"/>
        </w:rPr>
        <w:t>$_GET</w:t>
      </w:r>
      <w:r w:rsidRPr="00820FA5">
        <w:rPr>
          <w:rFonts w:ascii="Times New Roman" w:eastAsia="Times New Roman" w:hAnsi="Times New Roman" w:cs="Times New Roman"/>
          <w:sz w:val="24"/>
          <w:szCs w:val="24"/>
          <w:lang w:val="en-US" w:eastAsia="ru-RU"/>
        </w:rPr>
        <w:t>['del'])) {</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 xml:space="preserve">$del = </w:t>
      </w:r>
      <w:r w:rsidRPr="00820FA5">
        <w:rPr>
          <w:rFonts w:ascii="Times New Roman" w:eastAsia="Times New Roman" w:hAnsi="Times New Roman" w:cs="Times New Roman"/>
          <w:b/>
          <w:bCs/>
          <w:sz w:val="24"/>
          <w:szCs w:val="24"/>
          <w:lang w:val="en-US" w:eastAsia="ru-RU"/>
        </w:rPr>
        <w:t>$_GET</w:t>
      </w:r>
      <w:r w:rsidRPr="00820FA5">
        <w:rPr>
          <w:rFonts w:ascii="Times New Roman" w:eastAsia="Times New Roman" w:hAnsi="Times New Roman" w:cs="Times New Roman"/>
          <w:sz w:val="24"/>
          <w:szCs w:val="24"/>
          <w:lang w:val="en-US" w:eastAsia="ru-RU"/>
        </w:rPr>
        <w:t>['del'];</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$query = "DELETE FROM workers WHERE id=</w:t>
      </w:r>
      <w:r w:rsidRPr="00820FA5">
        <w:rPr>
          <w:rFonts w:ascii="Times New Roman" w:eastAsia="Times New Roman" w:hAnsi="Times New Roman" w:cs="Times New Roman"/>
          <w:b/>
          <w:bCs/>
          <w:sz w:val="24"/>
          <w:szCs w:val="24"/>
          <w:lang w:val="en-US" w:eastAsia="ru-RU"/>
        </w:rPr>
        <w:t>$del</w:t>
      </w:r>
      <w:r w:rsidRPr="00820FA5">
        <w:rPr>
          <w:rFonts w:ascii="Times New Roman" w:eastAsia="Times New Roman" w:hAnsi="Times New Roman" w:cs="Times New Roman"/>
          <w:sz w:val="24"/>
          <w:szCs w:val="24"/>
          <w:lang w:val="en-US" w:eastAsia="ru-RU"/>
        </w:rPr>
        <w: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mysqli_query($link, $query) or die(mysqli_error($link));</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eastAsia="ru-RU"/>
        </w:rPr>
        <w: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?&gt;</w:t>
      </w:r>
    </w:p>
    <w:p w:rsidR="0062764E" w:rsidRPr="00820FA5" w:rsidRDefault="0062764E"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Давайте теперь вспомним код для вывода данных в виде HTML таблицы, полученный нами в предыдущем уроке:</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&lt;table&gt;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&lt;th&gt;id&lt;/th&gt;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&lt;th&gt;name&lt;/th&gt;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&lt;th&gt;age&lt;/th&gt;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&lt;th&gt;salary&lt;/th&gt;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&lt;?php</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$query = "SELECT * FROM workers";</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mysqli_query($link, $query) or die( mysqli_error($link) );</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for ($data = []; $row = mysqli_fetch_assoc($result); $data[] = $row);</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foreach ($data as $elem) {</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$elem['id'] . '&lt;/td&gt;';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$elem['name'] . '&lt;/td&gt;';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$elem['age'] . '&lt;/td&gt;';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$elem['salary'] . '&lt;/td&gt;';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$elem['salary'] . '&lt;/td&gt;';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eastAsia="ru-RU"/>
        </w:rPr>
        <w: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eastAsia="ru-RU"/>
        </w:rPr>
        <w:tab/>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lastRenderedPageBreak/>
        <w:tab/>
      </w:r>
      <w:r w:rsidRPr="00820FA5">
        <w:rPr>
          <w:rFonts w:ascii="Times New Roman" w:eastAsia="Times New Roman" w:hAnsi="Times New Roman" w:cs="Times New Roman"/>
          <w:sz w:val="24"/>
          <w:szCs w:val="24"/>
          <w:lang w:eastAsia="ru-RU"/>
        </w:rPr>
        <w:tab/>
        <w:t>echo $result;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ab/>
        <w:t>?&gt;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&lt;/table&gt;</w:t>
      </w:r>
    </w:p>
    <w:p w:rsidR="0062764E" w:rsidRPr="00820FA5" w:rsidRDefault="0062764E"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Добавим в таблицу еще одну ячейку со ссылкой на удаление (пока без GET запроса):</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&lt;table&gt;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&lt;th&gt;id&lt;/th&gt;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&lt;th&gt;name&lt;/th&gt;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&lt;th&gt;age&lt;/th&gt;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&lt;th&gt;salary&lt;/th&gt;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&lt;th&gt;delete&lt;/th&gt;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&lt;?php</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$query = "SELECT * FROM workers";</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mysqli_query($link, $query) or die( mysqli_error($link) );</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for ($data = []; $row = mysqli_fetch_assoc($result); $data[] = $row);</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foreach ($data as $elem) {</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$elem['id'] . '&lt;/td&gt;';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$elem['name'] . '&lt;/td&gt;';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$elem['age'] . '&lt;/td&gt;';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$elem['salary'] . '&lt;/td&gt;';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$elem['salary'] . '&lt;/td&gt;';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'&lt;td&gt;&lt;a href=""&gt;</w:t>
      </w:r>
      <w:r w:rsidRPr="00820FA5">
        <w:rPr>
          <w:rFonts w:ascii="Times New Roman" w:eastAsia="Times New Roman" w:hAnsi="Times New Roman" w:cs="Times New Roman"/>
          <w:sz w:val="24"/>
          <w:szCs w:val="24"/>
          <w:lang w:eastAsia="ru-RU"/>
        </w:rPr>
        <w:t>удалить</w:t>
      </w:r>
      <w:r w:rsidRPr="00820FA5">
        <w:rPr>
          <w:rFonts w:ascii="Times New Roman" w:eastAsia="Times New Roman" w:hAnsi="Times New Roman" w:cs="Times New Roman"/>
          <w:sz w:val="24"/>
          <w:szCs w:val="24"/>
          <w:lang w:val="en-US" w:eastAsia="ru-RU"/>
        </w:rPr>
        <w:t>&lt;/a&gt;&lt;/td&gt;';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echo $result;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eastAsia="ru-RU"/>
        </w:rPr>
        <w:t>?&gt;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&lt;/table&gt;</w:t>
      </w:r>
    </w:p>
    <w:p w:rsidR="0062764E" w:rsidRPr="00820FA5" w:rsidRDefault="0062764E"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Давайте теперь сделаем так, чтобы при переходе по ссылке передавался GET запрос на удаление.</w:t>
      </w:r>
    </w:p>
    <w:p w:rsidR="0062764E" w:rsidRPr="00820FA5" w:rsidRDefault="0062764E"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Так как наши tr-ки формируются в цикле, мы не можем просто вручную проставить номера id для удаления в GET запрос. Пусть это сделает PHP автоматически.</w:t>
      </w:r>
    </w:p>
    <w:p w:rsidR="0062764E" w:rsidRPr="00820FA5" w:rsidRDefault="0062764E"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Сам id работника хранится в $elem['id'] - подставим это значение в GET запрос в href ссылки, вот так:</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&lt;table&gt;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&lt;th&gt;id&lt;/th&gt;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&lt;th&gt;name&lt;/th&gt;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&lt;th&gt;age&lt;/th&gt;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&lt;th&gt;salary&lt;/th&gt;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&lt;th&gt;delete&lt;/th&gt;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&lt;?php</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$query = "SELECT * FROM workers";</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mysqli_query($link, $query) or die( mysqli_error($link) );</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for ($data = []; $row = mysqli_fetch_assoc($result); $data[] = $row);</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foreach ($data as $elem) {</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$elem['id'] . '&lt;/td&gt;';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lastRenderedPageBreak/>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$elem['name'] . '&lt;/td&gt;';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$elem['age'] . '&lt;/td&gt;';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$elem['salary'] . '&lt;/td&gt;';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$elem['salary'] . '&lt;/td&gt;';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'&lt;td&gt;&lt;a href="?del=' . $elem['id'] . '"&gt;</w:t>
      </w:r>
      <w:r w:rsidRPr="00820FA5">
        <w:rPr>
          <w:rFonts w:ascii="Times New Roman" w:eastAsia="Times New Roman" w:hAnsi="Times New Roman" w:cs="Times New Roman"/>
          <w:sz w:val="24"/>
          <w:szCs w:val="24"/>
          <w:lang w:eastAsia="ru-RU"/>
        </w:rPr>
        <w:t>удалить</w:t>
      </w:r>
      <w:r w:rsidRPr="00820FA5">
        <w:rPr>
          <w:rFonts w:ascii="Times New Roman" w:eastAsia="Times New Roman" w:hAnsi="Times New Roman" w:cs="Times New Roman"/>
          <w:sz w:val="24"/>
          <w:szCs w:val="24"/>
          <w:lang w:val="en-US" w:eastAsia="ru-RU"/>
        </w:rPr>
        <w:t>&lt;/a&gt;&lt;/td&gt;';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echo $result;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eastAsia="ru-RU"/>
        </w:rPr>
        <w:t>?&gt;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&lt;/table&gt;</w:t>
      </w:r>
    </w:p>
    <w:p w:rsidR="0062764E" w:rsidRPr="00820FA5" w:rsidRDefault="0062764E"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Теперь при переходе по ссылке будет происходить передача GET параметра с id работника, которого мы хотим удалить. Но самого удаления пока не будет, так как мы не выполняем SQL запрос на удаление.</w:t>
      </w:r>
    </w:p>
    <w:p w:rsidR="0062764E" w:rsidRPr="00820FA5" w:rsidRDefault="0062764E"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Давайте добавим код для удаления, полученный нами в начале урока. Учтите, что его нужно добавлять </w:t>
      </w:r>
      <w:r w:rsidRPr="00820FA5">
        <w:rPr>
          <w:rFonts w:ascii="Times New Roman" w:eastAsia="Times New Roman" w:hAnsi="Times New Roman" w:cs="Times New Roman"/>
          <w:b/>
          <w:bCs/>
          <w:sz w:val="24"/>
          <w:szCs w:val="24"/>
          <w:lang w:eastAsia="ru-RU"/>
        </w:rPr>
        <w:t>до получения</w:t>
      </w:r>
      <w:r w:rsidRPr="00820FA5">
        <w:rPr>
          <w:rFonts w:ascii="Times New Roman" w:eastAsia="Times New Roman" w:hAnsi="Times New Roman" w:cs="Times New Roman"/>
          <w:sz w:val="24"/>
          <w:szCs w:val="24"/>
          <w:lang w:eastAsia="ru-RU"/>
        </w:rPr>
        <w:t> работников из БД, чтобы при удалении работник сначала удалился из базы, а уже потом мы получили оставшихся и вывели их на экран:</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&lt;table&gt;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t>&lt;tr&gt;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&lt;th&gt;id&lt;/th&gt;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&lt;th&gt;name&lt;/th&gt;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&lt;th&gt;age&lt;/th&gt;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&lt;th&gt;salary&lt;/th&gt;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&lt;th&gt;delete&lt;/th&gt;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eastAsia="ru-RU"/>
        </w:rPr>
        <w:t>&lt;/tr&gt;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ab/>
        <w:t>&lt;?php</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i/>
          <w:iCs/>
          <w:sz w:val="24"/>
          <w:szCs w:val="24"/>
          <w:lang w:eastAsia="ru-RU"/>
        </w:rPr>
        <w:t>// Удаление по id (до получения!):</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val="en-US" w:eastAsia="ru-RU"/>
        </w:rPr>
        <w:t>if (isset(</w:t>
      </w:r>
      <w:r w:rsidRPr="00820FA5">
        <w:rPr>
          <w:rFonts w:ascii="Times New Roman" w:eastAsia="Times New Roman" w:hAnsi="Times New Roman" w:cs="Times New Roman"/>
          <w:b/>
          <w:bCs/>
          <w:sz w:val="24"/>
          <w:szCs w:val="24"/>
          <w:lang w:val="en-US" w:eastAsia="ru-RU"/>
        </w:rPr>
        <w:t>$_GET</w:t>
      </w:r>
      <w:r w:rsidRPr="00820FA5">
        <w:rPr>
          <w:rFonts w:ascii="Times New Roman" w:eastAsia="Times New Roman" w:hAnsi="Times New Roman" w:cs="Times New Roman"/>
          <w:sz w:val="24"/>
          <w:szCs w:val="24"/>
          <w:lang w:val="en-US" w:eastAsia="ru-RU"/>
        </w:rPr>
        <w:t>['del'])) {</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 xml:space="preserve">$del = </w:t>
      </w:r>
      <w:r w:rsidRPr="00820FA5">
        <w:rPr>
          <w:rFonts w:ascii="Times New Roman" w:eastAsia="Times New Roman" w:hAnsi="Times New Roman" w:cs="Times New Roman"/>
          <w:b/>
          <w:bCs/>
          <w:sz w:val="24"/>
          <w:szCs w:val="24"/>
          <w:lang w:val="en-US" w:eastAsia="ru-RU"/>
        </w:rPr>
        <w:t>$_GET</w:t>
      </w:r>
      <w:r w:rsidRPr="00820FA5">
        <w:rPr>
          <w:rFonts w:ascii="Times New Roman" w:eastAsia="Times New Roman" w:hAnsi="Times New Roman" w:cs="Times New Roman"/>
          <w:sz w:val="24"/>
          <w:szCs w:val="24"/>
          <w:lang w:val="en-US" w:eastAsia="ru-RU"/>
        </w:rPr>
        <w:t>['del'];</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$query = "DELETE FROM workers WHERE id=</w:t>
      </w:r>
      <w:r w:rsidRPr="00820FA5">
        <w:rPr>
          <w:rFonts w:ascii="Times New Roman" w:eastAsia="Times New Roman" w:hAnsi="Times New Roman" w:cs="Times New Roman"/>
          <w:b/>
          <w:bCs/>
          <w:sz w:val="24"/>
          <w:szCs w:val="24"/>
          <w:lang w:val="en-US" w:eastAsia="ru-RU"/>
        </w:rPr>
        <w:t>$del</w:t>
      </w:r>
      <w:r w:rsidRPr="00820FA5">
        <w:rPr>
          <w:rFonts w:ascii="Times New Roman" w:eastAsia="Times New Roman" w:hAnsi="Times New Roman" w:cs="Times New Roman"/>
          <w:sz w:val="24"/>
          <w:szCs w:val="24"/>
          <w:lang w:val="en-US" w:eastAsia="ru-RU"/>
        </w:rPr>
        <w: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mysqli_query($link, $query) or die(mysqli_error($link));</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i/>
          <w:iCs/>
          <w:sz w:val="24"/>
          <w:szCs w:val="24"/>
          <w:lang w:val="en-US" w:eastAsia="ru-RU"/>
        </w:rPr>
        <w:t xml:space="preserve">// </w:t>
      </w:r>
      <w:r w:rsidRPr="00820FA5">
        <w:rPr>
          <w:rFonts w:ascii="Times New Roman" w:eastAsia="Times New Roman" w:hAnsi="Times New Roman" w:cs="Times New Roman"/>
          <w:i/>
          <w:iCs/>
          <w:sz w:val="24"/>
          <w:szCs w:val="24"/>
          <w:lang w:eastAsia="ru-RU"/>
        </w:rPr>
        <w:t>Получение</w:t>
      </w:r>
      <w:r w:rsidRPr="00820FA5">
        <w:rPr>
          <w:rFonts w:ascii="Times New Roman" w:eastAsia="Times New Roman" w:hAnsi="Times New Roman" w:cs="Times New Roman"/>
          <w:i/>
          <w:iCs/>
          <w:sz w:val="24"/>
          <w:szCs w:val="24"/>
          <w:lang w:val="en-US" w:eastAsia="ru-RU"/>
        </w:rPr>
        <w:t xml:space="preserve"> </w:t>
      </w:r>
      <w:r w:rsidRPr="00820FA5">
        <w:rPr>
          <w:rFonts w:ascii="Times New Roman" w:eastAsia="Times New Roman" w:hAnsi="Times New Roman" w:cs="Times New Roman"/>
          <w:i/>
          <w:iCs/>
          <w:sz w:val="24"/>
          <w:szCs w:val="24"/>
          <w:lang w:eastAsia="ru-RU"/>
        </w:rPr>
        <w:t>всех</w:t>
      </w:r>
      <w:r w:rsidRPr="00820FA5">
        <w:rPr>
          <w:rFonts w:ascii="Times New Roman" w:eastAsia="Times New Roman" w:hAnsi="Times New Roman" w:cs="Times New Roman"/>
          <w:i/>
          <w:iCs/>
          <w:sz w:val="24"/>
          <w:szCs w:val="24"/>
          <w:lang w:val="en-US" w:eastAsia="ru-RU"/>
        </w:rPr>
        <w:t xml:space="preserve"> </w:t>
      </w:r>
      <w:r w:rsidRPr="00820FA5">
        <w:rPr>
          <w:rFonts w:ascii="Times New Roman" w:eastAsia="Times New Roman" w:hAnsi="Times New Roman" w:cs="Times New Roman"/>
          <w:i/>
          <w:iCs/>
          <w:sz w:val="24"/>
          <w:szCs w:val="24"/>
          <w:lang w:eastAsia="ru-RU"/>
        </w:rPr>
        <w:t>работников</w:t>
      </w:r>
      <w:r w:rsidRPr="00820FA5">
        <w:rPr>
          <w:rFonts w:ascii="Times New Roman" w:eastAsia="Times New Roman" w:hAnsi="Times New Roman" w:cs="Times New Roman"/>
          <w:i/>
          <w:iCs/>
          <w:sz w:val="24"/>
          <w:szCs w:val="24"/>
          <w:lang w:val="en-US" w:eastAsia="ru-RU"/>
        </w:rPr>
        <w: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$query = "SELECT * FROM workers";</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mysqli_query($link, $query) or die(mysqli_error($link));</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for ($data = []; $row = mysqli_fetch_assoc($result); $data[] = $row);</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i/>
          <w:iCs/>
          <w:sz w:val="24"/>
          <w:szCs w:val="24"/>
          <w:lang w:eastAsia="ru-RU"/>
        </w:rPr>
        <w:t>// Вывод на экран:</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eastAsia="ru-RU"/>
        </w:rPr>
        <w:tab/>
        <w:t>$result = '';</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eastAsia="ru-RU"/>
        </w:rPr>
        <w:tab/>
      </w:r>
      <w:r w:rsidRPr="00820FA5">
        <w:rPr>
          <w:rFonts w:ascii="Times New Roman" w:eastAsia="Times New Roman" w:hAnsi="Times New Roman" w:cs="Times New Roman"/>
          <w:sz w:val="24"/>
          <w:szCs w:val="24"/>
          <w:lang w:val="en-US" w:eastAsia="ru-RU"/>
        </w:rPr>
        <w:t>foreach ($data as $elem) {</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$elem['id'] . '&lt;/td&gt;';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$elem['name'] . '&lt;/td&gt;';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$elem['age'] . '&lt;/td&gt;';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$elem['salary'] . '&lt;/td&gt;';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 . $elem['salary'] . '&lt;/td&gt;';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'&lt;td&gt;&lt;a href="?del=' . $elem['id'] . '"&gt;</w:t>
      </w:r>
      <w:r w:rsidRPr="00820FA5">
        <w:rPr>
          <w:rFonts w:ascii="Times New Roman" w:eastAsia="Times New Roman" w:hAnsi="Times New Roman" w:cs="Times New Roman"/>
          <w:sz w:val="24"/>
          <w:szCs w:val="24"/>
          <w:lang w:eastAsia="ru-RU"/>
        </w:rPr>
        <w:t>удалить</w:t>
      </w:r>
      <w:r w:rsidRPr="00820FA5">
        <w:rPr>
          <w:rFonts w:ascii="Times New Roman" w:eastAsia="Times New Roman" w:hAnsi="Times New Roman" w:cs="Times New Roman"/>
          <w:sz w:val="24"/>
          <w:szCs w:val="24"/>
          <w:lang w:val="en-US" w:eastAsia="ru-RU"/>
        </w:rPr>
        <w:t>&lt;/a&gt;&lt;/td&gt;';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$result .= '&lt;/tr&gt;';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val="en-US"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val="en-US" w:eastAsia="ru-RU"/>
        </w:rPr>
        <w:tab/>
        <w:t>echo $result;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val="en-US" w:eastAsia="ru-RU"/>
        </w:rPr>
        <w:tab/>
      </w:r>
      <w:r w:rsidRPr="00820FA5">
        <w:rPr>
          <w:rFonts w:ascii="Times New Roman" w:eastAsia="Times New Roman" w:hAnsi="Times New Roman" w:cs="Times New Roman"/>
          <w:sz w:val="24"/>
          <w:szCs w:val="24"/>
          <w:lang w:eastAsia="ru-RU"/>
        </w:rPr>
        <w:t>?&gt;</w:t>
      </w:r>
    </w:p>
    <w:p w:rsidR="0062764E" w:rsidRPr="00820FA5" w:rsidRDefault="0062764E" w:rsidP="00820FA5">
      <w:pPr>
        <w:shd w:val="clear" w:color="auto" w:fill="FFFFFF"/>
        <w:suppressAutoHyphens w:val="0"/>
        <w:spacing w:after="0" w:line="240" w:lineRule="auto"/>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&lt;/table&gt;</w:t>
      </w:r>
    </w:p>
    <w:p w:rsidR="0062764E" w:rsidRPr="00820FA5" w:rsidRDefault="0062764E"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lastRenderedPageBreak/>
        <w:t>Если запустить этот код, то в браузере мы увидим список работников. Если затем перейти по ссылке для удаления какого-либо работника, страница браузера перезагрузится (т.к. мы перешли по ссылке), работник удалится из базы и в таблице его уже не будет.</w:t>
      </w:r>
    </w:p>
    <w:p w:rsidR="0062764E" w:rsidRPr="00820FA5" w:rsidRDefault="0062764E" w:rsidP="00820FA5">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820FA5">
        <w:rPr>
          <w:rFonts w:ascii="Times New Roman" w:eastAsia="Times New Roman" w:hAnsi="Times New Roman" w:cs="Times New Roman"/>
          <w:sz w:val="24"/>
          <w:szCs w:val="24"/>
          <w:lang w:eastAsia="ru-RU"/>
        </w:rPr>
        <w:t>Еще раз: удаление следует размещать до получения работников из БД, иначе вы сначала получите всех работников вместе с тем, которого хотели удалить, только затем удалите его в базе, но в HTML таблице работник не удалится. Его удаление произойдет только после перезагрузки страницы. Учтите это и не совершайте такой ошибки.</w:t>
      </w:r>
    </w:p>
    <w:p w:rsidR="00267989" w:rsidRPr="00820FA5" w:rsidRDefault="00267989" w:rsidP="00820FA5">
      <w:pPr>
        <w:shd w:val="clear" w:color="auto" w:fill="FFFFFF"/>
        <w:spacing w:after="0" w:line="240" w:lineRule="auto"/>
        <w:jc w:val="both"/>
        <w:rPr>
          <w:rFonts w:ascii="Times New Roman" w:eastAsia="Times New Roman" w:hAnsi="Times New Roman" w:cs="Times New Roman"/>
          <w:b/>
          <w:sz w:val="24"/>
          <w:szCs w:val="24"/>
          <w:lang w:eastAsia="ru-RU"/>
        </w:rPr>
      </w:pPr>
    </w:p>
    <w:sectPr w:rsidR="00267989" w:rsidRPr="00820FA5" w:rsidSect="004C00FD">
      <w:pgSz w:w="11906" w:h="16838"/>
      <w:pgMar w:top="426" w:right="850" w:bottom="426" w:left="851" w:header="0" w:footer="0" w:gutter="0"/>
      <w:cols w:space="720"/>
      <w:formProt w:val="0"/>
      <w:docGrid w:linePitch="360" w:charSpace="-2049"/>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ymbol">
    <w:altName w:val="Wingdings 3"/>
    <w:panose1 w:val="05050102010706020507"/>
    <w:charset w:val="02"/>
    <w:family w:val="roman"/>
    <w:pitch w:val="variable"/>
    <w:sig w:usb0="00000000" w:usb1="10000000" w:usb2="00000000" w:usb3="00000000" w:csb0="80000000" w:csb1="00000000"/>
  </w:font>
  <w:font w:name="Courier New">
    <w:altName w:val="Times New Roman"/>
    <w:panose1 w:val="02070309020205020404"/>
    <w:charset w:val="CC"/>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10002FF" w:usb1="4000ACFF" w:usb2="00000009" w:usb3="00000000" w:csb0="0000019F" w:csb1="00000000"/>
  </w:font>
  <w:font w:name="Cambria">
    <w:altName w:val="Palatino Linotype"/>
    <w:panose1 w:val="02040503050406030204"/>
    <w:charset w:val="CC"/>
    <w:family w:val="roman"/>
    <w:pitch w:val="variable"/>
    <w:sig w:usb0="E00002FF" w:usb1="400004FF" w:usb2="00000000" w:usb3="00000000" w:csb0="0000019F" w:csb1="00000000"/>
  </w:font>
  <w:font w:name="Arial">
    <w:altName w:val="Times New Roman"/>
    <w:panose1 w:val="020B0604020202020204"/>
    <w:charset w:val="CC"/>
    <w:family w:val="swiss"/>
    <w:pitch w:val="variable"/>
    <w:sig w:usb0="E0002AFF" w:usb1="C0007843" w:usb2="00000009" w:usb3="00000000" w:csb0="000001FF" w:csb1="00000000"/>
  </w:font>
  <w:font w:name="Calibri Light">
    <w:panose1 w:val="020B0604020202020204"/>
    <w:charset w:val="00"/>
    <w:family w:val="roman"/>
    <w:notTrueType/>
    <w:pitch w:val="default"/>
    <w:sig w:usb0="00000000" w:usb1="00000000" w:usb2="00000000" w:usb3="00000000" w:csb0="00000000" w:csb1="00000000"/>
  </w:font>
  <w:font w:name="Liberation Sans">
    <w:altName w:val="Arial"/>
    <w:panose1 w:val="020B0604020202020204"/>
    <w:charset w:val="01"/>
    <w:family w:val="swiss"/>
    <w:pitch w:val="variable"/>
    <w:sig w:usb0="00000000" w:usb1="00000000" w:usb2="00000000" w:usb3="00000000" w:csb0="00000000" w:csb1="00000000"/>
  </w:font>
  <w:font w:name="DejaVu Sans">
    <w:altName w:val="Arial"/>
    <w:panose1 w:val="020B0604020202020204"/>
    <w:charset w:val="CC"/>
    <w:family w:val="swiss"/>
    <w:pitch w:val="variable"/>
    <w:sig w:usb0="00000000" w:usb1="D200F5FF" w:usb2="0A246029" w:usb3="00000000" w:csb0="000001FF" w:csb1="00000000"/>
  </w:font>
  <w:font w:name="FreeSans">
    <w:altName w:val="Arial"/>
    <w:panose1 w:val="02020603050405020304"/>
    <w:charset w:val="01"/>
    <w:family w:val="swiss"/>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6"/>
    <w:multiLevelType w:val="hybridMultilevel"/>
    <w:tmpl w:val="4DB127F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7"/>
    <w:multiLevelType w:val="hybridMultilevel"/>
    <w:tmpl w:val="021623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8"/>
    <w:multiLevelType w:val="hybridMultilevel"/>
    <w:tmpl w:val="1F16E9E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9"/>
    <w:multiLevelType w:val="hybridMultilevel"/>
    <w:tmpl w:val="1190CDE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A"/>
    <w:multiLevelType w:val="hybridMultilevel"/>
    <w:tmpl w:val="66EF438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B"/>
    <w:multiLevelType w:val="hybridMultilevel"/>
    <w:tmpl w:val="140E0F76"/>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D"/>
    <w:multiLevelType w:val="hybridMultilevel"/>
    <w:tmpl w:val="109CF92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E"/>
    <w:multiLevelType w:val="hybridMultilevel"/>
    <w:tmpl w:val="0DED726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2C"/>
    <w:multiLevelType w:val="hybridMultilevel"/>
    <w:tmpl w:val="7672BD22"/>
    <w:lvl w:ilvl="0" w:tplc="FFFFFFFF">
      <w:start w:val="1"/>
      <w:numFmt w:val="bullet"/>
      <w:lvlText w:val="В"/>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2D"/>
    <w:multiLevelType w:val="hybridMultilevel"/>
    <w:tmpl w:val="6FC75AF8"/>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2E"/>
    <w:multiLevelType w:val="hybridMultilevel"/>
    <w:tmpl w:val="6A5F7028"/>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2F"/>
    <w:multiLevelType w:val="hybridMultilevel"/>
    <w:tmpl w:val="7D5E18F8"/>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31"/>
    <w:multiLevelType w:val="hybridMultilevel"/>
    <w:tmpl w:val="73A182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32"/>
    <w:multiLevelType w:val="hybridMultilevel"/>
    <w:tmpl w:val="7DE6771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33"/>
    <w:multiLevelType w:val="hybridMultilevel"/>
    <w:tmpl w:val="555C55B4"/>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34"/>
    <w:multiLevelType w:val="hybridMultilevel"/>
    <w:tmpl w:val="3FA62AC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35"/>
    <w:multiLevelType w:val="hybridMultilevel"/>
    <w:tmpl w:val="14FCE74E"/>
    <w:lvl w:ilvl="0" w:tplc="FFFFFFFF">
      <w:start w:val="2"/>
      <w:numFmt w:val="decimal"/>
      <w:lvlText w:val="%1."/>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36"/>
    <w:multiLevelType w:val="hybridMultilevel"/>
    <w:tmpl w:val="6A3DD3E8"/>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15E224B"/>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0">
    <w:nsid w:val="058C6A53"/>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1">
    <w:nsid w:val="067850BF"/>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74A5ECF"/>
    <w:multiLevelType w:val="multilevel"/>
    <w:tmpl w:val="DDCC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8C227AC"/>
    <w:multiLevelType w:val="hybridMultilevel"/>
    <w:tmpl w:val="69BA739E"/>
    <w:lvl w:ilvl="0" w:tplc="905ECE3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4">
    <w:nsid w:val="09762ED9"/>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5">
    <w:nsid w:val="0CF95621"/>
    <w:multiLevelType w:val="hybridMultilevel"/>
    <w:tmpl w:val="EECE0E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09967D4"/>
    <w:multiLevelType w:val="hybridMultilevel"/>
    <w:tmpl w:val="EBCEC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24E7F78"/>
    <w:multiLevelType w:val="hybridMultilevel"/>
    <w:tmpl w:val="F83A6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35E336B"/>
    <w:multiLevelType w:val="hybridMultilevel"/>
    <w:tmpl w:val="89DAE9A8"/>
    <w:lvl w:ilvl="0" w:tplc="9444853C">
      <w:start w:val="1"/>
      <w:numFmt w:val="decimal"/>
      <w:lvlText w:val="%1."/>
      <w:lvlJc w:val="left"/>
      <w:pPr>
        <w:ind w:left="720"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46F1336"/>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0">
    <w:nsid w:val="1589633B"/>
    <w:multiLevelType w:val="multilevel"/>
    <w:tmpl w:val="3852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16892C9B"/>
    <w:multiLevelType w:val="multilevel"/>
    <w:tmpl w:val="0366D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17B405AD"/>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3">
    <w:nsid w:val="18F40800"/>
    <w:multiLevelType w:val="hybridMultilevel"/>
    <w:tmpl w:val="1CAC7D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D6B4DDA"/>
    <w:multiLevelType w:val="hybridMultilevel"/>
    <w:tmpl w:val="E2A2DB34"/>
    <w:lvl w:ilvl="0" w:tplc="E8000C7A">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1FCF05C7"/>
    <w:multiLevelType w:val="hybridMultilevel"/>
    <w:tmpl w:val="4FACD34C"/>
    <w:lvl w:ilvl="0" w:tplc="B0D2DD02">
      <w:start w:val="1"/>
      <w:numFmt w:val="decimal"/>
      <w:lvlText w:val="%1."/>
      <w:lvlJc w:val="left"/>
      <w:pPr>
        <w:ind w:left="1230" w:hanging="360"/>
      </w:pPr>
      <w:rPr>
        <w:b/>
        <w:i w:val="0"/>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36">
    <w:nsid w:val="204F2726"/>
    <w:multiLevelType w:val="multilevel"/>
    <w:tmpl w:val="15325DC0"/>
    <w:lvl w:ilvl="0">
      <w:start w:val="1"/>
      <w:numFmt w:val="russianLower"/>
      <w:lvlText w:val="%1."/>
      <w:lvlJc w:val="left"/>
      <w:pPr>
        <w:tabs>
          <w:tab w:val="num" w:pos="786"/>
        </w:tabs>
        <w:ind w:left="786" w:hanging="360"/>
      </w:pPr>
      <w:rPr>
        <w:rFonts w:hint="default"/>
        <w:b w:val="0"/>
        <w:i w:val="0"/>
        <w:color w:val="000000" w:themeColor="text1"/>
        <w:sz w:val="24"/>
        <w:szCs w:val="24"/>
        <w:u w:val="none"/>
      </w:rPr>
    </w:lvl>
    <w:lvl w:ilvl="1">
      <w:start w:val="1"/>
      <w:numFmt w:val="decimal"/>
      <w:lvlText w:val="%2."/>
      <w:lvlJc w:val="left"/>
      <w:pPr>
        <w:ind w:left="1211" w:hanging="360"/>
      </w:pPr>
      <w:rPr>
        <w:rFonts w:hint="default"/>
      </w:r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37">
    <w:nsid w:val="217A0BAD"/>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8">
    <w:nsid w:val="247147A5"/>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9">
    <w:nsid w:val="2F4D4BB9"/>
    <w:multiLevelType w:val="multilevel"/>
    <w:tmpl w:val="7BA6E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2DC5770"/>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1">
    <w:nsid w:val="33F86DEE"/>
    <w:multiLevelType w:val="hybridMultilevel"/>
    <w:tmpl w:val="89DAE9A8"/>
    <w:lvl w:ilvl="0" w:tplc="9444853C">
      <w:start w:val="1"/>
      <w:numFmt w:val="decimal"/>
      <w:lvlText w:val="%1."/>
      <w:lvlJc w:val="left"/>
      <w:pPr>
        <w:ind w:left="720"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5147D03"/>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3">
    <w:nsid w:val="392B5DD1"/>
    <w:multiLevelType w:val="hybridMultilevel"/>
    <w:tmpl w:val="E154F7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B4B5FBC"/>
    <w:multiLevelType w:val="hybridMultilevel"/>
    <w:tmpl w:val="17464F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3DD731F8"/>
    <w:multiLevelType w:val="multilevel"/>
    <w:tmpl w:val="6D802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F874DB8"/>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7">
    <w:nsid w:val="3FED37AC"/>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8">
    <w:nsid w:val="40AF3F86"/>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9">
    <w:nsid w:val="413D04FB"/>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0">
    <w:nsid w:val="427240EC"/>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1">
    <w:nsid w:val="46AC7A49"/>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2">
    <w:nsid w:val="46EE5CB1"/>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3">
    <w:nsid w:val="48426238"/>
    <w:multiLevelType w:val="multilevel"/>
    <w:tmpl w:val="338867C6"/>
    <w:lvl w:ilvl="0">
      <w:start w:val="1"/>
      <w:numFmt w:val="decimal"/>
      <w:lvlText w:val="%1."/>
      <w:lvlJc w:val="left"/>
      <w:pPr>
        <w:tabs>
          <w:tab w:val="num" w:pos="720"/>
        </w:tabs>
        <w:ind w:left="720" w:hanging="360"/>
      </w:pPr>
      <w:rPr>
        <w:rFonts w:hint="default"/>
        <w:b w:val="0"/>
        <w:i w:val="0"/>
        <w:color w:val="000000" w:themeColor="text1"/>
        <w:sz w:val="24"/>
        <w:szCs w:val="24"/>
        <w:u w:val="none"/>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9877661"/>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5">
    <w:nsid w:val="4C214350"/>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6">
    <w:nsid w:val="4CCB4959"/>
    <w:multiLevelType w:val="hybridMultilevel"/>
    <w:tmpl w:val="46E65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D795DD5"/>
    <w:multiLevelType w:val="multilevel"/>
    <w:tmpl w:val="EA14C900"/>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8">
    <w:nsid w:val="4E362DA1"/>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9">
    <w:nsid w:val="55351950"/>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0">
    <w:nsid w:val="5BF059AE"/>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1">
    <w:nsid w:val="5E8F6801"/>
    <w:multiLevelType w:val="hybridMultilevel"/>
    <w:tmpl w:val="5D609DE2"/>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62">
    <w:nsid w:val="5FF73EEB"/>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3">
    <w:nsid w:val="60956F87"/>
    <w:multiLevelType w:val="multilevel"/>
    <w:tmpl w:val="31AC11C6"/>
    <w:lvl w:ilvl="0">
      <w:start w:val="1"/>
      <w:numFmt w:val="russianLower"/>
      <w:lvlText w:val="%1."/>
      <w:lvlJc w:val="left"/>
      <w:pPr>
        <w:tabs>
          <w:tab w:val="num" w:pos="720"/>
        </w:tabs>
        <w:ind w:left="720" w:hanging="360"/>
      </w:pPr>
      <w:rPr>
        <w:rFonts w:hint="default"/>
        <w:b w:val="0"/>
        <w:i w:val="0"/>
        <w:color w:val="000000" w:themeColor="text1"/>
        <w:sz w:val="20"/>
        <w:szCs w:val="20"/>
        <w:u w:val="no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5F07BCA"/>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5">
    <w:nsid w:val="669B1EFA"/>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6">
    <w:nsid w:val="6A0E60C7"/>
    <w:multiLevelType w:val="hybridMultilevel"/>
    <w:tmpl w:val="E9AABE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F7C451C"/>
    <w:multiLevelType w:val="hybridMultilevel"/>
    <w:tmpl w:val="318AE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18B207B"/>
    <w:multiLevelType w:val="multilevel"/>
    <w:tmpl w:val="6D802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1FA527A"/>
    <w:multiLevelType w:val="hybridMultilevel"/>
    <w:tmpl w:val="BBDEE0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32A5E2B"/>
    <w:multiLevelType w:val="multilevel"/>
    <w:tmpl w:val="C2A82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3D74E1A"/>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2">
    <w:nsid w:val="74181522"/>
    <w:multiLevelType w:val="hybridMultilevel"/>
    <w:tmpl w:val="FF4C89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516256B"/>
    <w:multiLevelType w:val="multilevel"/>
    <w:tmpl w:val="9CE43F7A"/>
    <w:lvl w:ilvl="0">
      <w:start w:val="1"/>
      <w:numFmt w:val="russianLower"/>
      <w:lvlText w:val="%1."/>
      <w:lvlJc w:val="left"/>
      <w:pPr>
        <w:tabs>
          <w:tab w:val="num" w:pos="720"/>
        </w:tabs>
        <w:ind w:left="720" w:hanging="360"/>
      </w:pPr>
      <w:rPr>
        <w:rFonts w:hint="default"/>
        <w:b w:val="0"/>
        <w:i w:val="0"/>
        <w:color w:val="000000" w:themeColor="text1"/>
        <w:sz w:val="24"/>
        <w:szCs w:val="24"/>
        <w:u w:val="none"/>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76806A8E"/>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5">
    <w:nsid w:val="782453BF"/>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6">
    <w:nsid w:val="7B025BAD"/>
    <w:multiLevelType w:val="multilevel"/>
    <w:tmpl w:val="69A2E604"/>
    <w:lvl w:ilvl="0">
      <w:start w:val="1"/>
      <w:numFmt w:val="decimal"/>
      <w:lvlText w:val="%1"/>
      <w:lvlJc w:val="left"/>
      <w:pPr>
        <w:tabs>
          <w:tab w:val="num" w:pos="432"/>
        </w:tabs>
        <w:ind w:left="432" w:hanging="432"/>
      </w:pPr>
      <w:rPr>
        <w:rFonts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27"/>
  </w:num>
  <w:num w:numId="2">
    <w:abstractNumId w:val="22"/>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70"/>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0"/>
  </w:num>
  <w:num w:numId="5">
    <w:abstractNumId w:val="54"/>
  </w:num>
  <w:num w:numId="6">
    <w:abstractNumId w:val="57"/>
  </w:num>
  <w:num w:numId="7">
    <w:abstractNumId w:val="66"/>
  </w:num>
  <w:num w:numId="8">
    <w:abstractNumId w:val="67"/>
  </w:num>
  <w:num w:numId="9">
    <w:abstractNumId w:val="72"/>
  </w:num>
  <w:num w:numId="10">
    <w:abstractNumId w:val="69"/>
  </w:num>
  <w:num w:numId="11">
    <w:abstractNumId w:val="61"/>
  </w:num>
  <w:num w:numId="12">
    <w:abstractNumId w:val="56"/>
  </w:num>
  <w:num w:numId="13">
    <w:abstractNumId w:val="73"/>
  </w:num>
  <w:num w:numId="14">
    <w:abstractNumId w:val="35"/>
  </w:num>
  <w:num w:numId="15">
    <w:abstractNumId w:val="63"/>
  </w:num>
  <w:num w:numId="16">
    <w:abstractNumId w:val="36"/>
  </w:num>
  <w:num w:numId="17">
    <w:abstractNumId w:val="28"/>
  </w:num>
  <w:num w:numId="18">
    <w:abstractNumId w:val="47"/>
  </w:num>
  <w:num w:numId="19">
    <w:abstractNumId w:val="41"/>
  </w:num>
  <w:num w:numId="20">
    <w:abstractNumId w:val="38"/>
  </w:num>
  <w:num w:numId="21">
    <w:abstractNumId w:val="75"/>
  </w:num>
  <w:num w:numId="22">
    <w:abstractNumId w:val="60"/>
  </w:num>
  <w:num w:numId="23">
    <w:abstractNumId w:val="40"/>
  </w:num>
  <w:num w:numId="24">
    <w:abstractNumId w:val="76"/>
  </w:num>
  <w:num w:numId="25">
    <w:abstractNumId w:val="37"/>
  </w:num>
  <w:num w:numId="26">
    <w:abstractNumId w:val="55"/>
  </w:num>
  <w:num w:numId="27">
    <w:abstractNumId w:val="62"/>
  </w:num>
  <w:num w:numId="28">
    <w:abstractNumId w:val="24"/>
  </w:num>
  <w:num w:numId="29">
    <w:abstractNumId w:val="71"/>
  </w:num>
  <w:num w:numId="30">
    <w:abstractNumId w:val="19"/>
  </w:num>
  <w:num w:numId="31">
    <w:abstractNumId w:val="59"/>
  </w:num>
  <w:num w:numId="32">
    <w:abstractNumId w:val="42"/>
  </w:num>
  <w:num w:numId="33">
    <w:abstractNumId w:val="48"/>
  </w:num>
  <w:num w:numId="34">
    <w:abstractNumId w:val="50"/>
  </w:num>
  <w:num w:numId="35">
    <w:abstractNumId w:val="65"/>
  </w:num>
  <w:num w:numId="36">
    <w:abstractNumId w:val="21"/>
  </w:num>
  <w:num w:numId="37">
    <w:abstractNumId w:val="74"/>
  </w:num>
  <w:num w:numId="38">
    <w:abstractNumId w:val="29"/>
  </w:num>
  <w:num w:numId="39">
    <w:abstractNumId w:val="49"/>
  </w:num>
  <w:num w:numId="40">
    <w:abstractNumId w:val="52"/>
  </w:num>
  <w:num w:numId="41">
    <w:abstractNumId w:val="46"/>
  </w:num>
  <w:num w:numId="42">
    <w:abstractNumId w:val="58"/>
  </w:num>
  <w:num w:numId="43">
    <w:abstractNumId w:val="51"/>
  </w:num>
  <w:num w:numId="44">
    <w:abstractNumId w:val="32"/>
  </w:num>
  <w:num w:numId="45">
    <w:abstractNumId w:val="20"/>
  </w:num>
  <w:num w:numId="46">
    <w:abstractNumId w:val="64"/>
  </w:num>
  <w:num w:numId="47">
    <w:abstractNumId w:val="1"/>
  </w:num>
  <w:num w:numId="48">
    <w:abstractNumId w:val="2"/>
  </w:num>
  <w:num w:numId="49">
    <w:abstractNumId w:val="3"/>
  </w:num>
  <w:num w:numId="50">
    <w:abstractNumId w:val="4"/>
  </w:num>
  <w:num w:numId="51">
    <w:abstractNumId w:val="5"/>
  </w:num>
  <w:num w:numId="52">
    <w:abstractNumId w:val="6"/>
  </w:num>
  <w:num w:numId="53">
    <w:abstractNumId w:val="7"/>
  </w:num>
  <w:num w:numId="54">
    <w:abstractNumId w:val="8"/>
  </w:num>
  <w:num w:numId="55">
    <w:abstractNumId w:val="31"/>
  </w:num>
  <w:num w:numId="56">
    <w:abstractNumId w:val="30"/>
  </w:num>
  <w:num w:numId="57">
    <w:abstractNumId w:val="68"/>
  </w:num>
  <w:num w:numId="58">
    <w:abstractNumId w:val="45"/>
  </w:num>
  <w:num w:numId="59">
    <w:abstractNumId w:val="39"/>
  </w:num>
  <w:num w:numId="60">
    <w:abstractNumId w:val="53"/>
  </w:num>
  <w:num w:numId="61">
    <w:abstractNumId w:val="44"/>
  </w:num>
  <w:num w:numId="62">
    <w:abstractNumId w:val="26"/>
  </w:num>
  <w:num w:numId="63">
    <w:abstractNumId w:val="25"/>
  </w:num>
  <w:num w:numId="64">
    <w:abstractNumId w:val="23"/>
  </w:num>
  <w:num w:numId="65">
    <w:abstractNumId w:val="9"/>
  </w:num>
  <w:num w:numId="66">
    <w:abstractNumId w:val="10"/>
  </w:num>
  <w:num w:numId="67">
    <w:abstractNumId w:val="11"/>
  </w:num>
  <w:num w:numId="68">
    <w:abstractNumId w:val="12"/>
  </w:num>
  <w:num w:numId="69">
    <w:abstractNumId w:val="13"/>
  </w:num>
  <w:num w:numId="70">
    <w:abstractNumId w:val="14"/>
  </w:num>
  <w:num w:numId="71">
    <w:abstractNumId w:val="15"/>
  </w:num>
  <w:num w:numId="72">
    <w:abstractNumId w:val="16"/>
  </w:num>
  <w:num w:numId="73">
    <w:abstractNumId w:val="17"/>
  </w:num>
  <w:num w:numId="74">
    <w:abstractNumId w:val="18"/>
  </w:num>
  <w:num w:numId="75">
    <w:abstractNumId w:val="34"/>
  </w:num>
  <w:num w:numId="76">
    <w:abstractNumId w:val="43"/>
  </w:num>
  <w:num w:numId="77">
    <w:abstractNumId w:val="33"/>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A16CEB"/>
    <w:rsid w:val="00054B22"/>
    <w:rsid w:val="000C6FE9"/>
    <w:rsid w:val="000E536A"/>
    <w:rsid w:val="000E7E40"/>
    <w:rsid w:val="000F08A1"/>
    <w:rsid w:val="00106D80"/>
    <w:rsid w:val="0014744E"/>
    <w:rsid w:val="00155F27"/>
    <w:rsid w:val="00202403"/>
    <w:rsid w:val="00267989"/>
    <w:rsid w:val="00435BBE"/>
    <w:rsid w:val="004A5DDE"/>
    <w:rsid w:val="004A6EE6"/>
    <w:rsid w:val="004C00FD"/>
    <w:rsid w:val="004D015D"/>
    <w:rsid w:val="00533C86"/>
    <w:rsid w:val="00536968"/>
    <w:rsid w:val="00541EC8"/>
    <w:rsid w:val="00606BE3"/>
    <w:rsid w:val="006159D8"/>
    <w:rsid w:val="0062764E"/>
    <w:rsid w:val="00696D72"/>
    <w:rsid w:val="007D78D0"/>
    <w:rsid w:val="00820FA5"/>
    <w:rsid w:val="008623A9"/>
    <w:rsid w:val="009877FF"/>
    <w:rsid w:val="00A16CEB"/>
    <w:rsid w:val="00AB4186"/>
    <w:rsid w:val="00AE1411"/>
    <w:rsid w:val="00B054E4"/>
    <w:rsid w:val="00B70C8F"/>
    <w:rsid w:val="00C6250C"/>
    <w:rsid w:val="00CC73AF"/>
    <w:rsid w:val="00CC764E"/>
    <w:rsid w:val="00E7752D"/>
    <w:rsid w:val="00F2692A"/>
    <w:rsid w:val="00F937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7288"/>
    <w:pPr>
      <w:suppressAutoHyphens/>
      <w:spacing w:after="160"/>
    </w:pPr>
  </w:style>
  <w:style w:type="paragraph" w:styleId="1">
    <w:name w:val="heading 1"/>
    <w:basedOn w:val="a"/>
    <w:next w:val="a"/>
    <w:link w:val="10"/>
    <w:qFormat/>
    <w:rsid w:val="00155F27"/>
    <w:pPr>
      <w:keepNext/>
      <w:keepLines/>
      <w:numPr>
        <w:numId w:val="4"/>
      </w:numPr>
      <w:suppressAutoHyphens w:val="0"/>
      <w:spacing w:before="480" w:after="0" w:line="240" w:lineRule="auto"/>
      <w:outlineLvl w:val="0"/>
    </w:pPr>
    <w:rPr>
      <w:rFonts w:ascii="Cambria" w:eastAsia="Times New Roman" w:hAnsi="Cambria" w:cs="Times New Roman"/>
      <w:b/>
      <w:bCs/>
      <w:color w:val="365F91"/>
      <w:sz w:val="28"/>
      <w:szCs w:val="28"/>
      <w:lang w:eastAsia="ar-SA"/>
    </w:rPr>
  </w:style>
  <w:style w:type="paragraph" w:styleId="2">
    <w:name w:val="heading 2"/>
    <w:basedOn w:val="a"/>
    <w:link w:val="20"/>
    <w:uiPriority w:val="9"/>
    <w:qFormat/>
    <w:rsid w:val="000E7E40"/>
    <w:pPr>
      <w:suppressAutoHyphens w:val="0"/>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qFormat/>
    <w:rsid w:val="00155F27"/>
    <w:pPr>
      <w:keepNext/>
      <w:numPr>
        <w:ilvl w:val="2"/>
        <w:numId w:val="4"/>
      </w:numPr>
      <w:suppressAutoHyphens w:val="0"/>
      <w:spacing w:before="240" w:after="60" w:line="240" w:lineRule="auto"/>
      <w:outlineLvl w:val="2"/>
    </w:pPr>
    <w:rPr>
      <w:rFonts w:ascii="Arial" w:eastAsia="Times New Roman" w:hAnsi="Arial" w:cs="Times New Roman"/>
      <w:b/>
      <w:bCs/>
      <w:sz w:val="26"/>
      <w:szCs w:val="26"/>
      <w:lang w:eastAsia="ar-SA"/>
    </w:rPr>
  </w:style>
  <w:style w:type="paragraph" w:styleId="4">
    <w:name w:val="heading 4"/>
    <w:basedOn w:val="a"/>
    <w:next w:val="a"/>
    <w:link w:val="40"/>
    <w:uiPriority w:val="9"/>
    <w:unhideWhenUsed/>
    <w:qFormat/>
    <w:rsid w:val="008623A9"/>
    <w:pPr>
      <w:keepNext/>
      <w:keepLines/>
      <w:suppressAutoHyphens w:val="0"/>
      <w:spacing w:before="200" w:after="0" w:line="276" w:lineRule="auto"/>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8623A9"/>
    <w:pPr>
      <w:keepNext/>
      <w:keepLines/>
      <w:suppressAutoHyphens w:val="0"/>
      <w:spacing w:before="200" w:after="0" w:line="276" w:lineRule="auto"/>
      <w:outlineLvl w:val="4"/>
    </w:pPr>
    <w:rPr>
      <w:rFonts w:asciiTheme="majorHAnsi" w:eastAsiaTheme="majorEastAsia" w:hAnsiTheme="majorHAnsi" w:cstheme="majorBidi"/>
      <w:color w:val="1F4D78" w:themeColor="accent1" w:themeShade="7F"/>
    </w:rPr>
  </w:style>
  <w:style w:type="paragraph" w:styleId="8">
    <w:name w:val="heading 8"/>
    <w:basedOn w:val="a"/>
    <w:next w:val="a"/>
    <w:link w:val="80"/>
    <w:qFormat/>
    <w:rsid w:val="00155F27"/>
    <w:pPr>
      <w:numPr>
        <w:ilvl w:val="7"/>
        <w:numId w:val="4"/>
      </w:numPr>
      <w:suppressAutoHyphens w:val="0"/>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istLabel1">
    <w:name w:val="ListLabel 1"/>
    <w:qFormat/>
    <w:rsid w:val="00A16CEB"/>
    <w:rPr>
      <w:rFonts w:ascii="Times New Roman" w:hAnsi="Times New Roman"/>
      <w:sz w:val="24"/>
    </w:rPr>
  </w:style>
  <w:style w:type="character" w:customStyle="1" w:styleId="ListLabel2">
    <w:name w:val="ListLabel 2"/>
    <w:qFormat/>
    <w:rsid w:val="00A16CEB"/>
    <w:rPr>
      <w:rFonts w:ascii="Times New Roman" w:hAnsi="Times New Roman"/>
      <w:b/>
      <w:sz w:val="24"/>
    </w:rPr>
  </w:style>
  <w:style w:type="character" w:customStyle="1" w:styleId="ListLabel3">
    <w:name w:val="ListLabel 3"/>
    <w:qFormat/>
    <w:rsid w:val="00A16CEB"/>
    <w:rPr>
      <w:rFonts w:cs="Courier New"/>
    </w:rPr>
  </w:style>
  <w:style w:type="character" w:customStyle="1" w:styleId="ListLabel11">
    <w:name w:val="ListLabel 11"/>
    <w:qFormat/>
    <w:rsid w:val="00A16CEB"/>
    <w:rPr>
      <w:rFonts w:ascii="Times New Roman" w:hAnsi="Times New Roman"/>
      <w:b/>
      <w:sz w:val="28"/>
    </w:rPr>
  </w:style>
  <w:style w:type="paragraph" w:customStyle="1" w:styleId="a3">
    <w:name w:val="Заголовок"/>
    <w:basedOn w:val="a"/>
    <w:next w:val="a4"/>
    <w:qFormat/>
    <w:rsid w:val="00A16CEB"/>
    <w:pPr>
      <w:keepNext/>
      <w:spacing w:before="240" w:after="120"/>
    </w:pPr>
    <w:rPr>
      <w:rFonts w:ascii="Liberation Sans" w:eastAsia="DejaVu Sans" w:hAnsi="Liberation Sans" w:cs="FreeSans"/>
      <w:sz w:val="28"/>
      <w:szCs w:val="28"/>
    </w:rPr>
  </w:style>
  <w:style w:type="paragraph" w:styleId="a4">
    <w:name w:val="Body Text"/>
    <w:basedOn w:val="a"/>
    <w:rsid w:val="00A16CEB"/>
    <w:pPr>
      <w:spacing w:after="140" w:line="288" w:lineRule="auto"/>
    </w:pPr>
  </w:style>
  <w:style w:type="paragraph" w:styleId="a5">
    <w:name w:val="List"/>
    <w:basedOn w:val="a4"/>
    <w:rsid w:val="00A16CEB"/>
    <w:rPr>
      <w:rFonts w:cs="FreeSans"/>
    </w:rPr>
  </w:style>
  <w:style w:type="paragraph" w:styleId="a6">
    <w:name w:val="Title"/>
    <w:basedOn w:val="a"/>
    <w:rsid w:val="00A16CEB"/>
    <w:pPr>
      <w:suppressLineNumbers/>
      <w:spacing w:before="120" w:after="120"/>
    </w:pPr>
    <w:rPr>
      <w:rFonts w:cs="FreeSans"/>
      <w:i/>
      <w:iCs/>
      <w:sz w:val="24"/>
      <w:szCs w:val="24"/>
    </w:rPr>
  </w:style>
  <w:style w:type="paragraph" w:styleId="a7">
    <w:name w:val="index heading"/>
    <w:basedOn w:val="a"/>
    <w:qFormat/>
    <w:rsid w:val="00A16CEB"/>
    <w:pPr>
      <w:suppressLineNumbers/>
    </w:pPr>
    <w:rPr>
      <w:rFonts w:cs="FreeSans"/>
    </w:rPr>
  </w:style>
  <w:style w:type="paragraph" w:styleId="a8">
    <w:name w:val="List Paragraph"/>
    <w:basedOn w:val="a"/>
    <w:uiPriority w:val="34"/>
    <w:qFormat/>
    <w:rsid w:val="00D8770A"/>
    <w:pPr>
      <w:ind w:left="720"/>
      <w:contextualSpacing/>
    </w:pPr>
  </w:style>
  <w:style w:type="paragraph" w:customStyle="1" w:styleId="a9">
    <w:name w:val="Таблицы (моноширинный)"/>
    <w:basedOn w:val="a"/>
    <w:uiPriority w:val="99"/>
    <w:qFormat/>
    <w:rsid w:val="00691978"/>
    <w:pPr>
      <w:widowControl w:val="0"/>
      <w:spacing w:after="0" w:line="240" w:lineRule="auto"/>
      <w:jc w:val="both"/>
    </w:pPr>
    <w:rPr>
      <w:rFonts w:ascii="Courier New" w:eastAsia="Times New Roman" w:hAnsi="Courier New" w:cs="Courier New"/>
      <w:sz w:val="24"/>
      <w:szCs w:val="24"/>
      <w:lang w:eastAsia="ru-RU"/>
    </w:rPr>
  </w:style>
  <w:style w:type="table" w:styleId="aa">
    <w:name w:val="Table Grid"/>
    <w:basedOn w:val="a1"/>
    <w:uiPriority w:val="59"/>
    <w:rsid w:val="00F5728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0E7E4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0E7E40"/>
    <w:rPr>
      <w:i/>
      <w:iCs/>
    </w:rPr>
  </w:style>
  <w:style w:type="character" w:customStyle="1" w:styleId="20">
    <w:name w:val="Заголовок 2 Знак"/>
    <w:basedOn w:val="a0"/>
    <w:link w:val="2"/>
    <w:uiPriority w:val="9"/>
    <w:rsid w:val="000E7E40"/>
    <w:rPr>
      <w:rFonts w:ascii="Times New Roman" w:eastAsia="Times New Roman" w:hAnsi="Times New Roman" w:cs="Times New Roman"/>
      <w:b/>
      <w:bCs/>
      <w:sz w:val="36"/>
      <w:szCs w:val="36"/>
      <w:lang w:eastAsia="ru-RU"/>
    </w:rPr>
  </w:style>
  <w:style w:type="character" w:styleId="ad">
    <w:name w:val="Hyperlink"/>
    <w:basedOn w:val="a0"/>
    <w:uiPriority w:val="99"/>
    <w:unhideWhenUsed/>
    <w:rsid w:val="000E7E40"/>
    <w:rPr>
      <w:color w:val="0000FF"/>
      <w:u w:val="single"/>
    </w:rPr>
  </w:style>
  <w:style w:type="paragraph" w:styleId="ae">
    <w:name w:val="Balloon Text"/>
    <w:basedOn w:val="a"/>
    <w:link w:val="af"/>
    <w:uiPriority w:val="99"/>
    <w:semiHidden/>
    <w:unhideWhenUsed/>
    <w:rsid w:val="000E7E4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E7E40"/>
    <w:rPr>
      <w:rFonts w:ascii="Tahoma" w:hAnsi="Tahoma" w:cs="Tahoma"/>
      <w:sz w:val="16"/>
      <w:szCs w:val="16"/>
    </w:rPr>
  </w:style>
  <w:style w:type="character" w:customStyle="1" w:styleId="10">
    <w:name w:val="Заголовок 1 Знак"/>
    <w:basedOn w:val="a0"/>
    <w:link w:val="1"/>
    <w:rsid w:val="00155F27"/>
    <w:rPr>
      <w:rFonts w:ascii="Cambria" w:eastAsia="Times New Roman" w:hAnsi="Cambria" w:cs="Times New Roman"/>
      <w:b/>
      <w:bCs/>
      <w:color w:val="365F91"/>
      <w:sz w:val="28"/>
      <w:szCs w:val="28"/>
      <w:lang w:eastAsia="ar-SA"/>
    </w:rPr>
  </w:style>
  <w:style w:type="character" w:customStyle="1" w:styleId="30">
    <w:name w:val="Заголовок 3 Знак"/>
    <w:basedOn w:val="a0"/>
    <w:link w:val="3"/>
    <w:rsid w:val="00155F27"/>
    <w:rPr>
      <w:rFonts w:ascii="Arial" w:eastAsia="Times New Roman" w:hAnsi="Arial" w:cs="Times New Roman"/>
      <w:b/>
      <w:bCs/>
      <w:sz w:val="26"/>
      <w:szCs w:val="26"/>
      <w:lang w:eastAsia="ar-SA"/>
    </w:rPr>
  </w:style>
  <w:style w:type="character" w:customStyle="1" w:styleId="80">
    <w:name w:val="Заголовок 8 Знак"/>
    <w:basedOn w:val="a0"/>
    <w:link w:val="8"/>
    <w:rsid w:val="00155F27"/>
    <w:rPr>
      <w:rFonts w:ascii="Times New Roman" w:eastAsia="Times New Roman" w:hAnsi="Times New Roman" w:cs="Times New Roman"/>
      <w:i/>
      <w:iCs/>
      <w:sz w:val="24"/>
      <w:szCs w:val="24"/>
      <w:lang w:eastAsia="ru-RU"/>
    </w:rPr>
  </w:style>
  <w:style w:type="character" w:customStyle="1" w:styleId="apple-converted-space">
    <w:name w:val="apple-converted-space"/>
    <w:basedOn w:val="a0"/>
    <w:rsid w:val="004C00FD"/>
  </w:style>
  <w:style w:type="paragraph" w:styleId="HTML">
    <w:name w:val="HTML Preformatted"/>
    <w:basedOn w:val="a"/>
    <w:link w:val="HTML0"/>
    <w:uiPriority w:val="99"/>
    <w:semiHidden/>
    <w:unhideWhenUsed/>
    <w:rsid w:val="004C0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C00FD"/>
    <w:rPr>
      <w:rFonts w:ascii="Courier New" w:eastAsia="Times New Roman" w:hAnsi="Courier New" w:cs="Courier New"/>
      <w:sz w:val="20"/>
      <w:szCs w:val="20"/>
      <w:lang w:eastAsia="ru-RU"/>
    </w:rPr>
  </w:style>
  <w:style w:type="character" w:customStyle="1" w:styleId="token">
    <w:name w:val="token"/>
    <w:basedOn w:val="a0"/>
    <w:rsid w:val="004C00FD"/>
  </w:style>
  <w:style w:type="character" w:styleId="HTML1">
    <w:name w:val="HTML Code"/>
    <w:basedOn w:val="a0"/>
    <w:uiPriority w:val="99"/>
    <w:semiHidden/>
    <w:unhideWhenUsed/>
    <w:rsid w:val="004C00FD"/>
    <w:rPr>
      <w:rFonts w:ascii="Courier New" w:eastAsia="Times New Roman" w:hAnsi="Courier New" w:cs="Courier New"/>
      <w:sz w:val="20"/>
      <w:szCs w:val="20"/>
    </w:rPr>
  </w:style>
  <w:style w:type="character" w:customStyle="1" w:styleId="block">
    <w:name w:val="block"/>
    <w:basedOn w:val="a0"/>
    <w:rsid w:val="00B70C8F"/>
  </w:style>
  <w:style w:type="character" w:styleId="af0">
    <w:name w:val="Strong"/>
    <w:basedOn w:val="a0"/>
    <w:uiPriority w:val="22"/>
    <w:qFormat/>
    <w:rsid w:val="00B70C8F"/>
    <w:rPr>
      <w:b/>
      <w:bCs/>
    </w:rPr>
  </w:style>
  <w:style w:type="character" w:customStyle="1" w:styleId="red">
    <w:name w:val="red"/>
    <w:basedOn w:val="a0"/>
    <w:rsid w:val="00E7752D"/>
  </w:style>
  <w:style w:type="paragraph" w:customStyle="1" w:styleId="squeezed">
    <w:name w:val="squeezed"/>
    <w:basedOn w:val="a"/>
    <w:rsid w:val="00E7752D"/>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
    <w:name w:val="c"/>
    <w:basedOn w:val="a"/>
    <w:rsid w:val="004A5DDE"/>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8623A9"/>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rsid w:val="008623A9"/>
    <w:rPr>
      <w:rFonts w:asciiTheme="majorHAnsi" w:eastAsiaTheme="majorEastAsia" w:hAnsiTheme="majorHAnsi" w:cstheme="majorBidi"/>
      <w:color w:val="1F4D78" w:themeColor="accent1" w:themeShade="7F"/>
    </w:rPr>
  </w:style>
  <w:style w:type="character" w:customStyle="1" w:styleId="c8">
    <w:name w:val="c8"/>
    <w:basedOn w:val="a0"/>
    <w:rsid w:val="000F08A1"/>
  </w:style>
</w:styles>
</file>

<file path=word/webSettings.xml><?xml version="1.0" encoding="utf-8"?>
<w:webSettings xmlns:r="http://schemas.openxmlformats.org/officeDocument/2006/relationships" xmlns:w="http://schemas.openxmlformats.org/wordprocessingml/2006/main">
  <w:divs>
    <w:div w:id="88044877">
      <w:bodyDiv w:val="1"/>
      <w:marLeft w:val="0"/>
      <w:marRight w:val="0"/>
      <w:marTop w:val="0"/>
      <w:marBottom w:val="0"/>
      <w:divBdr>
        <w:top w:val="none" w:sz="0" w:space="0" w:color="auto"/>
        <w:left w:val="none" w:sz="0" w:space="0" w:color="auto"/>
        <w:bottom w:val="none" w:sz="0" w:space="0" w:color="auto"/>
        <w:right w:val="none" w:sz="0" w:space="0" w:color="auto"/>
      </w:divBdr>
      <w:divsChild>
        <w:div w:id="1658849080">
          <w:marLeft w:val="0"/>
          <w:marRight w:val="0"/>
          <w:marTop w:val="0"/>
          <w:marBottom w:val="225"/>
          <w:divBdr>
            <w:top w:val="none" w:sz="0" w:space="0" w:color="auto"/>
            <w:left w:val="none" w:sz="0" w:space="0" w:color="auto"/>
            <w:bottom w:val="none" w:sz="0" w:space="0" w:color="auto"/>
            <w:right w:val="none" w:sz="0" w:space="0" w:color="auto"/>
          </w:divBdr>
        </w:div>
      </w:divsChild>
    </w:div>
    <w:div w:id="135876862">
      <w:bodyDiv w:val="1"/>
      <w:marLeft w:val="0"/>
      <w:marRight w:val="0"/>
      <w:marTop w:val="0"/>
      <w:marBottom w:val="0"/>
      <w:divBdr>
        <w:top w:val="none" w:sz="0" w:space="0" w:color="auto"/>
        <w:left w:val="none" w:sz="0" w:space="0" w:color="auto"/>
        <w:bottom w:val="none" w:sz="0" w:space="0" w:color="auto"/>
        <w:right w:val="none" w:sz="0" w:space="0" w:color="auto"/>
      </w:divBdr>
      <w:divsChild>
        <w:div w:id="1122577425">
          <w:marLeft w:val="0"/>
          <w:marRight w:val="0"/>
          <w:marTop w:val="0"/>
          <w:marBottom w:val="225"/>
          <w:divBdr>
            <w:top w:val="none" w:sz="0" w:space="0" w:color="auto"/>
            <w:left w:val="none" w:sz="0" w:space="0" w:color="auto"/>
            <w:bottom w:val="none" w:sz="0" w:space="0" w:color="auto"/>
            <w:right w:val="none" w:sz="0" w:space="0" w:color="auto"/>
          </w:divBdr>
          <w:divsChild>
            <w:div w:id="743800212">
              <w:marLeft w:val="0"/>
              <w:marRight w:val="0"/>
              <w:marTop w:val="0"/>
              <w:marBottom w:val="225"/>
              <w:divBdr>
                <w:top w:val="none" w:sz="0" w:space="0" w:color="auto"/>
                <w:left w:val="none" w:sz="0" w:space="0" w:color="auto"/>
                <w:bottom w:val="none" w:sz="0" w:space="0" w:color="auto"/>
                <w:right w:val="none" w:sz="0" w:space="0" w:color="auto"/>
              </w:divBdr>
              <w:divsChild>
                <w:div w:id="984547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742603133">
          <w:marLeft w:val="0"/>
          <w:marRight w:val="0"/>
          <w:marTop w:val="0"/>
          <w:marBottom w:val="225"/>
          <w:divBdr>
            <w:top w:val="none" w:sz="0" w:space="0" w:color="auto"/>
            <w:left w:val="none" w:sz="0" w:space="0" w:color="auto"/>
            <w:bottom w:val="none" w:sz="0" w:space="0" w:color="auto"/>
            <w:right w:val="none" w:sz="0" w:space="0" w:color="auto"/>
          </w:divBdr>
          <w:divsChild>
            <w:div w:id="922378064">
              <w:marLeft w:val="0"/>
              <w:marRight w:val="0"/>
              <w:marTop w:val="0"/>
              <w:marBottom w:val="225"/>
              <w:divBdr>
                <w:top w:val="none" w:sz="0" w:space="0" w:color="auto"/>
                <w:left w:val="none" w:sz="0" w:space="0" w:color="auto"/>
                <w:bottom w:val="none" w:sz="0" w:space="0" w:color="auto"/>
                <w:right w:val="none" w:sz="0" w:space="0" w:color="auto"/>
              </w:divBdr>
              <w:divsChild>
                <w:div w:id="3730477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14317947">
          <w:marLeft w:val="0"/>
          <w:marRight w:val="0"/>
          <w:marTop w:val="0"/>
          <w:marBottom w:val="225"/>
          <w:divBdr>
            <w:top w:val="none" w:sz="0" w:space="0" w:color="auto"/>
            <w:left w:val="none" w:sz="0" w:space="0" w:color="auto"/>
            <w:bottom w:val="none" w:sz="0" w:space="0" w:color="auto"/>
            <w:right w:val="none" w:sz="0" w:space="0" w:color="auto"/>
          </w:divBdr>
        </w:div>
        <w:div w:id="1994067435">
          <w:marLeft w:val="0"/>
          <w:marRight w:val="0"/>
          <w:marTop w:val="0"/>
          <w:marBottom w:val="225"/>
          <w:divBdr>
            <w:top w:val="none" w:sz="0" w:space="0" w:color="auto"/>
            <w:left w:val="none" w:sz="0" w:space="0" w:color="auto"/>
            <w:bottom w:val="none" w:sz="0" w:space="0" w:color="auto"/>
            <w:right w:val="none" w:sz="0" w:space="0" w:color="auto"/>
          </w:divBdr>
        </w:div>
      </w:divsChild>
    </w:div>
    <w:div w:id="212735202">
      <w:bodyDiv w:val="1"/>
      <w:marLeft w:val="0"/>
      <w:marRight w:val="0"/>
      <w:marTop w:val="0"/>
      <w:marBottom w:val="0"/>
      <w:divBdr>
        <w:top w:val="none" w:sz="0" w:space="0" w:color="auto"/>
        <w:left w:val="none" w:sz="0" w:space="0" w:color="auto"/>
        <w:bottom w:val="none" w:sz="0" w:space="0" w:color="auto"/>
        <w:right w:val="none" w:sz="0" w:space="0" w:color="auto"/>
      </w:divBdr>
      <w:divsChild>
        <w:div w:id="1235504498">
          <w:marLeft w:val="0"/>
          <w:marRight w:val="0"/>
          <w:marTop w:val="0"/>
          <w:marBottom w:val="225"/>
          <w:divBdr>
            <w:top w:val="none" w:sz="0" w:space="0" w:color="auto"/>
            <w:left w:val="none" w:sz="0" w:space="0" w:color="auto"/>
            <w:bottom w:val="none" w:sz="0" w:space="0" w:color="auto"/>
            <w:right w:val="none" w:sz="0" w:space="0" w:color="auto"/>
          </w:divBdr>
        </w:div>
        <w:div w:id="692805167">
          <w:marLeft w:val="0"/>
          <w:marRight w:val="0"/>
          <w:marTop w:val="0"/>
          <w:marBottom w:val="225"/>
          <w:divBdr>
            <w:top w:val="none" w:sz="0" w:space="0" w:color="auto"/>
            <w:left w:val="none" w:sz="0" w:space="0" w:color="auto"/>
            <w:bottom w:val="none" w:sz="0" w:space="0" w:color="auto"/>
            <w:right w:val="none" w:sz="0" w:space="0" w:color="auto"/>
          </w:divBdr>
        </w:div>
        <w:div w:id="1648439184">
          <w:marLeft w:val="0"/>
          <w:marRight w:val="0"/>
          <w:marTop w:val="0"/>
          <w:marBottom w:val="225"/>
          <w:divBdr>
            <w:top w:val="none" w:sz="0" w:space="0" w:color="auto"/>
            <w:left w:val="none" w:sz="0" w:space="0" w:color="auto"/>
            <w:bottom w:val="none" w:sz="0" w:space="0" w:color="auto"/>
            <w:right w:val="none" w:sz="0" w:space="0" w:color="auto"/>
          </w:divBdr>
        </w:div>
        <w:div w:id="1344674369">
          <w:marLeft w:val="0"/>
          <w:marRight w:val="0"/>
          <w:marTop w:val="0"/>
          <w:marBottom w:val="225"/>
          <w:divBdr>
            <w:top w:val="none" w:sz="0" w:space="0" w:color="auto"/>
            <w:left w:val="none" w:sz="0" w:space="0" w:color="auto"/>
            <w:bottom w:val="none" w:sz="0" w:space="0" w:color="auto"/>
            <w:right w:val="none" w:sz="0" w:space="0" w:color="auto"/>
          </w:divBdr>
        </w:div>
        <w:div w:id="1132290526">
          <w:marLeft w:val="0"/>
          <w:marRight w:val="0"/>
          <w:marTop w:val="0"/>
          <w:marBottom w:val="225"/>
          <w:divBdr>
            <w:top w:val="none" w:sz="0" w:space="0" w:color="auto"/>
            <w:left w:val="none" w:sz="0" w:space="0" w:color="auto"/>
            <w:bottom w:val="none" w:sz="0" w:space="0" w:color="auto"/>
            <w:right w:val="none" w:sz="0" w:space="0" w:color="auto"/>
          </w:divBdr>
        </w:div>
        <w:div w:id="905187112">
          <w:marLeft w:val="0"/>
          <w:marRight w:val="0"/>
          <w:marTop w:val="0"/>
          <w:marBottom w:val="225"/>
          <w:divBdr>
            <w:top w:val="none" w:sz="0" w:space="0" w:color="auto"/>
            <w:left w:val="none" w:sz="0" w:space="0" w:color="auto"/>
            <w:bottom w:val="none" w:sz="0" w:space="0" w:color="auto"/>
            <w:right w:val="none" w:sz="0" w:space="0" w:color="auto"/>
          </w:divBdr>
        </w:div>
      </w:divsChild>
    </w:div>
    <w:div w:id="241454890">
      <w:bodyDiv w:val="1"/>
      <w:marLeft w:val="0"/>
      <w:marRight w:val="0"/>
      <w:marTop w:val="0"/>
      <w:marBottom w:val="0"/>
      <w:divBdr>
        <w:top w:val="none" w:sz="0" w:space="0" w:color="auto"/>
        <w:left w:val="none" w:sz="0" w:space="0" w:color="auto"/>
        <w:bottom w:val="none" w:sz="0" w:space="0" w:color="auto"/>
        <w:right w:val="none" w:sz="0" w:space="0" w:color="auto"/>
      </w:divBdr>
      <w:divsChild>
        <w:div w:id="1261062010">
          <w:marLeft w:val="0"/>
          <w:marRight w:val="0"/>
          <w:marTop w:val="0"/>
          <w:marBottom w:val="225"/>
          <w:divBdr>
            <w:top w:val="none" w:sz="0" w:space="0" w:color="auto"/>
            <w:left w:val="none" w:sz="0" w:space="0" w:color="auto"/>
            <w:bottom w:val="none" w:sz="0" w:space="0" w:color="auto"/>
            <w:right w:val="none" w:sz="0" w:space="0" w:color="auto"/>
          </w:divBdr>
        </w:div>
        <w:div w:id="529150594">
          <w:marLeft w:val="0"/>
          <w:marRight w:val="0"/>
          <w:marTop w:val="0"/>
          <w:marBottom w:val="225"/>
          <w:divBdr>
            <w:top w:val="none" w:sz="0" w:space="0" w:color="auto"/>
            <w:left w:val="none" w:sz="0" w:space="0" w:color="auto"/>
            <w:bottom w:val="none" w:sz="0" w:space="0" w:color="auto"/>
            <w:right w:val="none" w:sz="0" w:space="0" w:color="auto"/>
          </w:divBdr>
        </w:div>
        <w:div w:id="1154183488">
          <w:marLeft w:val="0"/>
          <w:marRight w:val="0"/>
          <w:marTop w:val="0"/>
          <w:marBottom w:val="225"/>
          <w:divBdr>
            <w:top w:val="none" w:sz="0" w:space="0" w:color="auto"/>
            <w:left w:val="none" w:sz="0" w:space="0" w:color="auto"/>
            <w:bottom w:val="none" w:sz="0" w:space="0" w:color="auto"/>
            <w:right w:val="none" w:sz="0" w:space="0" w:color="auto"/>
          </w:divBdr>
        </w:div>
        <w:div w:id="1885212738">
          <w:marLeft w:val="0"/>
          <w:marRight w:val="0"/>
          <w:marTop w:val="0"/>
          <w:marBottom w:val="225"/>
          <w:divBdr>
            <w:top w:val="none" w:sz="0" w:space="0" w:color="auto"/>
            <w:left w:val="none" w:sz="0" w:space="0" w:color="auto"/>
            <w:bottom w:val="none" w:sz="0" w:space="0" w:color="auto"/>
            <w:right w:val="none" w:sz="0" w:space="0" w:color="auto"/>
          </w:divBdr>
          <w:divsChild>
            <w:div w:id="1246918270">
              <w:marLeft w:val="0"/>
              <w:marRight w:val="0"/>
              <w:marTop w:val="0"/>
              <w:marBottom w:val="225"/>
              <w:divBdr>
                <w:top w:val="none" w:sz="0" w:space="0" w:color="auto"/>
                <w:left w:val="none" w:sz="0" w:space="0" w:color="auto"/>
                <w:bottom w:val="none" w:sz="0" w:space="0" w:color="auto"/>
                <w:right w:val="none" w:sz="0" w:space="0" w:color="auto"/>
              </w:divBdr>
            </w:div>
          </w:divsChild>
        </w:div>
        <w:div w:id="847721242">
          <w:marLeft w:val="0"/>
          <w:marRight w:val="0"/>
          <w:marTop w:val="0"/>
          <w:marBottom w:val="225"/>
          <w:divBdr>
            <w:top w:val="none" w:sz="0" w:space="0" w:color="auto"/>
            <w:left w:val="none" w:sz="0" w:space="0" w:color="auto"/>
            <w:bottom w:val="none" w:sz="0" w:space="0" w:color="auto"/>
            <w:right w:val="none" w:sz="0" w:space="0" w:color="auto"/>
          </w:divBdr>
        </w:div>
      </w:divsChild>
    </w:div>
    <w:div w:id="249969959">
      <w:bodyDiv w:val="1"/>
      <w:marLeft w:val="0"/>
      <w:marRight w:val="0"/>
      <w:marTop w:val="0"/>
      <w:marBottom w:val="0"/>
      <w:divBdr>
        <w:top w:val="none" w:sz="0" w:space="0" w:color="auto"/>
        <w:left w:val="none" w:sz="0" w:space="0" w:color="auto"/>
        <w:bottom w:val="none" w:sz="0" w:space="0" w:color="auto"/>
        <w:right w:val="none" w:sz="0" w:space="0" w:color="auto"/>
      </w:divBdr>
      <w:divsChild>
        <w:div w:id="1327703910">
          <w:marLeft w:val="0"/>
          <w:marRight w:val="0"/>
          <w:marTop w:val="0"/>
          <w:marBottom w:val="225"/>
          <w:divBdr>
            <w:top w:val="none" w:sz="0" w:space="0" w:color="auto"/>
            <w:left w:val="none" w:sz="0" w:space="0" w:color="auto"/>
            <w:bottom w:val="none" w:sz="0" w:space="0" w:color="auto"/>
            <w:right w:val="none" w:sz="0" w:space="0" w:color="auto"/>
          </w:divBdr>
        </w:div>
        <w:div w:id="1192918205">
          <w:marLeft w:val="0"/>
          <w:marRight w:val="0"/>
          <w:marTop w:val="0"/>
          <w:marBottom w:val="225"/>
          <w:divBdr>
            <w:top w:val="none" w:sz="0" w:space="0" w:color="auto"/>
            <w:left w:val="none" w:sz="0" w:space="0" w:color="auto"/>
            <w:bottom w:val="none" w:sz="0" w:space="0" w:color="auto"/>
            <w:right w:val="none" w:sz="0" w:space="0" w:color="auto"/>
          </w:divBdr>
          <w:divsChild>
            <w:div w:id="1025595794">
              <w:marLeft w:val="0"/>
              <w:marRight w:val="0"/>
              <w:marTop w:val="0"/>
              <w:marBottom w:val="225"/>
              <w:divBdr>
                <w:top w:val="none" w:sz="0" w:space="0" w:color="auto"/>
                <w:left w:val="none" w:sz="0" w:space="0" w:color="auto"/>
                <w:bottom w:val="none" w:sz="0" w:space="0" w:color="auto"/>
                <w:right w:val="none" w:sz="0" w:space="0" w:color="auto"/>
              </w:divBdr>
              <w:divsChild>
                <w:div w:id="392701157">
                  <w:marLeft w:val="0"/>
                  <w:marRight w:val="0"/>
                  <w:marTop w:val="0"/>
                  <w:marBottom w:val="225"/>
                  <w:divBdr>
                    <w:top w:val="none" w:sz="0" w:space="0" w:color="auto"/>
                    <w:left w:val="none" w:sz="0" w:space="0" w:color="auto"/>
                    <w:bottom w:val="none" w:sz="0" w:space="0" w:color="auto"/>
                    <w:right w:val="none" w:sz="0" w:space="0" w:color="auto"/>
                  </w:divBdr>
                </w:div>
                <w:div w:id="19071057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88311165">
          <w:marLeft w:val="0"/>
          <w:marRight w:val="0"/>
          <w:marTop w:val="0"/>
          <w:marBottom w:val="225"/>
          <w:divBdr>
            <w:top w:val="none" w:sz="0" w:space="0" w:color="auto"/>
            <w:left w:val="none" w:sz="0" w:space="0" w:color="auto"/>
            <w:bottom w:val="none" w:sz="0" w:space="0" w:color="auto"/>
            <w:right w:val="none" w:sz="0" w:space="0" w:color="auto"/>
          </w:divBdr>
        </w:div>
        <w:div w:id="1735346406">
          <w:marLeft w:val="0"/>
          <w:marRight w:val="0"/>
          <w:marTop w:val="0"/>
          <w:marBottom w:val="225"/>
          <w:divBdr>
            <w:top w:val="none" w:sz="0" w:space="0" w:color="auto"/>
            <w:left w:val="none" w:sz="0" w:space="0" w:color="auto"/>
            <w:bottom w:val="none" w:sz="0" w:space="0" w:color="auto"/>
            <w:right w:val="none" w:sz="0" w:space="0" w:color="auto"/>
          </w:divBdr>
        </w:div>
        <w:div w:id="1249195517">
          <w:marLeft w:val="0"/>
          <w:marRight w:val="0"/>
          <w:marTop w:val="0"/>
          <w:marBottom w:val="225"/>
          <w:divBdr>
            <w:top w:val="none" w:sz="0" w:space="0" w:color="auto"/>
            <w:left w:val="none" w:sz="0" w:space="0" w:color="auto"/>
            <w:bottom w:val="none" w:sz="0" w:space="0" w:color="auto"/>
            <w:right w:val="none" w:sz="0" w:space="0" w:color="auto"/>
          </w:divBdr>
        </w:div>
        <w:div w:id="1154295341">
          <w:marLeft w:val="0"/>
          <w:marRight w:val="0"/>
          <w:marTop w:val="0"/>
          <w:marBottom w:val="225"/>
          <w:divBdr>
            <w:top w:val="none" w:sz="0" w:space="0" w:color="auto"/>
            <w:left w:val="none" w:sz="0" w:space="0" w:color="auto"/>
            <w:bottom w:val="none" w:sz="0" w:space="0" w:color="auto"/>
            <w:right w:val="none" w:sz="0" w:space="0" w:color="auto"/>
          </w:divBdr>
        </w:div>
        <w:div w:id="808593696">
          <w:marLeft w:val="0"/>
          <w:marRight w:val="0"/>
          <w:marTop w:val="0"/>
          <w:marBottom w:val="225"/>
          <w:divBdr>
            <w:top w:val="none" w:sz="0" w:space="0" w:color="auto"/>
            <w:left w:val="none" w:sz="0" w:space="0" w:color="auto"/>
            <w:bottom w:val="none" w:sz="0" w:space="0" w:color="auto"/>
            <w:right w:val="none" w:sz="0" w:space="0" w:color="auto"/>
          </w:divBdr>
        </w:div>
        <w:div w:id="858205308">
          <w:marLeft w:val="0"/>
          <w:marRight w:val="0"/>
          <w:marTop w:val="0"/>
          <w:marBottom w:val="225"/>
          <w:divBdr>
            <w:top w:val="none" w:sz="0" w:space="0" w:color="auto"/>
            <w:left w:val="none" w:sz="0" w:space="0" w:color="auto"/>
            <w:bottom w:val="none" w:sz="0" w:space="0" w:color="auto"/>
            <w:right w:val="none" w:sz="0" w:space="0" w:color="auto"/>
          </w:divBdr>
        </w:div>
        <w:div w:id="755900125">
          <w:marLeft w:val="0"/>
          <w:marRight w:val="0"/>
          <w:marTop w:val="0"/>
          <w:marBottom w:val="225"/>
          <w:divBdr>
            <w:top w:val="none" w:sz="0" w:space="0" w:color="auto"/>
            <w:left w:val="none" w:sz="0" w:space="0" w:color="auto"/>
            <w:bottom w:val="none" w:sz="0" w:space="0" w:color="auto"/>
            <w:right w:val="none" w:sz="0" w:space="0" w:color="auto"/>
          </w:divBdr>
        </w:div>
      </w:divsChild>
    </w:div>
    <w:div w:id="357001964">
      <w:bodyDiv w:val="1"/>
      <w:marLeft w:val="0"/>
      <w:marRight w:val="0"/>
      <w:marTop w:val="0"/>
      <w:marBottom w:val="0"/>
      <w:divBdr>
        <w:top w:val="none" w:sz="0" w:space="0" w:color="auto"/>
        <w:left w:val="none" w:sz="0" w:space="0" w:color="auto"/>
        <w:bottom w:val="none" w:sz="0" w:space="0" w:color="auto"/>
        <w:right w:val="none" w:sz="0" w:space="0" w:color="auto"/>
      </w:divBdr>
      <w:divsChild>
        <w:div w:id="990059958">
          <w:marLeft w:val="0"/>
          <w:marRight w:val="0"/>
          <w:marTop w:val="0"/>
          <w:marBottom w:val="0"/>
          <w:divBdr>
            <w:top w:val="none" w:sz="0" w:space="0" w:color="auto"/>
            <w:left w:val="none" w:sz="0" w:space="0" w:color="auto"/>
            <w:bottom w:val="none" w:sz="0" w:space="0" w:color="auto"/>
            <w:right w:val="none" w:sz="0" w:space="0" w:color="auto"/>
          </w:divBdr>
        </w:div>
        <w:div w:id="1483885665">
          <w:marLeft w:val="0"/>
          <w:marRight w:val="0"/>
          <w:marTop w:val="0"/>
          <w:marBottom w:val="0"/>
          <w:divBdr>
            <w:top w:val="none" w:sz="0" w:space="0" w:color="auto"/>
            <w:left w:val="none" w:sz="0" w:space="0" w:color="auto"/>
            <w:bottom w:val="none" w:sz="0" w:space="0" w:color="auto"/>
            <w:right w:val="none" w:sz="0" w:space="0" w:color="auto"/>
          </w:divBdr>
        </w:div>
        <w:div w:id="974214329">
          <w:marLeft w:val="0"/>
          <w:marRight w:val="0"/>
          <w:marTop w:val="0"/>
          <w:marBottom w:val="0"/>
          <w:divBdr>
            <w:top w:val="none" w:sz="0" w:space="0" w:color="auto"/>
            <w:left w:val="none" w:sz="0" w:space="0" w:color="auto"/>
            <w:bottom w:val="none" w:sz="0" w:space="0" w:color="auto"/>
            <w:right w:val="none" w:sz="0" w:space="0" w:color="auto"/>
          </w:divBdr>
        </w:div>
        <w:div w:id="1890147369">
          <w:marLeft w:val="0"/>
          <w:marRight w:val="0"/>
          <w:marTop w:val="0"/>
          <w:marBottom w:val="0"/>
          <w:divBdr>
            <w:top w:val="none" w:sz="0" w:space="0" w:color="auto"/>
            <w:left w:val="none" w:sz="0" w:space="0" w:color="auto"/>
            <w:bottom w:val="none" w:sz="0" w:space="0" w:color="auto"/>
            <w:right w:val="none" w:sz="0" w:space="0" w:color="auto"/>
          </w:divBdr>
        </w:div>
        <w:div w:id="765269129">
          <w:marLeft w:val="0"/>
          <w:marRight w:val="0"/>
          <w:marTop w:val="0"/>
          <w:marBottom w:val="0"/>
          <w:divBdr>
            <w:top w:val="none" w:sz="0" w:space="0" w:color="auto"/>
            <w:left w:val="none" w:sz="0" w:space="0" w:color="auto"/>
            <w:bottom w:val="none" w:sz="0" w:space="0" w:color="auto"/>
            <w:right w:val="none" w:sz="0" w:space="0" w:color="auto"/>
          </w:divBdr>
        </w:div>
        <w:div w:id="1382558867">
          <w:marLeft w:val="0"/>
          <w:marRight w:val="0"/>
          <w:marTop w:val="0"/>
          <w:marBottom w:val="0"/>
          <w:divBdr>
            <w:top w:val="none" w:sz="0" w:space="0" w:color="auto"/>
            <w:left w:val="none" w:sz="0" w:space="0" w:color="auto"/>
            <w:bottom w:val="none" w:sz="0" w:space="0" w:color="auto"/>
            <w:right w:val="none" w:sz="0" w:space="0" w:color="auto"/>
          </w:divBdr>
        </w:div>
        <w:div w:id="624431450">
          <w:marLeft w:val="0"/>
          <w:marRight w:val="0"/>
          <w:marTop w:val="0"/>
          <w:marBottom w:val="0"/>
          <w:divBdr>
            <w:top w:val="none" w:sz="0" w:space="0" w:color="auto"/>
            <w:left w:val="none" w:sz="0" w:space="0" w:color="auto"/>
            <w:bottom w:val="none" w:sz="0" w:space="0" w:color="auto"/>
            <w:right w:val="none" w:sz="0" w:space="0" w:color="auto"/>
          </w:divBdr>
        </w:div>
        <w:div w:id="642543262">
          <w:marLeft w:val="0"/>
          <w:marRight w:val="0"/>
          <w:marTop w:val="0"/>
          <w:marBottom w:val="0"/>
          <w:divBdr>
            <w:top w:val="none" w:sz="0" w:space="0" w:color="auto"/>
            <w:left w:val="none" w:sz="0" w:space="0" w:color="auto"/>
            <w:bottom w:val="none" w:sz="0" w:space="0" w:color="auto"/>
            <w:right w:val="none" w:sz="0" w:space="0" w:color="auto"/>
          </w:divBdr>
        </w:div>
        <w:div w:id="1349218656">
          <w:marLeft w:val="0"/>
          <w:marRight w:val="0"/>
          <w:marTop w:val="0"/>
          <w:marBottom w:val="0"/>
          <w:divBdr>
            <w:top w:val="none" w:sz="0" w:space="0" w:color="auto"/>
            <w:left w:val="none" w:sz="0" w:space="0" w:color="auto"/>
            <w:bottom w:val="none" w:sz="0" w:space="0" w:color="auto"/>
            <w:right w:val="none" w:sz="0" w:space="0" w:color="auto"/>
          </w:divBdr>
        </w:div>
      </w:divsChild>
    </w:div>
    <w:div w:id="454906117">
      <w:bodyDiv w:val="1"/>
      <w:marLeft w:val="0"/>
      <w:marRight w:val="0"/>
      <w:marTop w:val="0"/>
      <w:marBottom w:val="0"/>
      <w:divBdr>
        <w:top w:val="none" w:sz="0" w:space="0" w:color="auto"/>
        <w:left w:val="none" w:sz="0" w:space="0" w:color="auto"/>
        <w:bottom w:val="none" w:sz="0" w:space="0" w:color="auto"/>
        <w:right w:val="none" w:sz="0" w:space="0" w:color="auto"/>
      </w:divBdr>
      <w:divsChild>
        <w:div w:id="1214193749">
          <w:marLeft w:val="0"/>
          <w:marRight w:val="0"/>
          <w:marTop w:val="0"/>
          <w:marBottom w:val="0"/>
          <w:divBdr>
            <w:top w:val="none" w:sz="0" w:space="0" w:color="auto"/>
            <w:left w:val="none" w:sz="0" w:space="0" w:color="auto"/>
            <w:bottom w:val="none" w:sz="0" w:space="0" w:color="auto"/>
            <w:right w:val="none" w:sz="0" w:space="0" w:color="auto"/>
          </w:divBdr>
        </w:div>
        <w:div w:id="2139956013">
          <w:marLeft w:val="0"/>
          <w:marRight w:val="0"/>
          <w:marTop w:val="0"/>
          <w:marBottom w:val="0"/>
          <w:divBdr>
            <w:top w:val="none" w:sz="0" w:space="0" w:color="auto"/>
            <w:left w:val="none" w:sz="0" w:space="0" w:color="auto"/>
            <w:bottom w:val="none" w:sz="0" w:space="0" w:color="auto"/>
            <w:right w:val="none" w:sz="0" w:space="0" w:color="auto"/>
          </w:divBdr>
        </w:div>
        <w:div w:id="365838838">
          <w:marLeft w:val="0"/>
          <w:marRight w:val="0"/>
          <w:marTop w:val="0"/>
          <w:marBottom w:val="0"/>
          <w:divBdr>
            <w:top w:val="none" w:sz="0" w:space="0" w:color="auto"/>
            <w:left w:val="none" w:sz="0" w:space="0" w:color="auto"/>
            <w:bottom w:val="none" w:sz="0" w:space="0" w:color="auto"/>
            <w:right w:val="none" w:sz="0" w:space="0" w:color="auto"/>
          </w:divBdr>
        </w:div>
        <w:div w:id="87386674">
          <w:marLeft w:val="0"/>
          <w:marRight w:val="0"/>
          <w:marTop w:val="0"/>
          <w:marBottom w:val="0"/>
          <w:divBdr>
            <w:top w:val="none" w:sz="0" w:space="0" w:color="auto"/>
            <w:left w:val="none" w:sz="0" w:space="0" w:color="auto"/>
            <w:bottom w:val="none" w:sz="0" w:space="0" w:color="auto"/>
            <w:right w:val="none" w:sz="0" w:space="0" w:color="auto"/>
          </w:divBdr>
        </w:div>
        <w:div w:id="561790274">
          <w:marLeft w:val="0"/>
          <w:marRight w:val="0"/>
          <w:marTop w:val="0"/>
          <w:marBottom w:val="0"/>
          <w:divBdr>
            <w:top w:val="none" w:sz="0" w:space="0" w:color="auto"/>
            <w:left w:val="none" w:sz="0" w:space="0" w:color="auto"/>
            <w:bottom w:val="none" w:sz="0" w:space="0" w:color="auto"/>
            <w:right w:val="none" w:sz="0" w:space="0" w:color="auto"/>
          </w:divBdr>
        </w:div>
      </w:divsChild>
    </w:div>
    <w:div w:id="527564957">
      <w:bodyDiv w:val="1"/>
      <w:marLeft w:val="0"/>
      <w:marRight w:val="0"/>
      <w:marTop w:val="0"/>
      <w:marBottom w:val="0"/>
      <w:divBdr>
        <w:top w:val="none" w:sz="0" w:space="0" w:color="auto"/>
        <w:left w:val="none" w:sz="0" w:space="0" w:color="auto"/>
        <w:bottom w:val="none" w:sz="0" w:space="0" w:color="auto"/>
        <w:right w:val="none" w:sz="0" w:space="0" w:color="auto"/>
      </w:divBdr>
      <w:divsChild>
        <w:div w:id="1899126883">
          <w:marLeft w:val="0"/>
          <w:marRight w:val="0"/>
          <w:marTop w:val="0"/>
          <w:marBottom w:val="225"/>
          <w:divBdr>
            <w:top w:val="none" w:sz="0" w:space="0" w:color="auto"/>
            <w:left w:val="none" w:sz="0" w:space="0" w:color="auto"/>
            <w:bottom w:val="none" w:sz="0" w:space="0" w:color="auto"/>
            <w:right w:val="none" w:sz="0" w:space="0" w:color="auto"/>
          </w:divBdr>
        </w:div>
        <w:div w:id="1566991138">
          <w:marLeft w:val="0"/>
          <w:marRight w:val="0"/>
          <w:marTop w:val="0"/>
          <w:marBottom w:val="225"/>
          <w:divBdr>
            <w:top w:val="none" w:sz="0" w:space="0" w:color="auto"/>
            <w:left w:val="none" w:sz="0" w:space="0" w:color="auto"/>
            <w:bottom w:val="none" w:sz="0" w:space="0" w:color="auto"/>
            <w:right w:val="none" w:sz="0" w:space="0" w:color="auto"/>
          </w:divBdr>
        </w:div>
        <w:div w:id="567880581">
          <w:marLeft w:val="0"/>
          <w:marRight w:val="0"/>
          <w:marTop w:val="0"/>
          <w:marBottom w:val="225"/>
          <w:divBdr>
            <w:top w:val="none" w:sz="0" w:space="0" w:color="auto"/>
            <w:left w:val="none" w:sz="0" w:space="0" w:color="auto"/>
            <w:bottom w:val="none" w:sz="0" w:space="0" w:color="auto"/>
            <w:right w:val="none" w:sz="0" w:space="0" w:color="auto"/>
          </w:divBdr>
        </w:div>
        <w:div w:id="441800194">
          <w:marLeft w:val="0"/>
          <w:marRight w:val="0"/>
          <w:marTop w:val="0"/>
          <w:marBottom w:val="225"/>
          <w:divBdr>
            <w:top w:val="none" w:sz="0" w:space="0" w:color="auto"/>
            <w:left w:val="none" w:sz="0" w:space="0" w:color="auto"/>
            <w:bottom w:val="none" w:sz="0" w:space="0" w:color="auto"/>
            <w:right w:val="none" w:sz="0" w:space="0" w:color="auto"/>
          </w:divBdr>
        </w:div>
        <w:div w:id="679237699">
          <w:marLeft w:val="0"/>
          <w:marRight w:val="0"/>
          <w:marTop w:val="0"/>
          <w:marBottom w:val="225"/>
          <w:divBdr>
            <w:top w:val="none" w:sz="0" w:space="0" w:color="auto"/>
            <w:left w:val="none" w:sz="0" w:space="0" w:color="auto"/>
            <w:bottom w:val="none" w:sz="0" w:space="0" w:color="auto"/>
            <w:right w:val="none" w:sz="0" w:space="0" w:color="auto"/>
          </w:divBdr>
        </w:div>
        <w:div w:id="686759669">
          <w:marLeft w:val="0"/>
          <w:marRight w:val="0"/>
          <w:marTop w:val="0"/>
          <w:marBottom w:val="225"/>
          <w:divBdr>
            <w:top w:val="none" w:sz="0" w:space="0" w:color="auto"/>
            <w:left w:val="none" w:sz="0" w:space="0" w:color="auto"/>
            <w:bottom w:val="none" w:sz="0" w:space="0" w:color="auto"/>
            <w:right w:val="none" w:sz="0" w:space="0" w:color="auto"/>
          </w:divBdr>
        </w:div>
      </w:divsChild>
    </w:div>
    <w:div w:id="562063369">
      <w:bodyDiv w:val="1"/>
      <w:marLeft w:val="0"/>
      <w:marRight w:val="0"/>
      <w:marTop w:val="0"/>
      <w:marBottom w:val="0"/>
      <w:divBdr>
        <w:top w:val="none" w:sz="0" w:space="0" w:color="auto"/>
        <w:left w:val="none" w:sz="0" w:space="0" w:color="auto"/>
        <w:bottom w:val="none" w:sz="0" w:space="0" w:color="auto"/>
        <w:right w:val="none" w:sz="0" w:space="0" w:color="auto"/>
      </w:divBdr>
    </w:div>
    <w:div w:id="613827552">
      <w:bodyDiv w:val="1"/>
      <w:marLeft w:val="0"/>
      <w:marRight w:val="0"/>
      <w:marTop w:val="0"/>
      <w:marBottom w:val="0"/>
      <w:divBdr>
        <w:top w:val="none" w:sz="0" w:space="0" w:color="auto"/>
        <w:left w:val="none" w:sz="0" w:space="0" w:color="auto"/>
        <w:bottom w:val="none" w:sz="0" w:space="0" w:color="auto"/>
        <w:right w:val="none" w:sz="0" w:space="0" w:color="auto"/>
      </w:divBdr>
      <w:divsChild>
        <w:div w:id="1125660744">
          <w:marLeft w:val="0"/>
          <w:marRight w:val="0"/>
          <w:marTop w:val="0"/>
          <w:marBottom w:val="0"/>
          <w:divBdr>
            <w:top w:val="none" w:sz="0" w:space="0" w:color="auto"/>
            <w:left w:val="none" w:sz="0" w:space="0" w:color="auto"/>
            <w:bottom w:val="none" w:sz="0" w:space="0" w:color="auto"/>
            <w:right w:val="none" w:sz="0" w:space="0" w:color="auto"/>
          </w:divBdr>
        </w:div>
        <w:div w:id="978068904">
          <w:marLeft w:val="0"/>
          <w:marRight w:val="0"/>
          <w:marTop w:val="0"/>
          <w:marBottom w:val="0"/>
          <w:divBdr>
            <w:top w:val="none" w:sz="0" w:space="0" w:color="auto"/>
            <w:left w:val="none" w:sz="0" w:space="0" w:color="auto"/>
            <w:bottom w:val="none" w:sz="0" w:space="0" w:color="auto"/>
            <w:right w:val="none" w:sz="0" w:space="0" w:color="auto"/>
          </w:divBdr>
        </w:div>
        <w:div w:id="979968241">
          <w:marLeft w:val="0"/>
          <w:marRight w:val="0"/>
          <w:marTop w:val="0"/>
          <w:marBottom w:val="0"/>
          <w:divBdr>
            <w:top w:val="none" w:sz="0" w:space="0" w:color="auto"/>
            <w:left w:val="none" w:sz="0" w:space="0" w:color="auto"/>
            <w:bottom w:val="none" w:sz="0" w:space="0" w:color="auto"/>
            <w:right w:val="none" w:sz="0" w:space="0" w:color="auto"/>
          </w:divBdr>
        </w:div>
        <w:div w:id="1175262324">
          <w:marLeft w:val="0"/>
          <w:marRight w:val="0"/>
          <w:marTop w:val="0"/>
          <w:marBottom w:val="0"/>
          <w:divBdr>
            <w:top w:val="none" w:sz="0" w:space="0" w:color="auto"/>
            <w:left w:val="none" w:sz="0" w:space="0" w:color="auto"/>
            <w:bottom w:val="none" w:sz="0" w:space="0" w:color="auto"/>
            <w:right w:val="none" w:sz="0" w:space="0" w:color="auto"/>
          </w:divBdr>
        </w:div>
      </w:divsChild>
    </w:div>
    <w:div w:id="945187966">
      <w:bodyDiv w:val="1"/>
      <w:marLeft w:val="0"/>
      <w:marRight w:val="0"/>
      <w:marTop w:val="0"/>
      <w:marBottom w:val="0"/>
      <w:divBdr>
        <w:top w:val="none" w:sz="0" w:space="0" w:color="auto"/>
        <w:left w:val="none" w:sz="0" w:space="0" w:color="auto"/>
        <w:bottom w:val="none" w:sz="0" w:space="0" w:color="auto"/>
        <w:right w:val="none" w:sz="0" w:space="0" w:color="auto"/>
      </w:divBdr>
    </w:div>
    <w:div w:id="1014772649">
      <w:bodyDiv w:val="1"/>
      <w:marLeft w:val="0"/>
      <w:marRight w:val="0"/>
      <w:marTop w:val="0"/>
      <w:marBottom w:val="0"/>
      <w:divBdr>
        <w:top w:val="none" w:sz="0" w:space="0" w:color="auto"/>
        <w:left w:val="none" w:sz="0" w:space="0" w:color="auto"/>
        <w:bottom w:val="none" w:sz="0" w:space="0" w:color="auto"/>
        <w:right w:val="none" w:sz="0" w:space="0" w:color="auto"/>
      </w:divBdr>
    </w:div>
    <w:div w:id="1117599103">
      <w:bodyDiv w:val="1"/>
      <w:marLeft w:val="0"/>
      <w:marRight w:val="0"/>
      <w:marTop w:val="0"/>
      <w:marBottom w:val="0"/>
      <w:divBdr>
        <w:top w:val="none" w:sz="0" w:space="0" w:color="auto"/>
        <w:left w:val="none" w:sz="0" w:space="0" w:color="auto"/>
        <w:bottom w:val="none" w:sz="0" w:space="0" w:color="auto"/>
        <w:right w:val="none" w:sz="0" w:space="0" w:color="auto"/>
      </w:divBdr>
      <w:divsChild>
        <w:div w:id="2053264512">
          <w:marLeft w:val="0"/>
          <w:marRight w:val="0"/>
          <w:marTop w:val="0"/>
          <w:marBottom w:val="0"/>
          <w:divBdr>
            <w:top w:val="none" w:sz="0" w:space="0" w:color="auto"/>
            <w:left w:val="none" w:sz="0" w:space="0" w:color="auto"/>
            <w:bottom w:val="none" w:sz="0" w:space="0" w:color="auto"/>
            <w:right w:val="none" w:sz="0" w:space="0" w:color="auto"/>
          </w:divBdr>
        </w:div>
        <w:div w:id="1339575384">
          <w:marLeft w:val="0"/>
          <w:marRight w:val="0"/>
          <w:marTop w:val="0"/>
          <w:marBottom w:val="0"/>
          <w:divBdr>
            <w:top w:val="none" w:sz="0" w:space="0" w:color="auto"/>
            <w:left w:val="none" w:sz="0" w:space="0" w:color="auto"/>
            <w:bottom w:val="none" w:sz="0" w:space="0" w:color="auto"/>
            <w:right w:val="none" w:sz="0" w:space="0" w:color="auto"/>
          </w:divBdr>
        </w:div>
        <w:div w:id="1742367595">
          <w:marLeft w:val="0"/>
          <w:marRight w:val="0"/>
          <w:marTop w:val="0"/>
          <w:marBottom w:val="0"/>
          <w:divBdr>
            <w:top w:val="none" w:sz="0" w:space="0" w:color="auto"/>
            <w:left w:val="none" w:sz="0" w:space="0" w:color="auto"/>
            <w:bottom w:val="none" w:sz="0" w:space="0" w:color="auto"/>
            <w:right w:val="none" w:sz="0" w:space="0" w:color="auto"/>
          </w:divBdr>
        </w:div>
        <w:div w:id="118956819">
          <w:marLeft w:val="0"/>
          <w:marRight w:val="0"/>
          <w:marTop w:val="0"/>
          <w:marBottom w:val="0"/>
          <w:divBdr>
            <w:top w:val="none" w:sz="0" w:space="0" w:color="auto"/>
            <w:left w:val="none" w:sz="0" w:space="0" w:color="auto"/>
            <w:bottom w:val="none" w:sz="0" w:space="0" w:color="auto"/>
            <w:right w:val="none" w:sz="0" w:space="0" w:color="auto"/>
          </w:divBdr>
        </w:div>
        <w:div w:id="718167915">
          <w:marLeft w:val="0"/>
          <w:marRight w:val="0"/>
          <w:marTop w:val="0"/>
          <w:marBottom w:val="0"/>
          <w:divBdr>
            <w:top w:val="none" w:sz="0" w:space="0" w:color="auto"/>
            <w:left w:val="none" w:sz="0" w:space="0" w:color="auto"/>
            <w:bottom w:val="none" w:sz="0" w:space="0" w:color="auto"/>
            <w:right w:val="none" w:sz="0" w:space="0" w:color="auto"/>
          </w:divBdr>
        </w:div>
        <w:div w:id="799080726">
          <w:marLeft w:val="0"/>
          <w:marRight w:val="0"/>
          <w:marTop w:val="0"/>
          <w:marBottom w:val="0"/>
          <w:divBdr>
            <w:top w:val="none" w:sz="0" w:space="0" w:color="auto"/>
            <w:left w:val="none" w:sz="0" w:space="0" w:color="auto"/>
            <w:bottom w:val="none" w:sz="0" w:space="0" w:color="auto"/>
            <w:right w:val="none" w:sz="0" w:space="0" w:color="auto"/>
          </w:divBdr>
        </w:div>
        <w:div w:id="800610751">
          <w:marLeft w:val="0"/>
          <w:marRight w:val="0"/>
          <w:marTop w:val="0"/>
          <w:marBottom w:val="0"/>
          <w:divBdr>
            <w:top w:val="none" w:sz="0" w:space="0" w:color="auto"/>
            <w:left w:val="none" w:sz="0" w:space="0" w:color="auto"/>
            <w:bottom w:val="none" w:sz="0" w:space="0" w:color="auto"/>
            <w:right w:val="none" w:sz="0" w:space="0" w:color="auto"/>
          </w:divBdr>
        </w:div>
        <w:div w:id="241909888">
          <w:marLeft w:val="0"/>
          <w:marRight w:val="0"/>
          <w:marTop w:val="0"/>
          <w:marBottom w:val="0"/>
          <w:divBdr>
            <w:top w:val="none" w:sz="0" w:space="0" w:color="auto"/>
            <w:left w:val="none" w:sz="0" w:space="0" w:color="auto"/>
            <w:bottom w:val="none" w:sz="0" w:space="0" w:color="auto"/>
            <w:right w:val="none" w:sz="0" w:space="0" w:color="auto"/>
          </w:divBdr>
        </w:div>
        <w:div w:id="153185318">
          <w:marLeft w:val="0"/>
          <w:marRight w:val="0"/>
          <w:marTop w:val="0"/>
          <w:marBottom w:val="0"/>
          <w:divBdr>
            <w:top w:val="none" w:sz="0" w:space="0" w:color="auto"/>
            <w:left w:val="none" w:sz="0" w:space="0" w:color="auto"/>
            <w:bottom w:val="none" w:sz="0" w:space="0" w:color="auto"/>
            <w:right w:val="none" w:sz="0" w:space="0" w:color="auto"/>
          </w:divBdr>
        </w:div>
        <w:div w:id="531916560">
          <w:marLeft w:val="0"/>
          <w:marRight w:val="0"/>
          <w:marTop w:val="0"/>
          <w:marBottom w:val="0"/>
          <w:divBdr>
            <w:top w:val="none" w:sz="0" w:space="0" w:color="auto"/>
            <w:left w:val="none" w:sz="0" w:space="0" w:color="auto"/>
            <w:bottom w:val="none" w:sz="0" w:space="0" w:color="auto"/>
            <w:right w:val="none" w:sz="0" w:space="0" w:color="auto"/>
          </w:divBdr>
        </w:div>
        <w:div w:id="1850634559">
          <w:marLeft w:val="0"/>
          <w:marRight w:val="0"/>
          <w:marTop w:val="0"/>
          <w:marBottom w:val="0"/>
          <w:divBdr>
            <w:top w:val="none" w:sz="0" w:space="0" w:color="auto"/>
            <w:left w:val="none" w:sz="0" w:space="0" w:color="auto"/>
            <w:bottom w:val="none" w:sz="0" w:space="0" w:color="auto"/>
            <w:right w:val="none" w:sz="0" w:space="0" w:color="auto"/>
          </w:divBdr>
        </w:div>
        <w:div w:id="635571237">
          <w:marLeft w:val="0"/>
          <w:marRight w:val="0"/>
          <w:marTop w:val="0"/>
          <w:marBottom w:val="0"/>
          <w:divBdr>
            <w:top w:val="none" w:sz="0" w:space="0" w:color="auto"/>
            <w:left w:val="none" w:sz="0" w:space="0" w:color="auto"/>
            <w:bottom w:val="none" w:sz="0" w:space="0" w:color="auto"/>
            <w:right w:val="none" w:sz="0" w:space="0" w:color="auto"/>
          </w:divBdr>
        </w:div>
        <w:div w:id="1793674553">
          <w:marLeft w:val="0"/>
          <w:marRight w:val="0"/>
          <w:marTop w:val="0"/>
          <w:marBottom w:val="0"/>
          <w:divBdr>
            <w:top w:val="none" w:sz="0" w:space="0" w:color="auto"/>
            <w:left w:val="none" w:sz="0" w:space="0" w:color="auto"/>
            <w:bottom w:val="none" w:sz="0" w:space="0" w:color="auto"/>
            <w:right w:val="none" w:sz="0" w:space="0" w:color="auto"/>
          </w:divBdr>
        </w:div>
        <w:div w:id="318774027">
          <w:marLeft w:val="0"/>
          <w:marRight w:val="0"/>
          <w:marTop w:val="0"/>
          <w:marBottom w:val="0"/>
          <w:divBdr>
            <w:top w:val="none" w:sz="0" w:space="0" w:color="auto"/>
            <w:left w:val="none" w:sz="0" w:space="0" w:color="auto"/>
            <w:bottom w:val="none" w:sz="0" w:space="0" w:color="auto"/>
            <w:right w:val="none" w:sz="0" w:space="0" w:color="auto"/>
          </w:divBdr>
        </w:div>
        <w:div w:id="98261879">
          <w:marLeft w:val="0"/>
          <w:marRight w:val="0"/>
          <w:marTop w:val="0"/>
          <w:marBottom w:val="0"/>
          <w:divBdr>
            <w:top w:val="none" w:sz="0" w:space="0" w:color="auto"/>
            <w:left w:val="none" w:sz="0" w:space="0" w:color="auto"/>
            <w:bottom w:val="none" w:sz="0" w:space="0" w:color="auto"/>
            <w:right w:val="none" w:sz="0" w:space="0" w:color="auto"/>
          </w:divBdr>
        </w:div>
        <w:div w:id="78916949">
          <w:marLeft w:val="0"/>
          <w:marRight w:val="0"/>
          <w:marTop w:val="0"/>
          <w:marBottom w:val="0"/>
          <w:divBdr>
            <w:top w:val="none" w:sz="0" w:space="0" w:color="auto"/>
            <w:left w:val="none" w:sz="0" w:space="0" w:color="auto"/>
            <w:bottom w:val="none" w:sz="0" w:space="0" w:color="auto"/>
            <w:right w:val="none" w:sz="0" w:space="0" w:color="auto"/>
          </w:divBdr>
        </w:div>
        <w:div w:id="673920153">
          <w:marLeft w:val="0"/>
          <w:marRight w:val="0"/>
          <w:marTop w:val="0"/>
          <w:marBottom w:val="0"/>
          <w:divBdr>
            <w:top w:val="none" w:sz="0" w:space="0" w:color="auto"/>
            <w:left w:val="none" w:sz="0" w:space="0" w:color="auto"/>
            <w:bottom w:val="none" w:sz="0" w:space="0" w:color="auto"/>
            <w:right w:val="none" w:sz="0" w:space="0" w:color="auto"/>
          </w:divBdr>
        </w:div>
        <w:div w:id="1715692028">
          <w:marLeft w:val="0"/>
          <w:marRight w:val="0"/>
          <w:marTop w:val="0"/>
          <w:marBottom w:val="0"/>
          <w:divBdr>
            <w:top w:val="none" w:sz="0" w:space="0" w:color="auto"/>
            <w:left w:val="none" w:sz="0" w:space="0" w:color="auto"/>
            <w:bottom w:val="none" w:sz="0" w:space="0" w:color="auto"/>
            <w:right w:val="none" w:sz="0" w:space="0" w:color="auto"/>
          </w:divBdr>
        </w:div>
        <w:div w:id="858734715">
          <w:marLeft w:val="0"/>
          <w:marRight w:val="0"/>
          <w:marTop w:val="0"/>
          <w:marBottom w:val="0"/>
          <w:divBdr>
            <w:top w:val="none" w:sz="0" w:space="0" w:color="auto"/>
            <w:left w:val="none" w:sz="0" w:space="0" w:color="auto"/>
            <w:bottom w:val="none" w:sz="0" w:space="0" w:color="auto"/>
            <w:right w:val="none" w:sz="0" w:space="0" w:color="auto"/>
          </w:divBdr>
        </w:div>
        <w:div w:id="1193493343">
          <w:marLeft w:val="0"/>
          <w:marRight w:val="0"/>
          <w:marTop w:val="0"/>
          <w:marBottom w:val="0"/>
          <w:divBdr>
            <w:top w:val="none" w:sz="0" w:space="0" w:color="auto"/>
            <w:left w:val="none" w:sz="0" w:space="0" w:color="auto"/>
            <w:bottom w:val="none" w:sz="0" w:space="0" w:color="auto"/>
            <w:right w:val="none" w:sz="0" w:space="0" w:color="auto"/>
          </w:divBdr>
        </w:div>
      </w:divsChild>
    </w:div>
    <w:div w:id="1307319757">
      <w:bodyDiv w:val="1"/>
      <w:marLeft w:val="0"/>
      <w:marRight w:val="0"/>
      <w:marTop w:val="0"/>
      <w:marBottom w:val="0"/>
      <w:divBdr>
        <w:top w:val="none" w:sz="0" w:space="0" w:color="auto"/>
        <w:left w:val="none" w:sz="0" w:space="0" w:color="auto"/>
        <w:bottom w:val="none" w:sz="0" w:space="0" w:color="auto"/>
        <w:right w:val="none" w:sz="0" w:space="0" w:color="auto"/>
      </w:divBdr>
    </w:div>
    <w:div w:id="1406368685">
      <w:bodyDiv w:val="1"/>
      <w:marLeft w:val="0"/>
      <w:marRight w:val="0"/>
      <w:marTop w:val="0"/>
      <w:marBottom w:val="0"/>
      <w:divBdr>
        <w:top w:val="none" w:sz="0" w:space="0" w:color="auto"/>
        <w:left w:val="none" w:sz="0" w:space="0" w:color="auto"/>
        <w:bottom w:val="none" w:sz="0" w:space="0" w:color="auto"/>
        <w:right w:val="none" w:sz="0" w:space="0" w:color="auto"/>
      </w:divBdr>
      <w:divsChild>
        <w:div w:id="1473597492">
          <w:marLeft w:val="0"/>
          <w:marRight w:val="0"/>
          <w:marTop w:val="15"/>
          <w:marBottom w:val="0"/>
          <w:divBdr>
            <w:top w:val="none" w:sz="0" w:space="0" w:color="auto"/>
            <w:left w:val="none" w:sz="0" w:space="0" w:color="auto"/>
            <w:bottom w:val="none" w:sz="0" w:space="0" w:color="auto"/>
            <w:right w:val="none" w:sz="0" w:space="0" w:color="auto"/>
          </w:divBdr>
          <w:divsChild>
            <w:div w:id="846674059">
              <w:marLeft w:val="0"/>
              <w:marRight w:val="0"/>
              <w:marTop w:val="0"/>
              <w:marBottom w:val="0"/>
              <w:divBdr>
                <w:top w:val="none" w:sz="0" w:space="0" w:color="auto"/>
                <w:left w:val="none" w:sz="0" w:space="0" w:color="auto"/>
                <w:bottom w:val="none" w:sz="0" w:space="0" w:color="auto"/>
                <w:right w:val="none" w:sz="0" w:space="0" w:color="auto"/>
              </w:divBdr>
              <w:divsChild>
                <w:div w:id="137574974">
                  <w:marLeft w:val="0"/>
                  <w:marRight w:val="0"/>
                  <w:marTop w:val="0"/>
                  <w:marBottom w:val="0"/>
                  <w:divBdr>
                    <w:top w:val="none" w:sz="0" w:space="0" w:color="auto"/>
                    <w:left w:val="none" w:sz="0" w:space="0" w:color="auto"/>
                    <w:bottom w:val="none" w:sz="0" w:space="0" w:color="auto"/>
                    <w:right w:val="none" w:sz="0" w:space="0" w:color="auto"/>
                  </w:divBdr>
                </w:div>
                <w:div w:id="64954883">
                  <w:marLeft w:val="0"/>
                  <w:marRight w:val="0"/>
                  <w:marTop w:val="0"/>
                  <w:marBottom w:val="0"/>
                  <w:divBdr>
                    <w:top w:val="none" w:sz="0" w:space="0" w:color="auto"/>
                    <w:left w:val="none" w:sz="0" w:space="0" w:color="auto"/>
                    <w:bottom w:val="none" w:sz="0" w:space="0" w:color="auto"/>
                    <w:right w:val="none" w:sz="0" w:space="0" w:color="auto"/>
                  </w:divBdr>
                </w:div>
                <w:div w:id="1719432889">
                  <w:marLeft w:val="0"/>
                  <w:marRight w:val="0"/>
                  <w:marTop w:val="0"/>
                  <w:marBottom w:val="0"/>
                  <w:divBdr>
                    <w:top w:val="none" w:sz="0" w:space="0" w:color="auto"/>
                    <w:left w:val="none" w:sz="0" w:space="0" w:color="auto"/>
                    <w:bottom w:val="none" w:sz="0" w:space="0" w:color="auto"/>
                    <w:right w:val="none" w:sz="0" w:space="0" w:color="auto"/>
                  </w:divBdr>
                </w:div>
                <w:div w:id="1253273874">
                  <w:marLeft w:val="0"/>
                  <w:marRight w:val="0"/>
                  <w:marTop w:val="0"/>
                  <w:marBottom w:val="0"/>
                  <w:divBdr>
                    <w:top w:val="none" w:sz="0" w:space="0" w:color="auto"/>
                    <w:left w:val="none" w:sz="0" w:space="0" w:color="auto"/>
                    <w:bottom w:val="none" w:sz="0" w:space="0" w:color="auto"/>
                    <w:right w:val="none" w:sz="0" w:space="0" w:color="auto"/>
                  </w:divBdr>
                </w:div>
                <w:div w:id="1568766743">
                  <w:marLeft w:val="0"/>
                  <w:marRight w:val="0"/>
                  <w:marTop w:val="0"/>
                  <w:marBottom w:val="0"/>
                  <w:divBdr>
                    <w:top w:val="none" w:sz="0" w:space="0" w:color="auto"/>
                    <w:left w:val="none" w:sz="0" w:space="0" w:color="auto"/>
                    <w:bottom w:val="none" w:sz="0" w:space="0" w:color="auto"/>
                    <w:right w:val="none" w:sz="0" w:space="0" w:color="auto"/>
                  </w:divBdr>
                </w:div>
                <w:div w:id="1443720509">
                  <w:marLeft w:val="0"/>
                  <w:marRight w:val="0"/>
                  <w:marTop w:val="0"/>
                  <w:marBottom w:val="0"/>
                  <w:divBdr>
                    <w:top w:val="none" w:sz="0" w:space="0" w:color="auto"/>
                    <w:left w:val="none" w:sz="0" w:space="0" w:color="auto"/>
                    <w:bottom w:val="none" w:sz="0" w:space="0" w:color="auto"/>
                    <w:right w:val="none" w:sz="0" w:space="0" w:color="auto"/>
                  </w:divBdr>
                </w:div>
                <w:div w:id="1527283422">
                  <w:marLeft w:val="0"/>
                  <w:marRight w:val="0"/>
                  <w:marTop w:val="0"/>
                  <w:marBottom w:val="0"/>
                  <w:divBdr>
                    <w:top w:val="none" w:sz="0" w:space="0" w:color="auto"/>
                    <w:left w:val="none" w:sz="0" w:space="0" w:color="auto"/>
                    <w:bottom w:val="none" w:sz="0" w:space="0" w:color="auto"/>
                    <w:right w:val="none" w:sz="0" w:space="0" w:color="auto"/>
                  </w:divBdr>
                </w:div>
                <w:div w:id="982658330">
                  <w:marLeft w:val="0"/>
                  <w:marRight w:val="0"/>
                  <w:marTop w:val="0"/>
                  <w:marBottom w:val="0"/>
                  <w:divBdr>
                    <w:top w:val="none" w:sz="0" w:space="0" w:color="auto"/>
                    <w:left w:val="none" w:sz="0" w:space="0" w:color="auto"/>
                    <w:bottom w:val="none" w:sz="0" w:space="0" w:color="auto"/>
                    <w:right w:val="none" w:sz="0" w:space="0" w:color="auto"/>
                  </w:divBdr>
                </w:div>
                <w:div w:id="1726832700">
                  <w:marLeft w:val="0"/>
                  <w:marRight w:val="0"/>
                  <w:marTop w:val="0"/>
                  <w:marBottom w:val="0"/>
                  <w:divBdr>
                    <w:top w:val="none" w:sz="0" w:space="0" w:color="auto"/>
                    <w:left w:val="none" w:sz="0" w:space="0" w:color="auto"/>
                    <w:bottom w:val="none" w:sz="0" w:space="0" w:color="auto"/>
                    <w:right w:val="none" w:sz="0" w:space="0" w:color="auto"/>
                  </w:divBdr>
                </w:div>
                <w:div w:id="2006518448">
                  <w:marLeft w:val="0"/>
                  <w:marRight w:val="0"/>
                  <w:marTop w:val="0"/>
                  <w:marBottom w:val="0"/>
                  <w:divBdr>
                    <w:top w:val="none" w:sz="0" w:space="0" w:color="auto"/>
                    <w:left w:val="none" w:sz="0" w:space="0" w:color="auto"/>
                    <w:bottom w:val="none" w:sz="0" w:space="0" w:color="auto"/>
                    <w:right w:val="none" w:sz="0" w:space="0" w:color="auto"/>
                  </w:divBdr>
                </w:div>
                <w:div w:id="2060744429">
                  <w:marLeft w:val="0"/>
                  <w:marRight w:val="0"/>
                  <w:marTop w:val="0"/>
                  <w:marBottom w:val="0"/>
                  <w:divBdr>
                    <w:top w:val="none" w:sz="0" w:space="0" w:color="auto"/>
                    <w:left w:val="none" w:sz="0" w:space="0" w:color="auto"/>
                    <w:bottom w:val="none" w:sz="0" w:space="0" w:color="auto"/>
                    <w:right w:val="none" w:sz="0" w:space="0" w:color="auto"/>
                  </w:divBdr>
                </w:div>
                <w:div w:id="173424376">
                  <w:marLeft w:val="0"/>
                  <w:marRight w:val="0"/>
                  <w:marTop w:val="0"/>
                  <w:marBottom w:val="0"/>
                  <w:divBdr>
                    <w:top w:val="none" w:sz="0" w:space="0" w:color="auto"/>
                    <w:left w:val="none" w:sz="0" w:space="0" w:color="auto"/>
                    <w:bottom w:val="none" w:sz="0" w:space="0" w:color="auto"/>
                    <w:right w:val="none" w:sz="0" w:space="0" w:color="auto"/>
                  </w:divBdr>
                </w:div>
                <w:div w:id="1114517071">
                  <w:marLeft w:val="0"/>
                  <w:marRight w:val="0"/>
                  <w:marTop w:val="0"/>
                  <w:marBottom w:val="0"/>
                  <w:divBdr>
                    <w:top w:val="none" w:sz="0" w:space="0" w:color="auto"/>
                    <w:left w:val="none" w:sz="0" w:space="0" w:color="auto"/>
                    <w:bottom w:val="none" w:sz="0" w:space="0" w:color="auto"/>
                    <w:right w:val="none" w:sz="0" w:space="0" w:color="auto"/>
                  </w:divBdr>
                </w:div>
                <w:div w:id="419302415">
                  <w:marLeft w:val="0"/>
                  <w:marRight w:val="0"/>
                  <w:marTop w:val="0"/>
                  <w:marBottom w:val="0"/>
                  <w:divBdr>
                    <w:top w:val="none" w:sz="0" w:space="0" w:color="auto"/>
                    <w:left w:val="none" w:sz="0" w:space="0" w:color="auto"/>
                    <w:bottom w:val="none" w:sz="0" w:space="0" w:color="auto"/>
                    <w:right w:val="none" w:sz="0" w:space="0" w:color="auto"/>
                  </w:divBdr>
                </w:div>
                <w:div w:id="892153170">
                  <w:marLeft w:val="0"/>
                  <w:marRight w:val="0"/>
                  <w:marTop w:val="0"/>
                  <w:marBottom w:val="0"/>
                  <w:divBdr>
                    <w:top w:val="none" w:sz="0" w:space="0" w:color="auto"/>
                    <w:left w:val="none" w:sz="0" w:space="0" w:color="auto"/>
                    <w:bottom w:val="none" w:sz="0" w:space="0" w:color="auto"/>
                    <w:right w:val="none" w:sz="0" w:space="0" w:color="auto"/>
                  </w:divBdr>
                </w:div>
                <w:div w:id="1036780038">
                  <w:marLeft w:val="0"/>
                  <w:marRight w:val="0"/>
                  <w:marTop w:val="0"/>
                  <w:marBottom w:val="0"/>
                  <w:divBdr>
                    <w:top w:val="none" w:sz="0" w:space="0" w:color="auto"/>
                    <w:left w:val="none" w:sz="0" w:space="0" w:color="auto"/>
                    <w:bottom w:val="none" w:sz="0" w:space="0" w:color="auto"/>
                    <w:right w:val="none" w:sz="0" w:space="0" w:color="auto"/>
                  </w:divBdr>
                </w:div>
                <w:div w:id="672151994">
                  <w:marLeft w:val="0"/>
                  <w:marRight w:val="0"/>
                  <w:marTop w:val="0"/>
                  <w:marBottom w:val="0"/>
                  <w:divBdr>
                    <w:top w:val="none" w:sz="0" w:space="0" w:color="auto"/>
                    <w:left w:val="none" w:sz="0" w:space="0" w:color="auto"/>
                    <w:bottom w:val="none" w:sz="0" w:space="0" w:color="auto"/>
                    <w:right w:val="none" w:sz="0" w:space="0" w:color="auto"/>
                  </w:divBdr>
                </w:div>
                <w:div w:id="476190460">
                  <w:marLeft w:val="0"/>
                  <w:marRight w:val="0"/>
                  <w:marTop w:val="0"/>
                  <w:marBottom w:val="0"/>
                  <w:divBdr>
                    <w:top w:val="none" w:sz="0" w:space="0" w:color="auto"/>
                    <w:left w:val="none" w:sz="0" w:space="0" w:color="auto"/>
                    <w:bottom w:val="none" w:sz="0" w:space="0" w:color="auto"/>
                    <w:right w:val="none" w:sz="0" w:space="0" w:color="auto"/>
                  </w:divBdr>
                </w:div>
                <w:div w:id="1350907113">
                  <w:marLeft w:val="0"/>
                  <w:marRight w:val="0"/>
                  <w:marTop w:val="0"/>
                  <w:marBottom w:val="0"/>
                  <w:divBdr>
                    <w:top w:val="none" w:sz="0" w:space="0" w:color="auto"/>
                    <w:left w:val="none" w:sz="0" w:space="0" w:color="auto"/>
                    <w:bottom w:val="none" w:sz="0" w:space="0" w:color="auto"/>
                    <w:right w:val="none" w:sz="0" w:space="0" w:color="auto"/>
                  </w:divBdr>
                </w:div>
                <w:div w:id="1709643437">
                  <w:marLeft w:val="0"/>
                  <w:marRight w:val="0"/>
                  <w:marTop w:val="0"/>
                  <w:marBottom w:val="0"/>
                  <w:divBdr>
                    <w:top w:val="none" w:sz="0" w:space="0" w:color="auto"/>
                    <w:left w:val="none" w:sz="0" w:space="0" w:color="auto"/>
                    <w:bottom w:val="none" w:sz="0" w:space="0" w:color="auto"/>
                    <w:right w:val="none" w:sz="0" w:space="0" w:color="auto"/>
                  </w:divBdr>
                </w:div>
                <w:div w:id="126554978">
                  <w:marLeft w:val="0"/>
                  <w:marRight w:val="0"/>
                  <w:marTop w:val="0"/>
                  <w:marBottom w:val="0"/>
                  <w:divBdr>
                    <w:top w:val="none" w:sz="0" w:space="0" w:color="auto"/>
                    <w:left w:val="none" w:sz="0" w:space="0" w:color="auto"/>
                    <w:bottom w:val="none" w:sz="0" w:space="0" w:color="auto"/>
                    <w:right w:val="none" w:sz="0" w:space="0" w:color="auto"/>
                  </w:divBdr>
                </w:div>
                <w:div w:id="898318648">
                  <w:marLeft w:val="0"/>
                  <w:marRight w:val="0"/>
                  <w:marTop w:val="0"/>
                  <w:marBottom w:val="0"/>
                  <w:divBdr>
                    <w:top w:val="none" w:sz="0" w:space="0" w:color="auto"/>
                    <w:left w:val="none" w:sz="0" w:space="0" w:color="auto"/>
                    <w:bottom w:val="none" w:sz="0" w:space="0" w:color="auto"/>
                    <w:right w:val="none" w:sz="0" w:space="0" w:color="auto"/>
                  </w:divBdr>
                </w:div>
                <w:div w:id="329262534">
                  <w:marLeft w:val="0"/>
                  <w:marRight w:val="0"/>
                  <w:marTop w:val="0"/>
                  <w:marBottom w:val="0"/>
                  <w:divBdr>
                    <w:top w:val="none" w:sz="0" w:space="0" w:color="auto"/>
                    <w:left w:val="none" w:sz="0" w:space="0" w:color="auto"/>
                    <w:bottom w:val="none" w:sz="0" w:space="0" w:color="auto"/>
                    <w:right w:val="none" w:sz="0" w:space="0" w:color="auto"/>
                  </w:divBdr>
                </w:div>
                <w:div w:id="521405201">
                  <w:marLeft w:val="0"/>
                  <w:marRight w:val="0"/>
                  <w:marTop w:val="0"/>
                  <w:marBottom w:val="0"/>
                  <w:divBdr>
                    <w:top w:val="none" w:sz="0" w:space="0" w:color="auto"/>
                    <w:left w:val="none" w:sz="0" w:space="0" w:color="auto"/>
                    <w:bottom w:val="none" w:sz="0" w:space="0" w:color="auto"/>
                    <w:right w:val="none" w:sz="0" w:space="0" w:color="auto"/>
                  </w:divBdr>
                </w:div>
                <w:div w:id="808792085">
                  <w:marLeft w:val="0"/>
                  <w:marRight w:val="0"/>
                  <w:marTop w:val="0"/>
                  <w:marBottom w:val="0"/>
                  <w:divBdr>
                    <w:top w:val="none" w:sz="0" w:space="0" w:color="auto"/>
                    <w:left w:val="none" w:sz="0" w:space="0" w:color="auto"/>
                    <w:bottom w:val="none" w:sz="0" w:space="0" w:color="auto"/>
                    <w:right w:val="none" w:sz="0" w:space="0" w:color="auto"/>
                  </w:divBdr>
                </w:div>
                <w:div w:id="900679399">
                  <w:marLeft w:val="0"/>
                  <w:marRight w:val="0"/>
                  <w:marTop w:val="0"/>
                  <w:marBottom w:val="0"/>
                  <w:divBdr>
                    <w:top w:val="none" w:sz="0" w:space="0" w:color="auto"/>
                    <w:left w:val="none" w:sz="0" w:space="0" w:color="auto"/>
                    <w:bottom w:val="none" w:sz="0" w:space="0" w:color="auto"/>
                    <w:right w:val="none" w:sz="0" w:space="0" w:color="auto"/>
                  </w:divBdr>
                </w:div>
                <w:div w:id="667174816">
                  <w:marLeft w:val="0"/>
                  <w:marRight w:val="0"/>
                  <w:marTop w:val="0"/>
                  <w:marBottom w:val="0"/>
                  <w:divBdr>
                    <w:top w:val="none" w:sz="0" w:space="0" w:color="auto"/>
                    <w:left w:val="none" w:sz="0" w:space="0" w:color="auto"/>
                    <w:bottom w:val="none" w:sz="0" w:space="0" w:color="auto"/>
                    <w:right w:val="none" w:sz="0" w:space="0" w:color="auto"/>
                  </w:divBdr>
                </w:div>
                <w:div w:id="1831290268">
                  <w:marLeft w:val="0"/>
                  <w:marRight w:val="0"/>
                  <w:marTop w:val="0"/>
                  <w:marBottom w:val="0"/>
                  <w:divBdr>
                    <w:top w:val="none" w:sz="0" w:space="0" w:color="auto"/>
                    <w:left w:val="none" w:sz="0" w:space="0" w:color="auto"/>
                    <w:bottom w:val="none" w:sz="0" w:space="0" w:color="auto"/>
                    <w:right w:val="none" w:sz="0" w:space="0" w:color="auto"/>
                  </w:divBdr>
                </w:div>
                <w:div w:id="470443858">
                  <w:marLeft w:val="0"/>
                  <w:marRight w:val="0"/>
                  <w:marTop w:val="0"/>
                  <w:marBottom w:val="0"/>
                  <w:divBdr>
                    <w:top w:val="none" w:sz="0" w:space="0" w:color="auto"/>
                    <w:left w:val="none" w:sz="0" w:space="0" w:color="auto"/>
                    <w:bottom w:val="none" w:sz="0" w:space="0" w:color="auto"/>
                    <w:right w:val="none" w:sz="0" w:space="0" w:color="auto"/>
                  </w:divBdr>
                </w:div>
                <w:div w:id="1511212555">
                  <w:marLeft w:val="0"/>
                  <w:marRight w:val="0"/>
                  <w:marTop w:val="0"/>
                  <w:marBottom w:val="0"/>
                  <w:divBdr>
                    <w:top w:val="none" w:sz="0" w:space="0" w:color="auto"/>
                    <w:left w:val="none" w:sz="0" w:space="0" w:color="auto"/>
                    <w:bottom w:val="none" w:sz="0" w:space="0" w:color="auto"/>
                    <w:right w:val="none" w:sz="0" w:space="0" w:color="auto"/>
                  </w:divBdr>
                </w:div>
                <w:div w:id="507059395">
                  <w:marLeft w:val="0"/>
                  <w:marRight w:val="0"/>
                  <w:marTop w:val="0"/>
                  <w:marBottom w:val="0"/>
                  <w:divBdr>
                    <w:top w:val="none" w:sz="0" w:space="0" w:color="auto"/>
                    <w:left w:val="none" w:sz="0" w:space="0" w:color="auto"/>
                    <w:bottom w:val="none" w:sz="0" w:space="0" w:color="auto"/>
                    <w:right w:val="none" w:sz="0" w:space="0" w:color="auto"/>
                  </w:divBdr>
                </w:div>
                <w:div w:id="2119638150">
                  <w:marLeft w:val="0"/>
                  <w:marRight w:val="0"/>
                  <w:marTop w:val="0"/>
                  <w:marBottom w:val="0"/>
                  <w:divBdr>
                    <w:top w:val="none" w:sz="0" w:space="0" w:color="auto"/>
                    <w:left w:val="none" w:sz="0" w:space="0" w:color="auto"/>
                    <w:bottom w:val="none" w:sz="0" w:space="0" w:color="auto"/>
                    <w:right w:val="none" w:sz="0" w:space="0" w:color="auto"/>
                  </w:divBdr>
                </w:div>
                <w:div w:id="1274747240">
                  <w:marLeft w:val="0"/>
                  <w:marRight w:val="0"/>
                  <w:marTop w:val="0"/>
                  <w:marBottom w:val="0"/>
                  <w:divBdr>
                    <w:top w:val="none" w:sz="0" w:space="0" w:color="auto"/>
                    <w:left w:val="none" w:sz="0" w:space="0" w:color="auto"/>
                    <w:bottom w:val="none" w:sz="0" w:space="0" w:color="auto"/>
                    <w:right w:val="none" w:sz="0" w:space="0" w:color="auto"/>
                  </w:divBdr>
                </w:div>
                <w:div w:id="1035469038">
                  <w:marLeft w:val="0"/>
                  <w:marRight w:val="0"/>
                  <w:marTop w:val="0"/>
                  <w:marBottom w:val="0"/>
                  <w:divBdr>
                    <w:top w:val="none" w:sz="0" w:space="0" w:color="auto"/>
                    <w:left w:val="none" w:sz="0" w:space="0" w:color="auto"/>
                    <w:bottom w:val="none" w:sz="0" w:space="0" w:color="auto"/>
                    <w:right w:val="none" w:sz="0" w:space="0" w:color="auto"/>
                  </w:divBdr>
                </w:div>
                <w:div w:id="1078600527">
                  <w:marLeft w:val="0"/>
                  <w:marRight w:val="0"/>
                  <w:marTop w:val="0"/>
                  <w:marBottom w:val="0"/>
                  <w:divBdr>
                    <w:top w:val="none" w:sz="0" w:space="0" w:color="auto"/>
                    <w:left w:val="none" w:sz="0" w:space="0" w:color="auto"/>
                    <w:bottom w:val="none" w:sz="0" w:space="0" w:color="auto"/>
                    <w:right w:val="none" w:sz="0" w:space="0" w:color="auto"/>
                  </w:divBdr>
                </w:div>
                <w:div w:id="714040013">
                  <w:marLeft w:val="0"/>
                  <w:marRight w:val="0"/>
                  <w:marTop w:val="0"/>
                  <w:marBottom w:val="0"/>
                  <w:divBdr>
                    <w:top w:val="none" w:sz="0" w:space="0" w:color="auto"/>
                    <w:left w:val="none" w:sz="0" w:space="0" w:color="auto"/>
                    <w:bottom w:val="none" w:sz="0" w:space="0" w:color="auto"/>
                    <w:right w:val="none" w:sz="0" w:space="0" w:color="auto"/>
                  </w:divBdr>
                </w:div>
                <w:div w:id="1857504085">
                  <w:marLeft w:val="0"/>
                  <w:marRight w:val="0"/>
                  <w:marTop w:val="0"/>
                  <w:marBottom w:val="0"/>
                  <w:divBdr>
                    <w:top w:val="none" w:sz="0" w:space="0" w:color="auto"/>
                    <w:left w:val="none" w:sz="0" w:space="0" w:color="auto"/>
                    <w:bottom w:val="none" w:sz="0" w:space="0" w:color="auto"/>
                    <w:right w:val="none" w:sz="0" w:space="0" w:color="auto"/>
                  </w:divBdr>
                </w:div>
                <w:div w:id="1056927215">
                  <w:marLeft w:val="0"/>
                  <w:marRight w:val="0"/>
                  <w:marTop w:val="0"/>
                  <w:marBottom w:val="0"/>
                  <w:divBdr>
                    <w:top w:val="none" w:sz="0" w:space="0" w:color="auto"/>
                    <w:left w:val="none" w:sz="0" w:space="0" w:color="auto"/>
                    <w:bottom w:val="none" w:sz="0" w:space="0" w:color="auto"/>
                    <w:right w:val="none" w:sz="0" w:space="0" w:color="auto"/>
                  </w:divBdr>
                </w:div>
                <w:div w:id="463545413">
                  <w:marLeft w:val="0"/>
                  <w:marRight w:val="0"/>
                  <w:marTop w:val="0"/>
                  <w:marBottom w:val="0"/>
                  <w:divBdr>
                    <w:top w:val="none" w:sz="0" w:space="0" w:color="auto"/>
                    <w:left w:val="none" w:sz="0" w:space="0" w:color="auto"/>
                    <w:bottom w:val="none" w:sz="0" w:space="0" w:color="auto"/>
                    <w:right w:val="none" w:sz="0" w:space="0" w:color="auto"/>
                  </w:divBdr>
                </w:div>
                <w:div w:id="284653601">
                  <w:marLeft w:val="0"/>
                  <w:marRight w:val="0"/>
                  <w:marTop w:val="0"/>
                  <w:marBottom w:val="0"/>
                  <w:divBdr>
                    <w:top w:val="none" w:sz="0" w:space="0" w:color="auto"/>
                    <w:left w:val="none" w:sz="0" w:space="0" w:color="auto"/>
                    <w:bottom w:val="none" w:sz="0" w:space="0" w:color="auto"/>
                    <w:right w:val="none" w:sz="0" w:space="0" w:color="auto"/>
                  </w:divBdr>
                </w:div>
                <w:div w:id="607464827">
                  <w:marLeft w:val="0"/>
                  <w:marRight w:val="0"/>
                  <w:marTop w:val="0"/>
                  <w:marBottom w:val="0"/>
                  <w:divBdr>
                    <w:top w:val="none" w:sz="0" w:space="0" w:color="auto"/>
                    <w:left w:val="none" w:sz="0" w:space="0" w:color="auto"/>
                    <w:bottom w:val="none" w:sz="0" w:space="0" w:color="auto"/>
                    <w:right w:val="none" w:sz="0" w:space="0" w:color="auto"/>
                  </w:divBdr>
                </w:div>
                <w:div w:id="1838308297">
                  <w:marLeft w:val="0"/>
                  <w:marRight w:val="0"/>
                  <w:marTop w:val="0"/>
                  <w:marBottom w:val="0"/>
                  <w:divBdr>
                    <w:top w:val="none" w:sz="0" w:space="0" w:color="auto"/>
                    <w:left w:val="none" w:sz="0" w:space="0" w:color="auto"/>
                    <w:bottom w:val="none" w:sz="0" w:space="0" w:color="auto"/>
                    <w:right w:val="none" w:sz="0" w:space="0" w:color="auto"/>
                  </w:divBdr>
                </w:div>
                <w:div w:id="1641694177">
                  <w:marLeft w:val="0"/>
                  <w:marRight w:val="0"/>
                  <w:marTop w:val="0"/>
                  <w:marBottom w:val="0"/>
                  <w:divBdr>
                    <w:top w:val="none" w:sz="0" w:space="0" w:color="auto"/>
                    <w:left w:val="none" w:sz="0" w:space="0" w:color="auto"/>
                    <w:bottom w:val="none" w:sz="0" w:space="0" w:color="auto"/>
                    <w:right w:val="none" w:sz="0" w:space="0" w:color="auto"/>
                  </w:divBdr>
                </w:div>
                <w:div w:id="534200576">
                  <w:marLeft w:val="0"/>
                  <w:marRight w:val="0"/>
                  <w:marTop w:val="0"/>
                  <w:marBottom w:val="0"/>
                  <w:divBdr>
                    <w:top w:val="none" w:sz="0" w:space="0" w:color="auto"/>
                    <w:left w:val="none" w:sz="0" w:space="0" w:color="auto"/>
                    <w:bottom w:val="none" w:sz="0" w:space="0" w:color="auto"/>
                    <w:right w:val="none" w:sz="0" w:space="0" w:color="auto"/>
                  </w:divBdr>
                </w:div>
                <w:div w:id="113036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841241">
          <w:marLeft w:val="0"/>
          <w:marRight w:val="0"/>
          <w:marTop w:val="15"/>
          <w:marBottom w:val="0"/>
          <w:divBdr>
            <w:top w:val="none" w:sz="0" w:space="0" w:color="auto"/>
            <w:left w:val="none" w:sz="0" w:space="0" w:color="auto"/>
            <w:bottom w:val="none" w:sz="0" w:space="0" w:color="auto"/>
            <w:right w:val="none" w:sz="0" w:space="0" w:color="auto"/>
          </w:divBdr>
          <w:divsChild>
            <w:div w:id="1626156729">
              <w:marLeft w:val="0"/>
              <w:marRight w:val="0"/>
              <w:marTop w:val="0"/>
              <w:marBottom w:val="0"/>
              <w:divBdr>
                <w:top w:val="none" w:sz="0" w:space="0" w:color="auto"/>
                <w:left w:val="none" w:sz="0" w:space="0" w:color="auto"/>
                <w:bottom w:val="none" w:sz="0" w:space="0" w:color="auto"/>
                <w:right w:val="none" w:sz="0" w:space="0" w:color="auto"/>
              </w:divBdr>
              <w:divsChild>
                <w:div w:id="207037350">
                  <w:marLeft w:val="0"/>
                  <w:marRight w:val="0"/>
                  <w:marTop w:val="0"/>
                  <w:marBottom w:val="0"/>
                  <w:divBdr>
                    <w:top w:val="none" w:sz="0" w:space="0" w:color="auto"/>
                    <w:left w:val="none" w:sz="0" w:space="0" w:color="auto"/>
                    <w:bottom w:val="none" w:sz="0" w:space="0" w:color="auto"/>
                    <w:right w:val="none" w:sz="0" w:space="0" w:color="auto"/>
                  </w:divBdr>
                </w:div>
                <w:div w:id="639770860">
                  <w:marLeft w:val="0"/>
                  <w:marRight w:val="0"/>
                  <w:marTop w:val="0"/>
                  <w:marBottom w:val="0"/>
                  <w:divBdr>
                    <w:top w:val="none" w:sz="0" w:space="0" w:color="auto"/>
                    <w:left w:val="none" w:sz="0" w:space="0" w:color="auto"/>
                    <w:bottom w:val="none" w:sz="0" w:space="0" w:color="auto"/>
                    <w:right w:val="none" w:sz="0" w:space="0" w:color="auto"/>
                  </w:divBdr>
                </w:div>
                <w:div w:id="469976353">
                  <w:marLeft w:val="0"/>
                  <w:marRight w:val="0"/>
                  <w:marTop w:val="0"/>
                  <w:marBottom w:val="0"/>
                  <w:divBdr>
                    <w:top w:val="none" w:sz="0" w:space="0" w:color="auto"/>
                    <w:left w:val="none" w:sz="0" w:space="0" w:color="auto"/>
                    <w:bottom w:val="none" w:sz="0" w:space="0" w:color="auto"/>
                    <w:right w:val="none" w:sz="0" w:space="0" w:color="auto"/>
                  </w:divBdr>
                </w:div>
                <w:div w:id="791174210">
                  <w:marLeft w:val="0"/>
                  <w:marRight w:val="0"/>
                  <w:marTop w:val="0"/>
                  <w:marBottom w:val="0"/>
                  <w:divBdr>
                    <w:top w:val="none" w:sz="0" w:space="0" w:color="auto"/>
                    <w:left w:val="none" w:sz="0" w:space="0" w:color="auto"/>
                    <w:bottom w:val="none" w:sz="0" w:space="0" w:color="auto"/>
                    <w:right w:val="none" w:sz="0" w:space="0" w:color="auto"/>
                  </w:divBdr>
                </w:div>
                <w:div w:id="1735351598">
                  <w:marLeft w:val="0"/>
                  <w:marRight w:val="0"/>
                  <w:marTop w:val="0"/>
                  <w:marBottom w:val="0"/>
                  <w:divBdr>
                    <w:top w:val="none" w:sz="0" w:space="0" w:color="auto"/>
                    <w:left w:val="none" w:sz="0" w:space="0" w:color="auto"/>
                    <w:bottom w:val="none" w:sz="0" w:space="0" w:color="auto"/>
                    <w:right w:val="none" w:sz="0" w:space="0" w:color="auto"/>
                  </w:divBdr>
                </w:div>
                <w:div w:id="1640769483">
                  <w:marLeft w:val="0"/>
                  <w:marRight w:val="0"/>
                  <w:marTop w:val="0"/>
                  <w:marBottom w:val="0"/>
                  <w:divBdr>
                    <w:top w:val="none" w:sz="0" w:space="0" w:color="auto"/>
                    <w:left w:val="none" w:sz="0" w:space="0" w:color="auto"/>
                    <w:bottom w:val="none" w:sz="0" w:space="0" w:color="auto"/>
                    <w:right w:val="none" w:sz="0" w:space="0" w:color="auto"/>
                  </w:divBdr>
                </w:div>
                <w:div w:id="955067737">
                  <w:marLeft w:val="0"/>
                  <w:marRight w:val="0"/>
                  <w:marTop w:val="0"/>
                  <w:marBottom w:val="0"/>
                  <w:divBdr>
                    <w:top w:val="none" w:sz="0" w:space="0" w:color="auto"/>
                    <w:left w:val="none" w:sz="0" w:space="0" w:color="auto"/>
                    <w:bottom w:val="none" w:sz="0" w:space="0" w:color="auto"/>
                    <w:right w:val="none" w:sz="0" w:space="0" w:color="auto"/>
                  </w:divBdr>
                </w:div>
                <w:div w:id="1397784177">
                  <w:marLeft w:val="0"/>
                  <w:marRight w:val="0"/>
                  <w:marTop w:val="0"/>
                  <w:marBottom w:val="0"/>
                  <w:divBdr>
                    <w:top w:val="none" w:sz="0" w:space="0" w:color="auto"/>
                    <w:left w:val="none" w:sz="0" w:space="0" w:color="auto"/>
                    <w:bottom w:val="none" w:sz="0" w:space="0" w:color="auto"/>
                    <w:right w:val="none" w:sz="0" w:space="0" w:color="auto"/>
                  </w:divBdr>
                </w:div>
                <w:div w:id="1915509538">
                  <w:marLeft w:val="0"/>
                  <w:marRight w:val="0"/>
                  <w:marTop w:val="0"/>
                  <w:marBottom w:val="0"/>
                  <w:divBdr>
                    <w:top w:val="none" w:sz="0" w:space="0" w:color="auto"/>
                    <w:left w:val="none" w:sz="0" w:space="0" w:color="auto"/>
                    <w:bottom w:val="none" w:sz="0" w:space="0" w:color="auto"/>
                    <w:right w:val="none" w:sz="0" w:space="0" w:color="auto"/>
                  </w:divBdr>
                </w:div>
                <w:div w:id="1235122487">
                  <w:marLeft w:val="0"/>
                  <w:marRight w:val="0"/>
                  <w:marTop w:val="0"/>
                  <w:marBottom w:val="0"/>
                  <w:divBdr>
                    <w:top w:val="none" w:sz="0" w:space="0" w:color="auto"/>
                    <w:left w:val="none" w:sz="0" w:space="0" w:color="auto"/>
                    <w:bottom w:val="none" w:sz="0" w:space="0" w:color="auto"/>
                    <w:right w:val="none" w:sz="0" w:space="0" w:color="auto"/>
                  </w:divBdr>
                </w:div>
                <w:div w:id="1457409826">
                  <w:marLeft w:val="0"/>
                  <w:marRight w:val="0"/>
                  <w:marTop w:val="0"/>
                  <w:marBottom w:val="0"/>
                  <w:divBdr>
                    <w:top w:val="none" w:sz="0" w:space="0" w:color="auto"/>
                    <w:left w:val="none" w:sz="0" w:space="0" w:color="auto"/>
                    <w:bottom w:val="none" w:sz="0" w:space="0" w:color="auto"/>
                    <w:right w:val="none" w:sz="0" w:space="0" w:color="auto"/>
                  </w:divBdr>
                </w:div>
                <w:div w:id="1999647514">
                  <w:marLeft w:val="0"/>
                  <w:marRight w:val="0"/>
                  <w:marTop w:val="0"/>
                  <w:marBottom w:val="0"/>
                  <w:divBdr>
                    <w:top w:val="none" w:sz="0" w:space="0" w:color="auto"/>
                    <w:left w:val="none" w:sz="0" w:space="0" w:color="auto"/>
                    <w:bottom w:val="none" w:sz="0" w:space="0" w:color="auto"/>
                    <w:right w:val="none" w:sz="0" w:space="0" w:color="auto"/>
                  </w:divBdr>
                </w:div>
                <w:div w:id="1902401773">
                  <w:marLeft w:val="0"/>
                  <w:marRight w:val="0"/>
                  <w:marTop w:val="0"/>
                  <w:marBottom w:val="0"/>
                  <w:divBdr>
                    <w:top w:val="none" w:sz="0" w:space="0" w:color="auto"/>
                    <w:left w:val="none" w:sz="0" w:space="0" w:color="auto"/>
                    <w:bottom w:val="none" w:sz="0" w:space="0" w:color="auto"/>
                    <w:right w:val="none" w:sz="0" w:space="0" w:color="auto"/>
                  </w:divBdr>
                </w:div>
                <w:div w:id="810636670">
                  <w:marLeft w:val="0"/>
                  <w:marRight w:val="0"/>
                  <w:marTop w:val="0"/>
                  <w:marBottom w:val="0"/>
                  <w:divBdr>
                    <w:top w:val="none" w:sz="0" w:space="0" w:color="auto"/>
                    <w:left w:val="none" w:sz="0" w:space="0" w:color="auto"/>
                    <w:bottom w:val="none" w:sz="0" w:space="0" w:color="auto"/>
                    <w:right w:val="none" w:sz="0" w:space="0" w:color="auto"/>
                  </w:divBdr>
                </w:div>
                <w:div w:id="1425877827">
                  <w:marLeft w:val="0"/>
                  <w:marRight w:val="0"/>
                  <w:marTop w:val="0"/>
                  <w:marBottom w:val="0"/>
                  <w:divBdr>
                    <w:top w:val="none" w:sz="0" w:space="0" w:color="auto"/>
                    <w:left w:val="none" w:sz="0" w:space="0" w:color="auto"/>
                    <w:bottom w:val="none" w:sz="0" w:space="0" w:color="auto"/>
                    <w:right w:val="none" w:sz="0" w:space="0" w:color="auto"/>
                  </w:divBdr>
                </w:div>
                <w:div w:id="839127623">
                  <w:marLeft w:val="0"/>
                  <w:marRight w:val="0"/>
                  <w:marTop w:val="0"/>
                  <w:marBottom w:val="0"/>
                  <w:divBdr>
                    <w:top w:val="none" w:sz="0" w:space="0" w:color="auto"/>
                    <w:left w:val="none" w:sz="0" w:space="0" w:color="auto"/>
                    <w:bottom w:val="none" w:sz="0" w:space="0" w:color="auto"/>
                    <w:right w:val="none" w:sz="0" w:space="0" w:color="auto"/>
                  </w:divBdr>
                </w:div>
                <w:div w:id="813762030">
                  <w:marLeft w:val="0"/>
                  <w:marRight w:val="0"/>
                  <w:marTop w:val="0"/>
                  <w:marBottom w:val="0"/>
                  <w:divBdr>
                    <w:top w:val="none" w:sz="0" w:space="0" w:color="auto"/>
                    <w:left w:val="none" w:sz="0" w:space="0" w:color="auto"/>
                    <w:bottom w:val="none" w:sz="0" w:space="0" w:color="auto"/>
                    <w:right w:val="none" w:sz="0" w:space="0" w:color="auto"/>
                  </w:divBdr>
                </w:div>
                <w:div w:id="2093507374">
                  <w:marLeft w:val="0"/>
                  <w:marRight w:val="0"/>
                  <w:marTop w:val="0"/>
                  <w:marBottom w:val="0"/>
                  <w:divBdr>
                    <w:top w:val="none" w:sz="0" w:space="0" w:color="auto"/>
                    <w:left w:val="none" w:sz="0" w:space="0" w:color="auto"/>
                    <w:bottom w:val="none" w:sz="0" w:space="0" w:color="auto"/>
                    <w:right w:val="none" w:sz="0" w:space="0" w:color="auto"/>
                  </w:divBdr>
                </w:div>
                <w:div w:id="2126534453">
                  <w:marLeft w:val="0"/>
                  <w:marRight w:val="0"/>
                  <w:marTop w:val="0"/>
                  <w:marBottom w:val="0"/>
                  <w:divBdr>
                    <w:top w:val="none" w:sz="0" w:space="0" w:color="auto"/>
                    <w:left w:val="none" w:sz="0" w:space="0" w:color="auto"/>
                    <w:bottom w:val="none" w:sz="0" w:space="0" w:color="auto"/>
                    <w:right w:val="none" w:sz="0" w:space="0" w:color="auto"/>
                  </w:divBdr>
                </w:div>
                <w:div w:id="514349063">
                  <w:marLeft w:val="0"/>
                  <w:marRight w:val="0"/>
                  <w:marTop w:val="0"/>
                  <w:marBottom w:val="0"/>
                  <w:divBdr>
                    <w:top w:val="none" w:sz="0" w:space="0" w:color="auto"/>
                    <w:left w:val="none" w:sz="0" w:space="0" w:color="auto"/>
                    <w:bottom w:val="none" w:sz="0" w:space="0" w:color="auto"/>
                    <w:right w:val="none" w:sz="0" w:space="0" w:color="auto"/>
                  </w:divBdr>
                </w:div>
                <w:div w:id="902835710">
                  <w:marLeft w:val="0"/>
                  <w:marRight w:val="0"/>
                  <w:marTop w:val="0"/>
                  <w:marBottom w:val="0"/>
                  <w:divBdr>
                    <w:top w:val="none" w:sz="0" w:space="0" w:color="auto"/>
                    <w:left w:val="none" w:sz="0" w:space="0" w:color="auto"/>
                    <w:bottom w:val="none" w:sz="0" w:space="0" w:color="auto"/>
                    <w:right w:val="none" w:sz="0" w:space="0" w:color="auto"/>
                  </w:divBdr>
                </w:div>
                <w:div w:id="2010711760">
                  <w:marLeft w:val="0"/>
                  <w:marRight w:val="0"/>
                  <w:marTop w:val="0"/>
                  <w:marBottom w:val="0"/>
                  <w:divBdr>
                    <w:top w:val="none" w:sz="0" w:space="0" w:color="auto"/>
                    <w:left w:val="none" w:sz="0" w:space="0" w:color="auto"/>
                    <w:bottom w:val="none" w:sz="0" w:space="0" w:color="auto"/>
                    <w:right w:val="none" w:sz="0" w:space="0" w:color="auto"/>
                  </w:divBdr>
                </w:div>
                <w:div w:id="1612399850">
                  <w:marLeft w:val="0"/>
                  <w:marRight w:val="0"/>
                  <w:marTop w:val="0"/>
                  <w:marBottom w:val="0"/>
                  <w:divBdr>
                    <w:top w:val="none" w:sz="0" w:space="0" w:color="auto"/>
                    <w:left w:val="none" w:sz="0" w:space="0" w:color="auto"/>
                    <w:bottom w:val="none" w:sz="0" w:space="0" w:color="auto"/>
                    <w:right w:val="none" w:sz="0" w:space="0" w:color="auto"/>
                  </w:divBdr>
                </w:div>
                <w:div w:id="1480533894">
                  <w:marLeft w:val="0"/>
                  <w:marRight w:val="0"/>
                  <w:marTop w:val="0"/>
                  <w:marBottom w:val="0"/>
                  <w:divBdr>
                    <w:top w:val="none" w:sz="0" w:space="0" w:color="auto"/>
                    <w:left w:val="none" w:sz="0" w:space="0" w:color="auto"/>
                    <w:bottom w:val="none" w:sz="0" w:space="0" w:color="auto"/>
                    <w:right w:val="none" w:sz="0" w:space="0" w:color="auto"/>
                  </w:divBdr>
                </w:div>
                <w:div w:id="1684626065">
                  <w:marLeft w:val="0"/>
                  <w:marRight w:val="0"/>
                  <w:marTop w:val="0"/>
                  <w:marBottom w:val="0"/>
                  <w:divBdr>
                    <w:top w:val="none" w:sz="0" w:space="0" w:color="auto"/>
                    <w:left w:val="none" w:sz="0" w:space="0" w:color="auto"/>
                    <w:bottom w:val="none" w:sz="0" w:space="0" w:color="auto"/>
                    <w:right w:val="none" w:sz="0" w:space="0" w:color="auto"/>
                  </w:divBdr>
                </w:div>
                <w:div w:id="429005878">
                  <w:marLeft w:val="0"/>
                  <w:marRight w:val="0"/>
                  <w:marTop w:val="0"/>
                  <w:marBottom w:val="0"/>
                  <w:divBdr>
                    <w:top w:val="none" w:sz="0" w:space="0" w:color="auto"/>
                    <w:left w:val="none" w:sz="0" w:space="0" w:color="auto"/>
                    <w:bottom w:val="none" w:sz="0" w:space="0" w:color="auto"/>
                    <w:right w:val="none" w:sz="0" w:space="0" w:color="auto"/>
                  </w:divBdr>
                </w:div>
                <w:div w:id="1276713272">
                  <w:marLeft w:val="0"/>
                  <w:marRight w:val="0"/>
                  <w:marTop w:val="0"/>
                  <w:marBottom w:val="0"/>
                  <w:divBdr>
                    <w:top w:val="none" w:sz="0" w:space="0" w:color="auto"/>
                    <w:left w:val="none" w:sz="0" w:space="0" w:color="auto"/>
                    <w:bottom w:val="none" w:sz="0" w:space="0" w:color="auto"/>
                    <w:right w:val="none" w:sz="0" w:space="0" w:color="auto"/>
                  </w:divBdr>
                </w:div>
                <w:div w:id="288097824">
                  <w:marLeft w:val="0"/>
                  <w:marRight w:val="0"/>
                  <w:marTop w:val="0"/>
                  <w:marBottom w:val="0"/>
                  <w:divBdr>
                    <w:top w:val="none" w:sz="0" w:space="0" w:color="auto"/>
                    <w:left w:val="none" w:sz="0" w:space="0" w:color="auto"/>
                    <w:bottom w:val="none" w:sz="0" w:space="0" w:color="auto"/>
                    <w:right w:val="none" w:sz="0" w:space="0" w:color="auto"/>
                  </w:divBdr>
                </w:div>
                <w:div w:id="1912084950">
                  <w:marLeft w:val="0"/>
                  <w:marRight w:val="0"/>
                  <w:marTop w:val="0"/>
                  <w:marBottom w:val="0"/>
                  <w:divBdr>
                    <w:top w:val="none" w:sz="0" w:space="0" w:color="auto"/>
                    <w:left w:val="none" w:sz="0" w:space="0" w:color="auto"/>
                    <w:bottom w:val="none" w:sz="0" w:space="0" w:color="auto"/>
                    <w:right w:val="none" w:sz="0" w:space="0" w:color="auto"/>
                  </w:divBdr>
                </w:div>
                <w:div w:id="1010990263">
                  <w:marLeft w:val="0"/>
                  <w:marRight w:val="0"/>
                  <w:marTop w:val="0"/>
                  <w:marBottom w:val="0"/>
                  <w:divBdr>
                    <w:top w:val="none" w:sz="0" w:space="0" w:color="auto"/>
                    <w:left w:val="none" w:sz="0" w:space="0" w:color="auto"/>
                    <w:bottom w:val="none" w:sz="0" w:space="0" w:color="auto"/>
                    <w:right w:val="none" w:sz="0" w:space="0" w:color="auto"/>
                  </w:divBdr>
                </w:div>
                <w:div w:id="721949719">
                  <w:marLeft w:val="0"/>
                  <w:marRight w:val="0"/>
                  <w:marTop w:val="0"/>
                  <w:marBottom w:val="0"/>
                  <w:divBdr>
                    <w:top w:val="none" w:sz="0" w:space="0" w:color="auto"/>
                    <w:left w:val="none" w:sz="0" w:space="0" w:color="auto"/>
                    <w:bottom w:val="none" w:sz="0" w:space="0" w:color="auto"/>
                    <w:right w:val="none" w:sz="0" w:space="0" w:color="auto"/>
                  </w:divBdr>
                </w:div>
                <w:div w:id="1053430700">
                  <w:marLeft w:val="0"/>
                  <w:marRight w:val="0"/>
                  <w:marTop w:val="0"/>
                  <w:marBottom w:val="0"/>
                  <w:divBdr>
                    <w:top w:val="none" w:sz="0" w:space="0" w:color="auto"/>
                    <w:left w:val="none" w:sz="0" w:space="0" w:color="auto"/>
                    <w:bottom w:val="none" w:sz="0" w:space="0" w:color="auto"/>
                    <w:right w:val="none" w:sz="0" w:space="0" w:color="auto"/>
                  </w:divBdr>
                </w:div>
                <w:div w:id="1246649994">
                  <w:marLeft w:val="0"/>
                  <w:marRight w:val="0"/>
                  <w:marTop w:val="0"/>
                  <w:marBottom w:val="0"/>
                  <w:divBdr>
                    <w:top w:val="none" w:sz="0" w:space="0" w:color="auto"/>
                    <w:left w:val="none" w:sz="0" w:space="0" w:color="auto"/>
                    <w:bottom w:val="none" w:sz="0" w:space="0" w:color="auto"/>
                    <w:right w:val="none" w:sz="0" w:space="0" w:color="auto"/>
                  </w:divBdr>
                </w:div>
                <w:div w:id="136533638">
                  <w:marLeft w:val="0"/>
                  <w:marRight w:val="0"/>
                  <w:marTop w:val="0"/>
                  <w:marBottom w:val="0"/>
                  <w:divBdr>
                    <w:top w:val="none" w:sz="0" w:space="0" w:color="auto"/>
                    <w:left w:val="none" w:sz="0" w:space="0" w:color="auto"/>
                    <w:bottom w:val="none" w:sz="0" w:space="0" w:color="auto"/>
                    <w:right w:val="none" w:sz="0" w:space="0" w:color="auto"/>
                  </w:divBdr>
                </w:div>
                <w:div w:id="1773931799">
                  <w:marLeft w:val="0"/>
                  <w:marRight w:val="0"/>
                  <w:marTop w:val="0"/>
                  <w:marBottom w:val="0"/>
                  <w:divBdr>
                    <w:top w:val="none" w:sz="0" w:space="0" w:color="auto"/>
                    <w:left w:val="none" w:sz="0" w:space="0" w:color="auto"/>
                    <w:bottom w:val="none" w:sz="0" w:space="0" w:color="auto"/>
                    <w:right w:val="none" w:sz="0" w:space="0" w:color="auto"/>
                  </w:divBdr>
                </w:div>
                <w:div w:id="832378281">
                  <w:marLeft w:val="0"/>
                  <w:marRight w:val="0"/>
                  <w:marTop w:val="0"/>
                  <w:marBottom w:val="0"/>
                  <w:divBdr>
                    <w:top w:val="none" w:sz="0" w:space="0" w:color="auto"/>
                    <w:left w:val="none" w:sz="0" w:space="0" w:color="auto"/>
                    <w:bottom w:val="none" w:sz="0" w:space="0" w:color="auto"/>
                    <w:right w:val="none" w:sz="0" w:space="0" w:color="auto"/>
                  </w:divBdr>
                </w:div>
                <w:div w:id="82456255">
                  <w:marLeft w:val="0"/>
                  <w:marRight w:val="0"/>
                  <w:marTop w:val="0"/>
                  <w:marBottom w:val="0"/>
                  <w:divBdr>
                    <w:top w:val="none" w:sz="0" w:space="0" w:color="auto"/>
                    <w:left w:val="none" w:sz="0" w:space="0" w:color="auto"/>
                    <w:bottom w:val="none" w:sz="0" w:space="0" w:color="auto"/>
                    <w:right w:val="none" w:sz="0" w:space="0" w:color="auto"/>
                  </w:divBdr>
                </w:div>
                <w:div w:id="2118286979">
                  <w:marLeft w:val="0"/>
                  <w:marRight w:val="0"/>
                  <w:marTop w:val="0"/>
                  <w:marBottom w:val="0"/>
                  <w:divBdr>
                    <w:top w:val="none" w:sz="0" w:space="0" w:color="auto"/>
                    <w:left w:val="none" w:sz="0" w:space="0" w:color="auto"/>
                    <w:bottom w:val="none" w:sz="0" w:space="0" w:color="auto"/>
                    <w:right w:val="none" w:sz="0" w:space="0" w:color="auto"/>
                  </w:divBdr>
                </w:div>
                <w:div w:id="256788929">
                  <w:marLeft w:val="0"/>
                  <w:marRight w:val="0"/>
                  <w:marTop w:val="0"/>
                  <w:marBottom w:val="0"/>
                  <w:divBdr>
                    <w:top w:val="none" w:sz="0" w:space="0" w:color="auto"/>
                    <w:left w:val="none" w:sz="0" w:space="0" w:color="auto"/>
                    <w:bottom w:val="none" w:sz="0" w:space="0" w:color="auto"/>
                    <w:right w:val="none" w:sz="0" w:space="0" w:color="auto"/>
                  </w:divBdr>
                </w:div>
                <w:div w:id="155800641">
                  <w:marLeft w:val="0"/>
                  <w:marRight w:val="0"/>
                  <w:marTop w:val="0"/>
                  <w:marBottom w:val="0"/>
                  <w:divBdr>
                    <w:top w:val="none" w:sz="0" w:space="0" w:color="auto"/>
                    <w:left w:val="none" w:sz="0" w:space="0" w:color="auto"/>
                    <w:bottom w:val="none" w:sz="0" w:space="0" w:color="auto"/>
                    <w:right w:val="none" w:sz="0" w:space="0" w:color="auto"/>
                  </w:divBdr>
                </w:div>
                <w:div w:id="1638684925">
                  <w:marLeft w:val="0"/>
                  <w:marRight w:val="0"/>
                  <w:marTop w:val="0"/>
                  <w:marBottom w:val="0"/>
                  <w:divBdr>
                    <w:top w:val="none" w:sz="0" w:space="0" w:color="auto"/>
                    <w:left w:val="none" w:sz="0" w:space="0" w:color="auto"/>
                    <w:bottom w:val="none" w:sz="0" w:space="0" w:color="auto"/>
                    <w:right w:val="none" w:sz="0" w:space="0" w:color="auto"/>
                  </w:divBdr>
                </w:div>
                <w:div w:id="355733427">
                  <w:marLeft w:val="0"/>
                  <w:marRight w:val="0"/>
                  <w:marTop w:val="0"/>
                  <w:marBottom w:val="0"/>
                  <w:divBdr>
                    <w:top w:val="none" w:sz="0" w:space="0" w:color="auto"/>
                    <w:left w:val="none" w:sz="0" w:space="0" w:color="auto"/>
                    <w:bottom w:val="none" w:sz="0" w:space="0" w:color="auto"/>
                    <w:right w:val="none" w:sz="0" w:space="0" w:color="auto"/>
                  </w:divBdr>
                </w:div>
                <w:div w:id="1510832439">
                  <w:marLeft w:val="0"/>
                  <w:marRight w:val="0"/>
                  <w:marTop w:val="0"/>
                  <w:marBottom w:val="0"/>
                  <w:divBdr>
                    <w:top w:val="none" w:sz="0" w:space="0" w:color="auto"/>
                    <w:left w:val="none" w:sz="0" w:space="0" w:color="auto"/>
                    <w:bottom w:val="none" w:sz="0" w:space="0" w:color="auto"/>
                    <w:right w:val="none" w:sz="0" w:space="0" w:color="auto"/>
                  </w:divBdr>
                </w:div>
                <w:div w:id="1289238589">
                  <w:marLeft w:val="0"/>
                  <w:marRight w:val="0"/>
                  <w:marTop w:val="0"/>
                  <w:marBottom w:val="0"/>
                  <w:divBdr>
                    <w:top w:val="none" w:sz="0" w:space="0" w:color="auto"/>
                    <w:left w:val="none" w:sz="0" w:space="0" w:color="auto"/>
                    <w:bottom w:val="none" w:sz="0" w:space="0" w:color="auto"/>
                    <w:right w:val="none" w:sz="0" w:space="0" w:color="auto"/>
                  </w:divBdr>
                </w:div>
                <w:div w:id="633293467">
                  <w:marLeft w:val="0"/>
                  <w:marRight w:val="0"/>
                  <w:marTop w:val="0"/>
                  <w:marBottom w:val="0"/>
                  <w:divBdr>
                    <w:top w:val="none" w:sz="0" w:space="0" w:color="auto"/>
                    <w:left w:val="none" w:sz="0" w:space="0" w:color="auto"/>
                    <w:bottom w:val="none" w:sz="0" w:space="0" w:color="auto"/>
                    <w:right w:val="none" w:sz="0" w:space="0" w:color="auto"/>
                  </w:divBdr>
                </w:div>
                <w:div w:id="868882832">
                  <w:marLeft w:val="0"/>
                  <w:marRight w:val="0"/>
                  <w:marTop w:val="0"/>
                  <w:marBottom w:val="0"/>
                  <w:divBdr>
                    <w:top w:val="none" w:sz="0" w:space="0" w:color="auto"/>
                    <w:left w:val="none" w:sz="0" w:space="0" w:color="auto"/>
                    <w:bottom w:val="none" w:sz="0" w:space="0" w:color="auto"/>
                    <w:right w:val="none" w:sz="0" w:space="0" w:color="auto"/>
                  </w:divBdr>
                </w:div>
                <w:div w:id="1013191740">
                  <w:marLeft w:val="0"/>
                  <w:marRight w:val="0"/>
                  <w:marTop w:val="0"/>
                  <w:marBottom w:val="0"/>
                  <w:divBdr>
                    <w:top w:val="none" w:sz="0" w:space="0" w:color="auto"/>
                    <w:left w:val="none" w:sz="0" w:space="0" w:color="auto"/>
                    <w:bottom w:val="none" w:sz="0" w:space="0" w:color="auto"/>
                    <w:right w:val="none" w:sz="0" w:space="0" w:color="auto"/>
                  </w:divBdr>
                </w:div>
                <w:div w:id="1426606455">
                  <w:marLeft w:val="0"/>
                  <w:marRight w:val="0"/>
                  <w:marTop w:val="0"/>
                  <w:marBottom w:val="0"/>
                  <w:divBdr>
                    <w:top w:val="none" w:sz="0" w:space="0" w:color="auto"/>
                    <w:left w:val="none" w:sz="0" w:space="0" w:color="auto"/>
                    <w:bottom w:val="none" w:sz="0" w:space="0" w:color="auto"/>
                    <w:right w:val="none" w:sz="0" w:space="0" w:color="auto"/>
                  </w:divBdr>
                </w:div>
                <w:div w:id="149564428">
                  <w:marLeft w:val="0"/>
                  <w:marRight w:val="0"/>
                  <w:marTop w:val="0"/>
                  <w:marBottom w:val="0"/>
                  <w:divBdr>
                    <w:top w:val="none" w:sz="0" w:space="0" w:color="auto"/>
                    <w:left w:val="none" w:sz="0" w:space="0" w:color="auto"/>
                    <w:bottom w:val="none" w:sz="0" w:space="0" w:color="auto"/>
                    <w:right w:val="none" w:sz="0" w:space="0" w:color="auto"/>
                  </w:divBdr>
                </w:div>
                <w:div w:id="1543052162">
                  <w:marLeft w:val="0"/>
                  <w:marRight w:val="0"/>
                  <w:marTop w:val="0"/>
                  <w:marBottom w:val="0"/>
                  <w:divBdr>
                    <w:top w:val="none" w:sz="0" w:space="0" w:color="auto"/>
                    <w:left w:val="none" w:sz="0" w:space="0" w:color="auto"/>
                    <w:bottom w:val="none" w:sz="0" w:space="0" w:color="auto"/>
                    <w:right w:val="none" w:sz="0" w:space="0" w:color="auto"/>
                  </w:divBdr>
                </w:div>
                <w:div w:id="1247567381">
                  <w:marLeft w:val="0"/>
                  <w:marRight w:val="0"/>
                  <w:marTop w:val="0"/>
                  <w:marBottom w:val="0"/>
                  <w:divBdr>
                    <w:top w:val="none" w:sz="0" w:space="0" w:color="auto"/>
                    <w:left w:val="none" w:sz="0" w:space="0" w:color="auto"/>
                    <w:bottom w:val="none" w:sz="0" w:space="0" w:color="auto"/>
                    <w:right w:val="none" w:sz="0" w:space="0" w:color="auto"/>
                  </w:divBdr>
                </w:div>
                <w:div w:id="1728648760">
                  <w:marLeft w:val="0"/>
                  <w:marRight w:val="0"/>
                  <w:marTop w:val="0"/>
                  <w:marBottom w:val="0"/>
                  <w:divBdr>
                    <w:top w:val="none" w:sz="0" w:space="0" w:color="auto"/>
                    <w:left w:val="none" w:sz="0" w:space="0" w:color="auto"/>
                    <w:bottom w:val="none" w:sz="0" w:space="0" w:color="auto"/>
                    <w:right w:val="none" w:sz="0" w:space="0" w:color="auto"/>
                  </w:divBdr>
                </w:div>
                <w:div w:id="1751342156">
                  <w:marLeft w:val="0"/>
                  <w:marRight w:val="0"/>
                  <w:marTop w:val="0"/>
                  <w:marBottom w:val="0"/>
                  <w:divBdr>
                    <w:top w:val="none" w:sz="0" w:space="0" w:color="auto"/>
                    <w:left w:val="none" w:sz="0" w:space="0" w:color="auto"/>
                    <w:bottom w:val="none" w:sz="0" w:space="0" w:color="auto"/>
                    <w:right w:val="none" w:sz="0" w:space="0" w:color="auto"/>
                  </w:divBdr>
                </w:div>
                <w:div w:id="2145466293">
                  <w:marLeft w:val="0"/>
                  <w:marRight w:val="0"/>
                  <w:marTop w:val="0"/>
                  <w:marBottom w:val="0"/>
                  <w:divBdr>
                    <w:top w:val="none" w:sz="0" w:space="0" w:color="auto"/>
                    <w:left w:val="none" w:sz="0" w:space="0" w:color="auto"/>
                    <w:bottom w:val="none" w:sz="0" w:space="0" w:color="auto"/>
                    <w:right w:val="none" w:sz="0" w:space="0" w:color="auto"/>
                  </w:divBdr>
                </w:div>
                <w:div w:id="848369223">
                  <w:marLeft w:val="0"/>
                  <w:marRight w:val="0"/>
                  <w:marTop w:val="0"/>
                  <w:marBottom w:val="0"/>
                  <w:divBdr>
                    <w:top w:val="none" w:sz="0" w:space="0" w:color="auto"/>
                    <w:left w:val="none" w:sz="0" w:space="0" w:color="auto"/>
                    <w:bottom w:val="none" w:sz="0" w:space="0" w:color="auto"/>
                    <w:right w:val="none" w:sz="0" w:space="0" w:color="auto"/>
                  </w:divBdr>
                </w:div>
                <w:div w:id="987587712">
                  <w:marLeft w:val="0"/>
                  <w:marRight w:val="0"/>
                  <w:marTop w:val="0"/>
                  <w:marBottom w:val="0"/>
                  <w:divBdr>
                    <w:top w:val="none" w:sz="0" w:space="0" w:color="auto"/>
                    <w:left w:val="none" w:sz="0" w:space="0" w:color="auto"/>
                    <w:bottom w:val="none" w:sz="0" w:space="0" w:color="auto"/>
                    <w:right w:val="none" w:sz="0" w:space="0" w:color="auto"/>
                  </w:divBdr>
                </w:div>
                <w:div w:id="373701390">
                  <w:marLeft w:val="0"/>
                  <w:marRight w:val="0"/>
                  <w:marTop w:val="0"/>
                  <w:marBottom w:val="0"/>
                  <w:divBdr>
                    <w:top w:val="none" w:sz="0" w:space="0" w:color="auto"/>
                    <w:left w:val="none" w:sz="0" w:space="0" w:color="auto"/>
                    <w:bottom w:val="none" w:sz="0" w:space="0" w:color="auto"/>
                    <w:right w:val="none" w:sz="0" w:space="0" w:color="auto"/>
                  </w:divBdr>
                </w:div>
                <w:div w:id="265579151">
                  <w:marLeft w:val="0"/>
                  <w:marRight w:val="0"/>
                  <w:marTop w:val="0"/>
                  <w:marBottom w:val="0"/>
                  <w:divBdr>
                    <w:top w:val="none" w:sz="0" w:space="0" w:color="auto"/>
                    <w:left w:val="none" w:sz="0" w:space="0" w:color="auto"/>
                    <w:bottom w:val="none" w:sz="0" w:space="0" w:color="auto"/>
                    <w:right w:val="none" w:sz="0" w:space="0" w:color="auto"/>
                  </w:divBdr>
                </w:div>
                <w:div w:id="120661275">
                  <w:marLeft w:val="0"/>
                  <w:marRight w:val="0"/>
                  <w:marTop w:val="0"/>
                  <w:marBottom w:val="0"/>
                  <w:divBdr>
                    <w:top w:val="none" w:sz="0" w:space="0" w:color="auto"/>
                    <w:left w:val="none" w:sz="0" w:space="0" w:color="auto"/>
                    <w:bottom w:val="none" w:sz="0" w:space="0" w:color="auto"/>
                    <w:right w:val="none" w:sz="0" w:space="0" w:color="auto"/>
                  </w:divBdr>
                </w:div>
                <w:div w:id="523982646">
                  <w:marLeft w:val="0"/>
                  <w:marRight w:val="0"/>
                  <w:marTop w:val="0"/>
                  <w:marBottom w:val="0"/>
                  <w:divBdr>
                    <w:top w:val="none" w:sz="0" w:space="0" w:color="auto"/>
                    <w:left w:val="none" w:sz="0" w:space="0" w:color="auto"/>
                    <w:bottom w:val="none" w:sz="0" w:space="0" w:color="auto"/>
                    <w:right w:val="none" w:sz="0" w:space="0" w:color="auto"/>
                  </w:divBdr>
                </w:div>
                <w:div w:id="1555433804">
                  <w:marLeft w:val="0"/>
                  <w:marRight w:val="0"/>
                  <w:marTop w:val="0"/>
                  <w:marBottom w:val="0"/>
                  <w:divBdr>
                    <w:top w:val="none" w:sz="0" w:space="0" w:color="auto"/>
                    <w:left w:val="none" w:sz="0" w:space="0" w:color="auto"/>
                    <w:bottom w:val="none" w:sz="0" w:space="0" w:color="auto"/>
                    <w:right w:val="none" w:sz="0" w:space="0" w:color="auto"/>
                  </w:divBdr>
                </w:div>
                <w:div w:id="555776156">
                  <w:marLeft w:val="0"/>
                  <w:marRight w:val="0"/>
                  <w:marTop w:val="0"/>
                  <w:marBottom w:val="0"/>
                  <w:divBdr>
                    <w:top w:val="none" w:sz="0" w:space="0" w:color="auto"/>
                    <w:left w:val="none" w:sz="0" w:space="0" w:color="auto"/>
                    <w:bottom w:val="none" w:sz="0" w:space="0" w:color="auto"/>
                    <w:right w:val="none" w:sz="0" w:space="0" w:color="auto"/>
                  </w:divBdr>
                </w:div>
                <w:div w:id="295913319">
                  <w:marLeft w:val="0"/>
                  <w:marRight w:val="0"/>
                  <w:marTop w:val="0"/>
                  <w:marBottom w:val="0"/>
                  <w:divBdr>
                    <w:top w:val="none" w:sz="0" w:space="0" w:color="auto"/>
                    <w:left w:val="none" w:sz="0" w:space="0" w:color="auto"/>
                    <w:bottom w:val="none" w:sz="0" w:space="0" w:color="auto"/>
                    <w:right w:val="none" w:sz="0" w:space="0" w:color="auto"/>
                  </w:divBdr>
                </w:div>
                <w:div w:id="1420173336">
                  <w:marLeft w:val="0"/>
                  <w:marRight w:val="0"/>
                  <w:marTop w:val="0"/>
                  <w:marBottom w:val="0"/>
                  <w:divBdr>
                    <w:top w:val="none" w:sz="0" w:space="0" w:color="auto"/>
                    <w:left w:val="none" w:sz="0" w:space="0" w:color="auto"/>
                    <w:bottom w:val="none" w:sz="0" w:space="0" w:color="auto"/>
                    <w:right w:val="none" w:sz="0" w:space="0" w:color="auto"/>
                  </w:divBdr>
                </w:div>
                <w:div w:id="1549492272">
                  <w:marLeft w:val="0"/>
                  <w:marRight w:val="0"/>
                  <w:marTop w:val="0"/>
                  <w:marBottom w:val="0"/>
                  <w:divBdr>
                    <w:top w:val="none" w:sz="0" w:space="0" w:color="auto"/>
                    <w:left w:val="none" w:sz="0" w:space="0" w:color="auto"/>
                    <w:bottom w:val="none" w:sz="0" w:space="0" w:color="auto"/>
                    <w:right w:val="none" w:sz="0" w:space="0" w:color="auto"/>
                  </w:divBdr>
                </w:div>
                <w:div w:id="628705984">
                  <w:marLeft w:val="0"/>
                  <w:marRight w:val="0"/>
                  <w:marTop w:val="0"/>
                  <w:marBottom w:val="0"/>
                  <w:divBdr>
                    <w:top w:val="none" w:sz="0" w:space="0" w:color="auto"/>
                    <w:left w:val="none" w:sz="0" w:space="0" w:color="auto"/>
                    <w:bottom w:val="none" w:sz="0" w:space="0" w:color="auto"/>
                    <w:right w:val="none" w:sz="0" w:space="0" w:color="auto"/>
                  </w:divBdr>
                </w:div>
                <w:div w:id="1334532317">
                  <w:marLeft w:val="0"/>
                  <w:marRight w:val="0"/>
                  <w:marTop w:val="0"/>
                  <w:marBottom w:val="0"/>
                  <w:divBdr>
                    <w:top w:val="none" w:sz="0" w:space="0" w:color="auto"/>
                    <w:left w:val="none" w:sz="0" w:space="0" w:color="auto"/>
                    <w:bottom w:val="none" w:sz="0" w:space="0" w:color="auto"/>
                    <w:right w:val="none" w:sz="0" w:space="0" w:color="auto"/>
                  </w:divBdr>
                </w:div>
                <w:div w:id="729500594">
                  <w:marLeft w:val="0"/>
                  <w:marRight w:val="0"/>
                  <w:marTop w:val="0"/>
                  <w:marBottom w:val="0"/>
                  <w:divBdr>
                    <w:top w:val="none" w:sz="0" w:space="0" w:color="auto"/>
                    <w:left w:val="none" w:sz="0" w:space="0" w:color="auto"/>
                    <w:bottom w:val="none" w:sz="0" w:space="0" w:color="auto"/>
                    <w:right w:val="none" w:sz="0" w:space="0" w:color="auto"/>
                  </w:divBdr>
                </w:div>
                <w:div w:id="68817931">
                  <w:marLeft w:val="0"/>
                  <w:marRight w:val="0"/>
                  <w:marTop w:val="0"/>
                  <w:marBottom w:val="0"/>
                  <w:divBdr>
                    <w:top w:val="none" w:sz="0" w:space="0" w:color="auto"/>
                    <w:left w:val="none" w:sz="0" w:space="0" w:color="auto"/>
                    <w:bottom w:val="none" w:sz="0" w:space="0" w:color="auto"/>
                    <w:right w:val="none" w:sz="0" w:space="0" w:color="auto"/>
                  </w:divBdr>
                </w:div>
                <w:div w:id="1755512915">
                  <w:marLeft w:val="0"/>
                  <w:marRight w:val="0"/>
                  <w:marTop w:val="0"/>
                  <w:marBottom w:val="0"/>
                  <w:divBdr>
                    <w:top w:val="none" w:sz="0" w:space="0" w:color="auto"/>
                    <w:left w:val="none" w:sz="0" w:space="0" w:color="auto"/>
                    <w:bottom w:val="none" w:sz="0" w:space="0" w:color="auto"/>
                    <w:right w:val="none" w:sz="0" w:space="0" w:color="auto"/>
                  </w:divBdr>
                </w:div>
                <w:div w:id="20399376">
                  <w:marLeft w:val="0"/>
                  <w:marRight w:val="0"/>
                  <w:marTop w:val="0"/>
                  <w:marBottom w:val="0"/>
                  <w:divBdr>
                    <w:top w:val="none" w:sz="0" w:space="0" w:color="auto"/>
                    <w:left w:val="none" w:sz="0" w:space="0" w:color="auto"/>
                    <w:bottom w:val="none" w:sz="0" w:space="0" w:color="auto"/>
                    <w:right w:val="none" w:sz="0" w:space="0" w:color="auto"/>
                  </w:divBdr>
                </w:div>
                <w:div w:id="416560103">
                  <w:marLeft w:val="0"/>
                  <w:marRight w:val="0"/>
                  <w:marTop w:val="0"/>
                  <w:marBottom w:val="0"/>
                  <w:divBdr>
                    <w:top w:val="none" w:sz="0" w:space="0" w:color="auto"/>
                    <w:left w:val="none" w:sz="0" w:space="0" w:color="auto"/>
                    <w:bottom w:val="none" w:sz="0" w:space="0" w:color="auto"/>
                    <w:right w:val="none" w:sz="0" w:space="0" w:color="auto"/>
                  </w:divBdr>
                </w:div>
                <w:div w:id="1100026693">
                  <w:marLeft w:val="0"/>
                  <w:marRight w:val="0"/>
                  <w:marTop w:val="0"/>
                  <w:marBottom w:val="0"/>
                  <w:divBdr>
                    <w:top w:val="none" w:sz="0" w:space="0" w:color="auto"/>
                    <w:left w:val="none" w:sz="0" w:space="0" w:color="auto"/>
                    <w:bottom w:val="none" w:sz="0" w:space="0" w:color="auto"/>
                    <w:right w:val="none" w:sz="0" w:space="0" w:color="auto"/>
                  </w:divBdr>
                </w:div>
                <w:div w:id="1232279376">
                  <w:marLeft w:val="0"/>
                  <w:marRight w:val="0"/>
                  <w:marTop w:val="0"/>
                  <w:marBottom w:val="0"/>
                  <w:divBdr>
                    <w:top w:val="none" w:sz="0" w:space="0" w:color="auto"/>
                    <w:left w:val="none" w:sz="0" w:space="0" w:color="auto"/>
                    <w:bottom w:val="none" w:sz="0" w:space="0" w:color="auto"/>
                    <w:right w:val="none" w:sz="0" w:space="0" w:color="auto"/>
                  </w:divBdr>
                </w:div>
                <w:div w:id="1949774098">
                  <w:marLeft w:val="0"/>
                  <w:marRight w:val="0"/>
                  <w:marTop w:val="0"/>
                  <w:marBottom w:val="0"/>
                  <w:divBdr>
                    <w:top w:val="none" w:sz="0" w:space="0" w:color="auto"/>
                    <w:left w:val="none" w:sz="0" w:space="0" w:color="auto"/>
                    <w:bottom w:val="none" w:sz="0" w:space="0" w:color="auto"/>
                    <w:right w:val="none" w:sz="0" w:space="0" w:color="auto"/>
                  </w:divBdr>
                </w:div>
                <w:div w:id="70204696">
                  <w:marLeft w:val="0"/>
                  <w:marRight w:val="0"/>
                  <w:marTop w:val="0"/>
                  <w:marBottom w:val="0"/>
                  <w:divBdr>
                    <w:top w:val="none" w:sz="0" w:space="0" w:color="auto"/>
                    <w:left w:val="none" w:sz="0" w:space="0" w:color="auto"/>
                    <w:bottom w:val="none" w:sz="0" w:space="0" w:color="auto"/>
                    <w:right w:val="none" w:sz="0" w:space="0" w:color="auto"/>
                  </w:divBdr>
                </w:div>
                <w:div w:id="1459060449">
                  <w:marLeft w:val="0"/>
                  <w:marRight w:val="0"/>
                  <w:marTop w:val="0"/>
                  <w:marBottom w:val="0"/>
                  <w:divBdr>
                    <w:top w:val="none" w:sz="0" w:space="0" w:color="auto"/>
                    <w:left w:val="none" w:sz="0" w:space="0" w:color="auto"/>
                    <w:bottom w:val="none" w:sz="0" w:space="0" w:color="auto"/>
                    <w:right w:val="none" w:sz="0" w:space="0" w:color="auto"/>
                  </w:divBdr>
                </w:div>
                <w:div w:id="517431196">
                  <w:marLeft w:val="0"/>
                  <w:marRight w:val="0"/>
                  <w:marTop w:val="0"/>
                  <w:marBottom w:val="0"/>
                  <w:divBdr>
                    <w:top w:val="none" w:sz="0" w:space="0" w:color="auto"/>
                    <w:left w:val="none" w:sz="0" w:space="0" w:color="auto"/>
                    <w:bottom w:val="none" w:sz="0" w:space="0" w:color="auto"/>
                    <w:right w:val="none" w:sz="0" w:space="0" w:color="auto"/>
                  </w:divBdr>
                </w:div>
                <w:div w:id="182136818">
                  <w:marLeft w:val="0"/>
                  <w:marRight w:val="0"/>
                  <w:marTop w:val="0"/>
                  <w:marBottom w:val="0"/>
                  <w:divBdr>
                    <w:top w:val="none" w:sz="0" w:space="0" w:color="auto"/>
                    <w:left w:val="none" w:sz="0" w:space="0" w:color="auto"/>
                    <w:bottom w:val="none" w:sz="0" w:space="0" w:color="auto"/>
                    <w:right w:val="none" w:sz="0" w:space="0" w:color="auto"/>
                  </w:divBdr>
                </w:div>
                <w:div w:id="2102798535">
                  <w:marLeft w:val="0"/>
                  <w:marRight w:val="0"/>
                  <w:marTop w:val="0"/>
                  <w:marBottom w:val="0"/>
                  <w:divBdr>
                    <w:top w:val="none" w:sz="0" w:space="0" w:color="auto"/>
                    <w:left w:val="none" w:sz="0" w:space="0" w:color="auto"/>
                    <w:bottom w:val="none" w:sz="0" w:space="0" w:color="auto"/>
                    <w:right w:val="none" w:sz="0" w:space="0" w:color="auto"/>
                  </w:divBdr>
                </w:div>
                <w:div w:id="2077587458">
                  <w:marLeft w:val="0"/>
                  <w:marRight w:val="0"/>
                  <w:marTop w:val="0"/>
                  <w:marBottom w:val="0"/>
                  <w:divBdr>
                    <w:top w:val="none" w:sz="0" w:space="0" w:color="auto"/>
                    <w:left w:val="none" w:sz="0" w:space="0" w:color="auto"/>
                    <w:bottom w:val="none" w:sz="0" w:space="0" w:color="auto"/>
                    <w:right w:val="none" w:sz="0" w:space="0" w:color="auto"/>
                  </w:divBdr>
                </w:div>
                <w:div w:id="150218085">
                  <w:marLeft w:val="0"/>
                  <w:marRight w:val="0"/>
                  <w:marTop w:val="0"/>
                  <w:marBottom w:val="0"/>
                  <w:divBdr>
                    <w:top w:val="none" w:sz="0" w:space="0" w:color="auto"/>
                    <w:left w:val="none" w:sz="0" w:space="0" w:color="auto"/>
                    <w:bottom w:val="none" w:sz="0" w:space="0" w:color="auto"/>
                    <w:right w:val="none" w:sz="0" w:space="0" w:color="auto"/>
                  </w:divBdr>
                </w:div>
                <w:div w:id="432631675">
                  <w:marLeft w:val="0"/>
                  <w:marRight w:val="0"/>
                  <w:marTop w:val="0"/>
                  <w:marBottom w:val="0"/>
                  <w:divBdr>
                    <w:top w:val="none" w:sz="0" w:space="0" w:color="auto"/>
                    <w:left w:val="none" w:sz="0" w:space="0" w:color="auto"/>
                    <w:bottom w:val="none" w:sz="0" w:space="0" w:color="auto"/>
                    <w:right w:val="none" w:sz="0" w:space="0" w:color="auto"/>
                  </w:divBdr>
                </w:div>
                <w:div w:id="1713185405">
                  <w:marLeft w:val="0"/>
                  <w:marRight w:val="0"/>
                  <w:marTop w:val="0"/>
                  <w:marBottom w:val="0"/>
                  <w:divBdr>
                    <w:top w:val="none" w:sz="0" w:space="0" w:color="auto"/>
                    <w:left w:val="none" w:sz="0" w:space="0" w:color="auto"/>
                    <w:bottom w:val="none" w:sz="0" w:space="0" w:color="auto"/>
                    <w:right w:val="none" w:sz="0" w:space="0" w:color="auto"/>
                  </w:divBdr>
                </w:div>
                <w:div w:id="744032703">
                  <w:marLeft w:val="0"/>
                  <w:marRight w:val="0"/>
                  <w:marTop w:val="0"/>
                  <w:marBottom w:val="0"/>
                  <w:divBdr>
                    <w:top w:val="none" w:sz="0" w:space="0" w:color="auto"/>
                    <w:left w:val="none" w:sz="0" w:space="0" w:color="auto"/>
                    <w:bottom w:val="none" w:sz="0" w:space="0" w:color="auto"/>
                    <w:right w:val="none" w:sz="0" w:space="0" w:color="auto"/>
                  </w:divBdr>
                </w:div>
                <w:div w:id="1774351493">
                  <w:marLeft w:val="0"/>
                  <w:marRight w:val="0"/>
                  <w:marTop w:val="0"/>
                  <w:marBottom w:val="0"/>
                  <w:divBdr>
                    <w:top w:val="none" w:sz="0" w:space="0" w:color="auto"/>
                    <w:left w:val="none" w:sz="0" w:space="0" w:color="auto"/>
                    <w:bottom w:val="none" w:sz="0" w:space="0" w:color="auto"/>
                    <w:right w:val="none" w:sz="0" w:space="0" w:color="auto"/>
                  </w:divBdr>
                </w:div>
                <w:div w:id="1232502372">
                  <w:marLeft w:val="0"/>
                  <w:marRight w:val="0"/>
                  <w:marTop w:val="0"/>
                  <w:marBottom w:val="0"/>
                  <w:divBdr>
                    <w:top w:val="none" w:sz="0" w:space="0" w:color="auto"/>
                    <w:left w:val="none" w:sz="0" w:space="0" w:color="auto"/>
                    <w:bottom w:val="none" w:sz="0" w:space="0" w:color="auto"/>
                    <w:right w:val="none" w:sz="0" w:space="0" w:color="auto"/>
                  </w:divBdr>
                </w:div>
                <w:div w:id="1723823444">
                  <w:marLeft w:val="0"/>
                  <w:marRight w:val="0"/>
                  <w:marTop w:val="0"/>
                  <w:marBottom w:val="0"/>
                  <w:divBdr>
                    <w:top w:val="none" w:sz="0" w:space="0" w:color="auto"/>
                    <w:left w:val="none" w:sz="0" w:space="0" w:color="auto"/>
                    <w:bottom w:val="none" w:sz="0" w:space="0" w:color="auto"/>
                    <w:right w:val="none" w:sz="0" w:space="0" w:color="auto"/>
                  </w:divBdr>
                </w:div>
                <w:div w:id="1029834336">
                  <w:marLeft w:val="0"/>
                  <w:marRight w:val="0"/>
                  <w:marTop w:val="0"/>
                  <w:marBottom w:val="0"/>
                  <w:divBdr>
                    <w:top w:val="none" w:sz="0" w:space="0" w:color="auto"/>
                    <w:left w:val="none" w:sz="0" w:space="0" w:color="auto"/>
                    <w:bottom w:val="none" w:sz="0" w:space="0" w:color="auto"/>
                    <w:right w:val="none" w:sz="0" w:space="0" w:color="auto"/>
                  </w:divBdr>
                </w:div>
                <w:div w:id="489250625">
                  <w:marLeft w:val="0"/>
                  <w:marRight w:val="0"/>
                  <w:marTop w:val="0"/>
                  <w:marBottom w:val="0"/>
                  <w:divBdr>
                    <w:top w:val="none" w:sz="0" w:space="0" w:color="auto"/>
                    <w:left w:val="none" w:sz="0" w:space="0" w:color="auto"/>
                    <w:bottom w:val="none" w:sz="0" w:space="0" w:color="auto"/>
                    <w:right w:val="none" w:sz="0" w:space="0" w:color="auto"/>
                  </w:divBdr>
                </w:div>
                <w:div w:id="1857306140">
                  <w:marLeft w:val="0"/>
                  <w:marRight w:val="0"/>
                  <w:marTop w:val="0"/>
                  <w:marBottom w:val="0"/>
                  <w:divBdr>
                    <w:top w:val="none" w:sz="0" w:space="0" w:color="auto"/>
                    <w:left w:val="none" w:sz="0" w:space="0" w:color="auto"/>
                    <w:bottom w:val="none" w:sz="0" w:space="0" w:color="auto"/>
                    <w:right w:val="none" w:sz="0" w:space="0" w:color="auto"/>
                  </w:divBdr>
                </w:div>
                <w:div w:id="1500537518">
                  <w:marLeft w:val="0"/>
                  <w:marRight w:val="0"/>
                  <w:marTop w:val="0"/>
                  <w:marBottom w:val="0"/>
                  <w:divBdr>
                    <w:top w:val="none" w:sz="0" w:space="0" w:color="auto"/>
                    <w:left w:val="none" w:sz="0" w:space="0" w:color="auto"/>
                    <w:bottom w:val="none" w:sz="0" w:space="0" w:color="auto"/>
                    <w:right w:val="none" w:sz="0" w:space="0" w:color="auto"/>
                  </w:divBdr>
                </w:div>
                <w:div w:id="1641763541">
                  <w:marLeft w:val="0"/>
                  <w:marRight w:val="0"/>
                  <w:marTop w:val="0"/>
                  <w:marBottom w:val="0"/>
                  <w:divBdr>
                    <w:top w:val="none" w:sz="0" w:space="0" w:color="auto"/>
                    <w:left w:val="none" w:sz="0" w:space="0" w:color="auto"/>
                    <w:bottom w:val="none" w:sz="0" w:space="0" w:color="auto"/>
                    <w:right w:val="none" w:sz="0" w:space="0" w:color="auto"/>
                  </w:divBdr>
                </w:div>
                <w:div w:id="121222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807846">
      <w:bodyDiv w:val="1"/>
      <w:marLeft w:val="0"/>
      <w:marRight w:val="0"/>
      <w:marTop w:val="0"/>
      <w:marBottom w:val="0"/>
      <w:divBdr>
        <w:top w:val="none" w:sz="0" w:space="0" w:color="auto"/>
        <w:left w:val="none" w:sz="0" w:space="0" w:color="auto"/>
        <w:bottom w:val="none" w:sz="0" w:space="0" w:color="auto"/>
        <w:right w:val="none" w:sz="0" w:space="0" w:color="auto"/>
      </w:divBdr>
      <w:divsChild>
        <w:div w:id="1493985612">
          <w:marLeft w:val="0"/>
          <w:marRight w:val="0"/>
          <w:marTop w:val="0"/>
          <w:marBottom w:val="0"/>
          <w:divBdr>
            <w:top w:val="none" w:sz="0" w:space="0" w:color="auto"/>
            <w:left w:val="none" w:sz="0" w:space="0" w:color="auto"/>
            <w:bottom w:val="none" w:sz="0" w:space="0" w:color="auto"/>
            <w:right w:val="none" w:sz="0" w:space="0" w:color="auto"/>
          </w:divBdr>
        </w:div>
        <w:div w:id="1097094524">
          <w:marLeft w:val="0"/>
          <w:marRight w:val="0"/>
          <w:marTop w:val="0"/>
          <w:marBottom w:val="0"/>
          <w:divBdr>
            <w:top w:val="none" w:sz="0" w:space="0" w:color="auto"/>
            <w:left w:val="none" w:sz="0" w:space="0" w:color="auto"/>
            <w:bottom w:val="none" w:sz="0" w:space="0" w:color="auto"/>
            <w:right w:val="none" w:sz="0" w:space="0" w:color="auto"/>
          </w:divBdr>
        </w:div>
        <w:div w:id="414320589">
          <w:marLeft w:val="0"/>
          <w:marRight w:val="0"/>
          <w:marTop w:val="0"/>
          <w:marBottom w:val="0"/>
          <w:divBdr>
            <w:top w:val="none" w:sz="0" w:space="0" w:color="auto"/>
            <w:left w:val="none" w:sz="0" w:space="0" w:color="auto"/>
            <w:bottom w:val="none" w:sz="0" w:space="0" w:color="auto"/>
            <w:right w:val="none" w:sz="0" w:space="0" w:color="auto"/>
          </w:divBdr>
        </w:div>
        <w:div w:id="1304697800">
          <w:marLeft w:val="0"/>
          <w:marRight w:val="0"/>
          <w:marTop w:val="0"/>
          <w:marBottom w:val="0"/>
          <w:divBdr>
            <w:top w:val="none" w:sz="0" w:space="0" w:color="auto"/>
            <w:left w:val="none" w:sz="0" w:space="0" w:color="auto"/>
            <w:bottom w:val="none" w:sz="0" w:space="0" w:color="auto"/>
            <w:right w:val="none" w:sz="0" w:space="0" w:color="auto"/>
          </w:divBdr>
        </w:div>
        <w:div w:id="1292050329">
          <w:marLeft w:val="0"/>
          <w:marRight w:val="0"/>
          <w:marTop w:val="0"/>
          <w:marBottom w:val="0"/>
          <w:divBdr>
            <w:top w:val="none" w:sz="0" w:space="0" w:color="auto"/>
            <w:left w:val="none" w:sz="0" w:space="0" w:color="auto"/>
            <w:bottom w:val="none" w:sz="0" w:space="0" w:color="auto"/>
            <w:right w:val="none" w:sz="0" w:space="0" w:color="auto"/>
          </w:divBdr>
        </w:div>
        <w:div w:id="989287305">
          <w:marLeft w:val="0"/>
          <w:marRight w:val="0"/>
          <w:marTop w:val="0"/>
          <w:marBottom w:val="0"/>
          <w:divBdr>
            <w:top w:val="none" w:sz="0" w:space="0" w:color="auto"/>
            <w:left w:val="none" w:sz="0" w:space="0" w:color="auto"/>
            <w:bottom w:val="none" w:sz="0" w:space="0" w:color="auto"/>
            <w:right w:val="none" w:sz="0" w:space="0" w:color="auto"/>
          </w:divBdr>
        </w:div>
        <w:div w:id="1557816606">
          <w:marLeft w:val="0"/>
          <w:marRight w:val="0"/>
          <w:marTop w:val="0"/>
          <w:marBottom w:val="0"/>
          <w:divBdr>
            <w:top w:val="none" w:sz="0" w:space="0" w:color="auto"/>
            <w:left w:val="none" w:sz="0" w:space="0" w:color="auto"/>
            <w:bottom w:val="none" w:sz="0" w:space="0" w:color="auto"/>
            <w:right w:val="none" w:sz="0" w:space="0" w:color="auto"/>
          </w:divBdr>
        </w:div>
        <w:div w:id="1675646817">
          <w:marLeft w:val="0"/>
          <w:marRight w:val="0"/>
          <w:marTop w:val="0"/>
          <w:marBottom w:val="0"/>
          <w:divBdr>
            <w:top w:val="none" w:sz="0" w:space="0" w:color="auto"/>
            <w:left w:val="none" w:sz="0" w:space="0" w:color="auto"/>
            <w:bottom w:val="none" w:sz="0" w:space="0" w:color="auto"/>
            <w:right w:val="none" w:sz="0" w:space="0" w:color="auto"/>
          </w:divBdr>
        </w:div>
        <w:div w:id="948708532">
          <w:marLeft w:val="0"/>
          <w:marRight w:val="0"/>
          <w:marTop w:val="0"/>
          <w:marBottom w:val="0"/>
          <w:divBdr>
            <w:top w:val="none" w:sz="0" w:space="0" w:color="auto"/>
            <w:left w:val="none" w:sz="0" w:space="0" w:color="auto"/>
            <w:bottom w:val="none" w:sz="0" w:space="0" w:color="auto"/>
            <w:right w:val="none" w:sz="0" w:space="0" w:color="auto"/>
          </w:divBdr>
        </w:div>
        <w:div w:id="736783964">
          <w:marLeft w:val="0"/>
          <w:marRight w:val="0"/>
          <w:marTop w:val="0"/>
          <w:marBottom w:val="0"/>
          <w:divBdr>
            <w:top w:val="none" w:sz="0" w:space="0" w:color="auto"/>
            <w:left w:val="none" w:sz="0" w:space="0" w:color="auto"/>
            <w:bottom w:val="none" w:sz="0" w:space="0" w:color="auto"/>
            <w:right w:val="none" w:sz="0" w:space="0" w:color="auto"/>
          </w:divBdr>
        </w:div>
        <w:div w:id="1672174975">
          <w:marLeft w:val="0"/>
          <w:marRight w:val="0"/>
          <w:marTop w:val="0"/>
          <w:marBottom w:val="0"/>
          <w:divBdr>
            <w:top w:val="none" w:sz="0" w:space="0" w:color="auto"/>
            <w:left w:val="none" w:sz="0" w:space="0" w:color="auto"/>
            <w:bottom w:val="none" w:sz="0" w:space="0" w:color="auto"/>
            <w:right w:val="none" w:sz="0" w:space="0" w:color="auto"/>
          </w:divBdr>
        </w:div>
        <w:div w:id="1844466270">
          <w:marLeft w:val="0"/>
          <w:marRight w:val="0"/>
          <w:marTop w:val="0"/>
          <w:marBottom w:val="0"/>
          <w:divBdr>
            <w:top w:val="none" w:sz="0" w:space="0" w:color="auto"/>
            <w:left w:val="none" w:sz="0" w:space="0" w:color="auto"/>
            <w:bottom w:val="none" w:sz="0" w:space="0" w:color="auto"/>
            <w:right w:val="none" w:sz="0" w:space="0" w:color="auto"/>
          </w:divBdr>
        </w:div>
        <w:div w:id="1894148652">
          <w:marLeft w:val="0"/>
          <w:marRight w:val="0"/>
          <w:marTop w:val="0"/>
          <w:marBottom w:val="0"/>
          <w:divBdr>
            <w:top w:val="none" w:sz="0" w:space="0" w:color="auto"/>
            <w:left w:val="none" w:sz="0" w:space="0" w:color="auto"/>
            <w:bottom w:val="none" w:sz="0" w:space="0" w:color="auto"/>
            <w:right w:val="none" w:sz="0" w:space="0" w:color="auto"/>
          </w:divBdr>
        </w:div>
        <w:div w:id="910584147">
          <w:marLeft w:val="0"/>
          <w:marRight w:val="0"/>
          <w:marTop w:val="0"/>
          <w:marBottom w:val="0"/>
          <w:divBdr>
            <w:top w:val="none" w:sz="0" w:space="0" w:color="auto"/>
            <w:left w:val="none" w:sz="0" w:space="0" w:color="auto"/>
            <w:bottom w:val="none" w:sz="0" w:space="0" w:color="auto"/>
            <w:right w:val="none" w:sz="0" w:space="0" w:color="auto"/>
          </w:divBdr>
        </w:div>
        <w:div w:id="1249386252">
          <w:marLeft w:val="0"/>
          <w:marRight w:val="0"/>
          <w:marTop w:val="0"/>
          <w:marBottom w:val="0"/>
          <w:divBdr>
            <w:top w:val="none" w:sz="0" w:space="0" w:color="auto"/>
            <w:left w:val="none" w:sz="0" w:space="0" w:color="auto"/>
            <w:bottom w:val="none" w:sz="0" w:space="0" w:color="auto"/>
            <w:right w:val="none" w:sz="0" w:space="0" w:color="auto"/>
          </w:divBdr>
        </w:div>
        <w:div w:id="417142876">
          <w:marLeft w:val="0"/>
          <w:marRight w:val="0"/>
          <w:marTop w:val="0"/>
          <w:marBottom w:val="0"/>
          <w:divBdr>
            <w:top w:val="none" w:sz="0" w:space="0" w:color="auto"/>
            <w:left w:val="none" w:sz="0" w:space="0" w:color="auto"/>
            <w:bottom w:val="none" w:sz="0" w:space="0" w:color="auto"/>
            <w:right w:val="none" w:sz="0" w:space="0" w:color="auto"/>
          </w:divBdr>
        </w:div>
        <w:div w:id="495802446">
          <w:marLeft w:val="0"/>
          <w:marRight w:val="0"/>
          <w:marTop w:val="0"/>
          <w:marBottom w:val="0"/>
          <w:divBdr>
            <w:top w:val="none" w:sz="0" w:space="0" w:color="auto"/>
            <w:left w:val="none" w:sz="0" w:space="0" w:color="auto"/>
            <w:bottom w:val="none" w:sz="0" w:space="0" w:color="auto"/>
            <w:right w:val="none" w:sz="0" w:space="0" w:color="auto"/>
          </w:divBdr>
        </w:div>
        <w:div w:id="1215460285">
          <w:marLeft w:val="0"/>
          <w:marRight w:val="0"/>
          <w:marTop w:val="0"/>
          <w:marBottom w:val="0"/>
          <w:divBdr>
            <w:top w:val="none" w:sz="0" w:space="0" w:color="auto"/>
            <w:left w:val="none" w:sz="0" w:space="0" w:color="auto"/>
            <w:bottom w:val="none" w:sz="0" w:space="0" w:color="auto"/>
            <w:right w:val="none" w:sz="0" w:space="0" w:color="auto"/>
          </w:divBdr>
        </w:div>
        <w:div w:id="1348799193">
          <w:marLeft w:val="0"/>
          <w:marRight w:val="0"/>
          <w:marTop w:val="0"/>
          <w:marBottom w:val="0"/>
          <w:divBdr>
            <w:top w:val="none" w:sz="0" w:space="0" w:color="auto"/>
            <w:left w:val="none" w:sz="0" w:space="0" w:color="auto"/>
            <w:bottom w:val="none" w:sz="0" w:space="0" w:color="auto"/>
            <w:right w:val="none" w:sz="0" w:space="0" w:color="auto"/>
          </w:divBdr>
        </w:div>
        <w:div w:id="1095781839">
          <w:marLeft w:val="0"/>
          <w:marRight w:val="0"/>
          <w:marTop w:val="0"/>
          <w:marBottom w:val="0"/>
          <w:divBdr>
            <w:top w:val="none" w:sz="0" w:space="0" w:color="auto"/>
            <w:left w:val="none" w:sz="0" w:space="0" w:color="auto"/>
            <w:bottom w:val="none" w:sz="0" w:space="0" w:color="auto"/>
            <w:right w:val="none" w:sz="0" w:space="0" w:color="auto"/>
          </w:divBdr>
        </w:div>
        <w:div w:id="341321139">
          <w:marLeft w:val="0"/>
          <w:marRight w:val="0"/>
          <w:marTop w:val="0"/>
          <w:marBottom w:val="0"/>
          <w:divBdr>
            <w:top w:val="none" w:sz="0" w:space="0" w:color="auto"/>
            <w:left w:val="none" w:sz="0" w:space="0" w:color="auto"/>
            <w:bottom w:val="none" w:sz="0" w:space="0" w:color="auto"/>
            <w:right w:val="none" w:sz="0" w:space="0" w:color="auto"/>
          </w:divBdr>
        </w:div>
        <w:div w:id="1316840767">
          <w:marLeft w:val="0"/>
          <w:marRight w:val="0"/>
          <w:marTop w:val="0"/>
          <w:marBottom w:val="0"/>
          <w:divBdr>
            <w:top w:val="none" w:sz="0" w:space="0" w:color="auto"/>
            <w:left w:val="none" w:sz="0" w:space="0" w:color="auto"/>
            <w:bottom w:val="none" w:sz="0" w:space="0" w:color="auto"/>
            <w:right w:val="none" w:sz="0" w:space="0" w:color="auto"/>
          </w:divBdr>
        </w:div>
        <w:div w:id="1173648103">
          <w:marLeft w:val="0"/>
          <w:marRight w:val="0"/>
          <w:marTop w:val="0"/>
          <w:marBottom w:val="0"/>
          <w:divBdr>
            <w:top w:val="none" w:sz="0" w:space="0" w:color="auto"/>
            <w:left w:val="none" w:sz="0" w:space="0" w:color="auto"/>
            <w:bottom w:val="none" w:sz="0" w:space="0" w:color="auto"/>
            <w:right w:val="none" w:sz="0" w:space="0" w:color="auto"/>
          </w:divBdr>
        </w:div>
        <w:div w:id="716468082">
          <w:marLeft w:val="0"/>
          <w:marRight w:val="0"/>
          <w:marTop w:val="0"/>
          <w:marBottom w:val="0"/>
          <w:divBdr>
            <w:top w:val="none" w:sz="0" w:space="0" w:color="auto"/>
            <w:left w:val="none" w:sz="0" w:space="0" w:color="auto"/>
            <w:bottom w:val="none" w:sz="0" w:space="0" w:color="auto"/>
            <w:right w:val="none" w:sz="0" w:space="0" w:color="auto"/>
          </w:divBdr>
        </w:div>
        <w:div w:id="310521170">
          <w:marLeft w:val="0"/>
          <w:marRight w:val="0"/>
          <w:marTop w:val="0"/>
          <w:marBottom w:val="0"/>
          <w:divBdr>
            <w:top w:val="none" w:sz="0" w:space="0" w:color="auto"/>
            <w:left w:val="none" w:sz="0" w:space="0" w:color="auto"/>
            <w:bottom w:val="none" w:sz="0" w:space="0" w:color="auto"/>
            <w:right w:val="none" w:sz="0" w:space="0" w:color="auto"/>
          </w:divBdr>
        </w:div>
        <w:div w:id="1258634551">
          <w:marLeft w:val="0"/>
          <w:marRight w:val="0"/>
          <w:marTop w:val="0"/>
          <w:marBottom w:val="0"/>
          <w:divBdr>
            <w:top w:val="none" w:sz="0" w:space="0" w:color="auto"/>
            <w:left w:val="none" w:sz="0" w:space="0" w:color="auto"/>
            <w:bottom w:val="none" w:sz="0" w:space="0" w:color="auto"/>
            <w:right w:val="none" w:sz="0" w:space="0" w:color="auto"/>
          </w:divBdr>
        </w:div>
        <w:div w:id="123740055">
          <w:marLeft w:val="0"/>
          <w:marRight w:val="0"/>
          <w:marTop w:val="0"/>
          <w:marBottom w:val="0"/>
          <w:divBdr>
            <w:top w:val="none" w:sz="0" w:space="0" w:color="auto"/>
            <w:left w:val="none" w:sz="0" w:space="0" w:color="auto"/>
            <w:bottom w:val="none" w:sz="0" w:space="0" w:color="auto"/>
            <w:right w:val="none" w:sz="0" w:space="0" w:color="auto"/>
          </w:divBdr>
        </w:div>
        <w:div w:id="2004621816">
          <w:marLeft w:val="0"/>
          <w:marRight w:val="0"/>
          <w:marTop w:val="0"/>
          <w:marBottom w:val="0"/>
          <w:divBdr>
            <w:top w:val="none" w:sz="0" w:space="0" w:color="auto"/>
            <w:left w:val="none" w:sz="0" w:space="0" w:color="auto"/>
            <w:bottom w:val="none" w:sz="0" w:space="0" w:color="auto"/>
            <w:right w:val="none" w:sz="0" w:space="0" w:color="auto"/>
          </w:divBdr>
        </w:div>
        <w:div w:id="1525291992">
          <w:marLeft w:val="0"/>
          <w:marRight w:val="0"/>
          <w:marTop w:val="0"/>
          <w:marBottom w:val="0"/>
          <w:divBdr>
            <w:top w:val="none" w:sz="0" w:space="0" w:color="auto"/>
            <w:left w:val="none" w:sz="0" w:space="0" w:color="auto"/>
            <w:bottom w:val="none" w:sz="0" w:space="0" w:color="auto"/>
            <w:right w:val="none" w:sz="0" w:space="0" w:color="auto"/>
          </w:divBdr>
        </w:div>
        <w:div w:id="934822609">
          <w:marLeft w:val="0"/>
          <w:marRight w:val="0"/>
          <w:marTop w:val="0"/>
          <w:marBottom w:val="0"/>
          <w:divBdr>
            <w:top w:val="none" w:sz="0" w:space="0" w:color="auto"/>
            <w:left w:val="none" w:sz="0" w:space="0" w:color="auto"/>
            <w:bottom w:val="none" w:sz="0" w:space="0" w:color="auto"/>
            <w:right w:val="none" w:sz="0" w:space="0" w:color="auto"/>
          </w:divBdr>
        </w:div>
        <w:div w:id="2018802073">
          <w:marLeft w:val="0"/>
          <w:marRight w:val="0"/>
          <w:marTop w:val="0"/>
          <w:marBottom w:val="0"/>
          <w:divBdr>
            <w:top w:val="none" w:sz="0" w:space="0" w:color="auto"/>
            <w:left w:val="none" w:sz="0" w:space="0" w:color="auto"/>
            <w:bottom w:val="none" w:sz="0" w:space="0" w:color="auto"/>
            <w:right w:val="none" w:sz="0" w:space="0" w:color="auto"/>
          </w:divBdr>
        </w:div>
        <w:div w:id="494810232">
          <w:marLeft w:val="0"/>
          <w:marRight w:val="0"/>
          <w:marTop w:val="0"/>
          <w:marBottom w:val="0"/>
          <w:divBdr>
            <w:top w:val="none" w:sz="0" w:space="0" w:color="auto"/>
            <w:left w:val="none" w:sz="0" w:space="0" w:color="auto"/>
            <w:bottom w:val="none" w:sz="0" w:space="0" w:color="auto"/>
            <w:right w:val="none" w:sz="0" w:space="0" w:color="auto"/>
          </w:divBdr>
        </w:div>
        <w:div w:id="101148778">
          <w:marLeft w:val="0"/>
          <w:marRight w:val="0"/>
          <w:marTop w:val="0"/>
          <w:marBottom w:val="0"/>
          <w:divBdr>
            <w:top w:val="none" w:sz="0" w:space="0" w:color="auto"/>
            <w:left w:val="none" w:sz="0" w:space="0" w:color="auto"/>
            <w:bottom w:val="none" w:sz="0" w:space="0" w:color="auto"/>
            <w:right w:val="none" w:sz="0" w:space="0" w:color="auto"/>
          </w:divBdr>
        </w:div>
        <w:div w:id="1386223107">
          <w:marLeft w:val="0"/>
          <w:marRight w:val="0"/>
          <w:marTop w:val="0"/>
          <w:marBottom w:val="0"/>
          <w:divBdr>
            <w:top w:val="none" w:sz="0" w:space="0" w:color="auto"/>
            <w:left w:val="none" w:sz="0" w:space="0" w:color="auto"/>
            <w:bottom w:val="none" w:sz="0" w:space="0" w:color="auto"/>
            <w:right w:val="none" w:sz="0" w:space="0" w:color="auto"/>
          </w:divBdr>
        </w:div>
        <w:div w:id="2072077685">
          <w:marLeft w:val="0"/>
          <w:marRight w:val="0"/>
          <w:marTop w:val="0"/>
          <w:marBottom w:val="0"/>
          <w:divBdr>
            <w:top w:val="none" w:sz="0" w:space="0" w:color="auto"/>
            <w:left w:val="none" w:sz="0" w:space="0" w:color="auto"/>
            <w:bottom w:val="none" w:sz="0" w:space="0" w:color="auto"/>
            <w:right w:val="none" w:sz="0" w:space="0" w:color="auto"/>
          </w:divBdr>
        </w:div>
        <w:div w:id="1468819877">
          <w:marLeft w:val="0"/>
          <w:marRight w:val="0"/>
          <w:marTop w:val="0"/>
          <w:marBottom w:val="0"/>
          <w:divBdr>
            <w:top w:val="none" w:sz="0" w:space="0" w:color="auto"/>
            <w:left w:val="none" w:sz="0" w:space="0" w:color="auto"/>
            <w:bottom w:val="none" w:sz="0" w:space="0" w:color="auto"/>
            <w:right w:val="none" w:sz="0" w:space="0" w:color="auto"/>
          </w:divBdr>
        </w:div>
        <w:div w:id="26569343">
          <w:marLeft w:val="0"/>
          <w:marRight w:val="0"/>
          <w:marTop w:val="0"/>
          <w:marBottom w:val="0"/>
          <w:divBdr>
            <w:top w:val="none" w:sz="0" w:space="0" w:color="auto"/>
            <w:left w:val="none" w:sz="0" w:space="0" w:color="auto"/>
            <w:bottom w:val="none" w:sz="0" w:space="0" w:color="auto"/>
            <w:right w:val="none" w:sz="0" w:space="0" w:color="auto"/>
          </w:divBdr>
        </w:div>
        <w:div w:id="1035733652">
          <w:marLeft w:val="0"/>
          <w:marRight w:val="0"/>
          <w:marTop w:val="0"/>
          <w:marBottom w:val="0"/>
          <w:divBdr>
            <w:top w:val="none" w:sz="0" w:space="0" w:color="auto"/>
            <w:left w:val="none" w:sz="0" w:space="0" w:color="auto"/>
            <w:bottom w:val="none" w:sz="0" w:space="0" w:color="auto"/>
            <w:right w:val="none" w:sz="0" w:space="0" w:color="auto"/>
          </w:divBdr>
        </w:div>
        <w:div w:id="1838961948">
          <w:marLeft w:val="0"/>
          <w:marRight w:val="0"/>
          <w:marTop w:val="0"/>
          <w:marBottom w:val="0"/>
          <w:divBdr>
            <w:top w:val="none" w:sz="0" w:space="0" w:color="auto"/>
            <w:left w:val="none" w:sz="0" w:space="0" w:color="auto"/>
            <w:bottom w:val="none" w:sz="0" w:space="0" w:color="auto"/>
            <w:right w:val="none" w:sz="0" w:space="0" w:color="auto"/>
          </w:divBdr>
        </w:div>
        <w:div w:id="1100029773">
          <w:marLeft w:val="0"/>
          <w:marRight w:val="0"/>
          <w:marTop w:val="0"/>
          <w:marBottom w:val="0"/>
          <w:divBdr>
            <w:top w:val="none" w:sz="0" w:space="0" w:color="auto"/>
            <w:left w:val="none" w:sz="0" w:space="0" w:color="auto"/>
            <w:bottom w:val="none" w:sz="0" w:space="0" w:color="auto"/>
            <w:right w:val="none" w:sz="0" w:space="0" w:color="auto"/>
          </w:divBdr>
        </w:div>
        <w:div w:id="1731420647">
          <w:marLeft w:val="0"/>
          <w:marRight w:val="0"/>
          <w:marTop w:val="0"/>
          <w:marBottom w:val="0"/>
          <w:divBdr>
            <w:top w:val="none" w:sz="0" w:space="0" w:color="auto"/>
            <w:left w:val="none" w:sz="0" w:space="0" w:color="auto"/>
            <w:bottom w:val="none" w:sz="0" w:space="0" w:color="auto"/>
            <w:right w:val="none" w:sz="0" w:space="0" w:color="auto"/>
          </w:divBdr>
        </w:div>
        <w:div w:id="191304482">
          <w:marLeft w:val="0"/>
          <w:marRight w:val="0"/>
          <w:marTop w:val="0"/>
          <w:marBottom w:val="0"/>
          <w:divBdr>
            <w:top w:val="none" w:sz="0" w:space="0" w:color="auto"/>
            <w:left w:val="none" w:sz="0" w:space="0" w:color="auto"/>
            <w:bottom w:val="none" w:sz="0" w:space="0" w:color="auto"/>
            <w:right w:val="none" w:sz="0" w:space="0" w:color="auto"/>
          </w:divBdr>
        </w:div>
        <w:div w:id="212428537">
          <w:marLeft w:val="0"/>
          <w:marRight w:val="0"/>
          <w:marTop w:val="0"/>
          <w:marBottom w:val="0"/>
          <w:divBdr>
            <w:top w:val="none" w:sz="0" w:space="0" w:color="auto"/>
            <w:left w:val="none" w:sz="0" w:space="0" w:color="auto"/>
            <w:bottom w:val="none" w:sz="0" w:space="0" w:color="auto"/>
            <w:right w:val="none" w:sz="0" w:space="0" w:color="auto"/>
          </w:divBdr>
        </w:div>
        <w:div w:id="2122726267">
          <w:marLeft w:val="0"/>
          <w:marRight w:val="0"/>
          <w:marTop w:val="0"/>
          <w:marBottom w:val="0"/>
          <w:divBdr>
            <w:top w:val="none" w:sz="0" w:space="0" w:color="auto"/>
            <w:left w:val="none" w:sz="0" w:space="0" w:color="auto"/>
            <w:bottom w:val="none" w:sz="0" w:space="0" w:color="auto"/>
            <w:right w:val="none" w:sz="0" w:space="0" w:color="auto"/>
          </w:divBdr>
        </w:div>
        <w:div w:id="1894735292">
          <w:marLeft w:val="0"/>
          <w:marRight w:val="0"/>
          <w:marTop w:val="0"/>
          <w:marBottom w:val="0"/>
          <w:divBdr>
            <w:top w:val="none" w:sz="0" w:space="0" w:color="auto"/>
            <w:left w:val="none" w:sz="0" w:space="0" w:color="auto"/>
            <w:bottom w:val="none" w:sz="0" w:space="0" w:color="auto"/>
            <w:right w:val="none" w:sz="0" w:space="0" w:color="auto"/>
          </w:divBdr>
        </w:div>
        <w:div w:id="571819816">
          <w:marLeft w:val="0"/>
          <w:marRight w:val="0"/>
          <w:marTop w:val="0"/>
          <w:marBottom w:val="0"/>
          <w:divBdr>
            <w:top w:val="none" w:sz="0" w:space="0" w:color="auto"/>
            <w:left w:val="none" w:sz="0" w:space="0" w:color="auto"/>
            <w:bottom w:val="none" w:sz="0" w:space="0" w:color="auto"/>
            <w:right w:val="none" w:sz="0" w:space="0" w:color="auto"/>
          </w:divBdr>
        </w:div>
        <w:div w:id="1747339867">
          <w:marLeft w:val="0"/>
          <w:marRight w:val="0"/>
          <w:marTop w:val="0"/>
          <w:marBottom w:val="0"/>
          <w:divBdr>
            <w:top w:val="none" w:sz="0" w:space="0" w:color="auto"/>
            <w:left w:val="none" w:sz="0" w:space="0" w:color="auto"/>
            <w:bottom w:val="none" w:sz="0" w:space="0" w:color="auto"/>
            <w:right w:val="none" w:sz="0" w:space="0" w:color="auto"/>
          </w:divBdr>
        </w:div>
        <w:div w:id="295530988">
          <w:marLeft w:val="0"/>
          <w:marRight w:val="0"/>
          <w:marTop w:val="0"/>
          <w:marBottom w:val="0"/>
          <w:divBdr>
            <w:top w:val="none" w:sz="0" w:space="0" w:color="auto"/>
            <w:left w:val="none" w:sz="0" w:space="0" w:color="auto"/>
            <w:bottom w:val="none" w:sz="0" w:space="0" w:color="auto"/>
            <w:right w:val="none" w:sz="0" w:space="0" w:color="auto"/>
          </w:divBdr>
        </w:div>
        <w:div w:id="234897922">
          <w:marLeft w:val="0"/>
          <w:marRight w:val="0"/>
          <w:marTop w:val="0"/>
          <w:marBottom w:val="0"/>
          <w:divBdr>
            <w:top w:val="none" w:sz="0" w:space="0" w:color="auto"/>
            <w:left w:val="none" w:sz="0" w:space="0" w:color="auto"/>
            <w:bottom w:val="none" w:sz="0" w:space="0" w:color="auto"/>
            <w:right w:val="none" w:sz="0" w:space="0" w:color="auto"/>
          </w:divBdr>
        </w:div>
        <w:div w:id="1532306580">
          <w:marLeft w:val="0"/>
          <w:marRight w:val="0"/>
          <w:marTop w:val="0"/>
          <w:marBottom w:val="0"/>
          <w:divBdr>
            <w:top w:val="none" w:sz="0" w:space="0" w:color="auto"/>
            <w:left w:val="none" w:sz="0" w:space="0" w:color="auto"/>
            <w:bottom w:val="none" w:sz="0" w:space="0" w:color="auto"/>
            <w:right w:val="none" w:sz="0" w:space="0" w:color="auto"/>
          </w:divBdr>
        </w:div>
        <w:div w:id="1303995794">
          <w:marLeft w:val="0"/>
          <w:marRight w:val="0"/>
          <w:marTop w:val="0"/>
          <w:marBottom w:val="0"/>
          <w:divBdr>
            <w:top w:val="none" w:sz="0" w:space="0" w:color="auto"/>
            <w:left w:val="none" w:sz="0" w:space="0" w:color="auto"/>
            <w:bottom w:val="none" w:sz="0" w:space="0" w:color="auto"/>
            <w:right w:val="none" w:sz="0" w:space="0" w:color="auto"/>
          </w:divBdr>
        </w:div>
        <w:div w:id="1007367951">
          <w:marLeft w:val="0"/>
          <w:marRight w:val="0"/>
          <w:marTop w:val="0"/>
          <w:marBottom w:val="0"/>
          <w:divBdr>
            <w:top w:val="none" w:sz="0" w:space="0" w:color="auto"/>
            <w:left w:val="none" w:sz="0" w:space="0" w:color="auto"/>
            <w:bottom w:val="none" w:sz="0" w:space="0" w:color="auto"/>
            <w:right w:val="none" w:sz="0" w:space="0" w:color="auto"/>
          </w:divBdr>
        </w:div>
        <w:div w:id="1426459312">
          <w:marLeft w:val="0"/>
          <w:marRight w:val="0"/>
          <w:marTop w:val="0"/>
          <w:marBottom w:val="0"/>
          <w:divBdr>
            <w:top w:val="none" w:sz="0" w:space="0" w:color="auto"/>
            <w:left w:val="none" w:sz="0" w:space="0" w:color="auto"/>
            <w:bottom w:val="none" w:sz="0" w:space="0" w:color="auto"/>
            <w:right w:val="none" w:sz="0" w:space="0" w:color="auto"/>
          </w:divBdr>
        </w:div>
        <w:div w:id="157578193">
          <w:marLeft w:val="0"/>
          <w:marRight w:val="0"/>
          <w:marTop w:val="0"/>
          <w:marBottom w:val="0"/>
          <w:divBdr>
            <w:top w:val="none" w:sz="0" w:space="0" w:color="auto"/>
            <w:left w:val="none" w:sz="0" w:space="0" w:color="auto"/>
            <w:bottom w:val="none" w:sz="0" w:space="0" w:color="auto"/>
            <w:right w:val="none" w:sz="0" w:space="0" w:color="auto"/>
          </w:divBdr>
        </w:div>
        <w:div w:id="1355811367">
          <w:marLeft w:val="0"/>
          <w:marRight w:val="0"/>
          <w:marTop w:val="0"/>
          <w:marBottom w:val="0"/>
          <w:divBdr>
            <w:top w:val="none" w:sz="0" w:space="0" w:color="auto"/>
            <w:left w:val="none" w:sz="0" w:space="0" w:color="auto"/>
            <w:bottom w:val="none" w:sz="0" w:space="0" w:color="auto"/>
            <w:right w:val="none" w:sz="0" w:space="0" w:color="auto"/>
          </w:divBdr>
        </w:div>
        <w:div w:id="112873040">
          <w:marLeft w:val="0"/>
          <w:marRight w:val="0"/>
          <w:marTop w:val="0"/>
          <w:marBottom w:val="0"/>
          <w:divBdr>
            <w:top w:val="none" w:sz="0" w:space="0" w:color="auto"/>
            <w:left w:val="none" w:sz="0" w:space="0" w:color="auto"/>
            <w:bottom w:val="none" w:sz="0" w:space="0" w:color="auto"/>
            <w:right w:val="none" w:sz="0" w:space="0" w:color="auto"/>
          </w:divBdr>
        </w:div>
        <w:div w:id="11810528">
          <w:marLeft w:val="0"/>
          <w:marRight w:val="0"/>
          <w:marTop w:val="0"/>
          <w:marBottom w:val="0"/>
          <w:divBdr>
            <w:top w:val="none" w:sz="0" w:space="0" w:color="auto"/>
            <w:left w:val="none" w:sz="0" w:space="0" w:color="auto"/>
            <w:bottom w:val="none" w:sz="0" w:space="0" w:color="auto"/>
            <w:right w:val="none" w:sz="0" w:space="0" w:color="auto"/>
          </w:divBdr>
        </w:div>
        <w:div w:id="1201628066">
          <w:marLeft w:val="0"/>
          <w:marRight w:val="0"/>
          <w:marTop w:val="0"/>
          <w:marBottom w:val="0"/>
          <w:divBdr>
            <w:top w:val="none" w:sz="0" w:space="0" w:color="auto"/>
            <w:left w:val="none" w:sz="0" w:space="0" w:color="auto"/>
            <w:bottom w:val="none" w:sz="0" w:space="0" w:color="auto"/>
            <w:right w:val="none" w:sz="0" w:space="0" w:color="auto"/>
          </w:divBdr>
        </w:div>
        <w:div w:id="1919902747">
          <w:marLeft w:val="0"/>
          <w:marRight w:val="0"/>
          <w:marTop w:val="0"/>
          <w:marBottom w:val="0"/>
          <w:divBdr>
            <w:top w:val="none" w:sz="0" w:space="0" w:color="auto"/>
            <w:left w:val="none" w:sz="0" w:space="0" w:color="auto"/>
            <w:bottom w:val="none" w:sz="0" w:space="0" w:color="auto"/>
            <w:right w:val="none" w:sz="0" w:space="0" w:color="auto"/>
          </w:divBdr>
        </w:div>
        <w:div w:id="251671976">
          <w:marLeft w:val="0"/>
          <w:marRight w:val="0"/>
          <w:marTop w:val="0"/>
          <w:marBottom w:val="0"/>
          <w:divBdr>
            <w:top w:val="none" w:sz="0" w:space="0" w:color="auto"/>
            <w:left w:val="none" w:sz="0" w:space="0" w:color="auto"/>
            <w:bottom w:val="none" w:sz="0" w:space="0" w:color="auto"/>
            <w:right w:val="none" w:sz="0" w:space="0" w:color="auto"/>
          </w:divBdr>
        </w:div>
        <w:div w:id="216166404">
          <w:marLeft w:val="0"/>
          <w:marRight w:val="0"/>
          <w:marTop w:val="0"/>
          <w:marBottom w:val="0"/>
          <w:divBdr>
            <w:top w:val="none" w:sz="0" w:space="0" w:color="auto"/>
            <w:left w:val="none" w:sz="0" w:space="0" w:color="auto"/>
            <w:bottom w:val="none" w:sz="0" w:space="0" w:color="auto"/>
            <w:right w:val="none" w:sz="0" w:space="0" w:color="auto"/>
          </w:divBdr>
        </w:div>
        <w:div w:id="1853954661">
          <w:marLeft w:val="0"/>
          <w:marRight w:val="0"/>
          <w:marTop w:val="0"/>
          <w:marBottom w:val="0"/>
          <w:divBdr>
            <w:top w:val="none" w:sz="0" w:space="0" w:color="auto"/>
            <w:left w:val="none" w:sz="0" w:space="0" w:color="auto"/>
            <w:bottom w:val="none" w:sz="0" w:space="0" w:color="auto"/>
            <w:right w:val="none" w:sz="0" w:space="0" w:color="auto"/>
          </w:divBdr>
        </w:div>
        <w:div w:id="610477736">
          <w:marLeft w:val="0"/>
          <w:marRight w:val="0"/>
          <w:marTop w:val="0"/>
          <w:marBottom w:val="0"/>
          <w:divBdr>
            <w:top w:val="none" w:sz="0" w:space="0" w:color="auto"/>
            <w:left w:val="none" w:sz="0" w:space="0" w:color="auto"/>
            <w:bottom w:val="none" w:sz="0" w:space="0" w:color="auto"/>
            <w:right w:val="none" w:sz="0" w:space="0" w:color="auto"/>
          </w:divBdr>
        </w:div>
        <w:div w:id="92288479">
          <w:marLeft w:val="0"/>
          <w:marRight w:val="0"/>
          <w:marTop w:val="0"/>
          <w:marBottom w:val="0"/>
          <w:divBdr>
            <w:top w:val="none" w:sz="0" w:space="0" w:color="auto"/>
            <w:left w:val="none" w:sz="0" w:space="0" w:color="auto"/>
            <w:bottom w:val="none" w:sz="0" w:space="0" w:color="auto"/>
            <w:right w:val="none" w:sz="0" w:space="0" w:color="auto"/>
          </w:divBdr>
        </w:div>
        <w:div w:id="1181747103">
          <w:marLeft w:val="0"/>
          <w:marRight w:val="0"/>
          <w:marTop w:val="0"/>
          <w:marBottom w:val="0"/>
          <w:divBdr>
            <w:top w:val="none" w:sz="0" w:space="0" w:color="auto"/>
            <w:left w:val="none" w:sz="0" w:space="0" w:color="auto"/>
            <w:bottom w:val="none" w:sz="0" w:space="0" w:color="auto"/>
            <w:right w:val="none" w:sz="0" w:space="0" w:color="auto"/>
          </w:divBdr>
        </w:div>
        <w:div w:id="1945727153">
          <w:marLeft w:val="0"/>
          <w:marRight w:val="0"/>
          <w:marTop w:val="0"/>
          <w:marBottom w:val="0"/>
          <w:divBdr>
            <w:top w:val="none" w:sz="0" w:space="0" w:color="auto"/>
            <w:left w:val="none" w:sz="0" w:space="0" w:color="auto"/>
            <w:bottom w:val="none" w:sz="0" w:space="0" w:color="auto"/>
            <w:right w:val="none" w:sz="0" w:space="0" w:color="auto"/>
          </w:divBdr>
        </w:div>
        <w:div w:id="1640307746">
          <w:marLeft w:val="0"/>
          <w:marRight w:val="0"/>
          <w:marTop w:val="0"/>
          <w:marBottom w:val="0"/>
          <w:divBdr>
            <w:top w:val="none" w:sz="0" w:space="0" w:color="auto"/>
            <w:left w:val="none" w:sz="0" w:space="0" w:color="auto"/>
            <w:bottom w:val="none" w:sz="0" w:space="0" w:color="auto"/>
            <w:right w:val="none" w:sz="0" w:space="0" w:color="auto"/>
          </w:divBdr>
        </w:div>
        <w:div w:id="1241600826">
          <w:marLeft w:val="0"/>
          <w:marRight w:val="0"/>
          <w:marTop w:val="0"/>
          <w:marBottom w:val="0"/>
          <w:divBdr>
            <w:top w:val="none" w:sz="0" w:space="0" w:color="auto"/>
            <w:left w:val="none" w:sz="0" w:space="0" w:color="auto"/>
            <w:bottom w:val="none" w:sz="0" w:space="0" w:color="auto"/>
            <w:right w:val="none" w:sz="0" w:space="0" w:color="auto"/>
          </w:divBdr>
        </w:div>
        <w:div w:id="163014141">
          <w:marLeft w:val="0"/>
          <w:marRight w:val="0"/>
          <w:marTop w:val="0"/>
          <w:marBottom w:val="0"/>
          <w:divBdr>
            <w:top w:val="none" w:sz="0" w:space="0" w:color="auto"/>
            <w:left w:val="none" w:sz="0" w:space="0" w:color="auto"/>
            <w:bottom w:val="none" w:sz="0" w:space="0" w:color="auto"/>
            <w:right w:val="none" w:sz="0" w:space="0" w:color="auto"/>
          </w:divBdr>
        </w:div>
        <w:div w:id="1024747763">
          <w:marLeft w:val="0"/>
          <w:marRight w:val="0"/>
          <w:marTop w:val="0"/>
          <w:marBottom w:val="0"/>
          <w:divBdr>
            <w:top w:val="none" w:sz="0" w:space="0" w:color="auto"/>
            <w:left w:val="none" w:sz="0" w:space="0" w:color="auto"/>
            <w:bottom w:val="none" w:sz="0" w:space="0" w:color="auto"/>
            <w:right w:val="none" w:sz="0" w:space="0" w:color="auto"/>
          </w:divBdr>
        </w:div>
        <w:div w:id="1800033550">
          <w:marLeft w:val="0"/>
          <w:marRight w:val="0"/>
          <w:marTop w:val="0"/>
          <w:marBottom w:val="0"/>
          <w:divBdr>
            <w:top w:val="none" w:sz="0" w:space="0" w:color="auto"/>
            <w:left w:val="none" w:sz="0" w:space="0" w:color="auto"/>
            <w:bottom w:val="none" w:sz="0" w:space="0" w:color="auto"/>
            <w:right w:val="none" w:sz="0" w:space="0" w:color="auto"/>
          </w:divBdr>
        </w:div>
        <w:div w:id="701438561">
          <w:marLeft w:val="0"/>
          <w:marRight w:val="0"/>
          <w:marTop w:val="0"/>
          <w:marBottom w:val="0"/>
          <w:divBdr>
            <w:top w:val="none" w:sz="0" w:space="0" w:color="auto"/>
            <w:left w:val="none" w:sz="0" w:space="0" w:color="auto"/>
            <w:bottom w:val="none" w:sz="0" w:space="0" w:color="auto"/>
            <w:right w:val="none" w:sz="0" w:space="0" w:color="auto"/>
          </w:divBdr>
        </w:div>
        <w:div w:id="177700537">
          <w:marLeft w:val="0"/>
          <w:marRight w:val="0"/>
          <w:marTop w:val="0"/>
          <w:marBottom w:val="0"/>
          <w:divBdr>
            <w:top w:val="none" w:sz="0" w:space="0" w:color="auto"/>
            <w:left w:val="none" w:sz="0" w:space="0" w:color="auto"/>
            <w:bottom w:val="none" w:sz="0" w:space="0" w:color="auto"/>
            <w:right w:val="none" w:sz="0" w:space="0" w:color="auto"/>
          </w:divBdr>
        </w:div>
        <w:div w:id="596519978">
          <w:marLeft w:val="0"/>
          <w:marRight w:val="0"/>
          <w:marTop w:val="0"/>
          <w:marBottom w:val="0"/>
          <w:divBdr>
            <w:top w:val="none" w:sz="0" w:space="0" w:color="auto"/>
            <w:left w:val="none" w:sz="0" w:space="0" w:color="auto"/>
            <w:bottom w:val="none" w:sz="0" w:space="0" w:color="auto"/>
            <w:right w:val="none" w:sz="0" w:space="0" w:color="auto"/>
          </w:divBdr>
        </w:div>
        <w:div w:id="1270088392">
          <w:marLeft w:val="0"/>
          <w:marRight w:val="0"/>
          <w:marTop w:val="0"/>
          <w:marBottom w:val="0"/>
          <w:divBdr>
            <w:top w:val="none" w:sz="0" w:space="0" w:color="auto"/>
            <w:left w:val="none" w:sz="0" w:space="0" w:color="auto"/>
            <w:bottom w:val="none" w:sz="0" w:space="0" w:color="auto"/>
            <w:right w:val="none" w:sz="0" w:space="0" w:color="auto"/>
          </w:divBdr>
        </w:div>
        <w:div w:id="945191976">
          <w:marLeft w:val="0"/>
          <w:marRight w:val="0"/>
          <w:marTop w:val="0"/>
          <w:marBottom w:val="0"/>
          <w:divBdr>
            <w:top w:val="none" w:sz="0" w:space="0" w:color="auto"/>
            <w:left w:val="none" w:sz="0" w:space="0" w:color="auto"/>
            <w:bottom w:val="none" w:sz="0" w:space="0" w:color="auto"/>
            <w:right w:val="none" w:sz="0" w:space="0" w:color="auto"/>
          </w:divBdr>
        </w:div>
        <w:div w:id="762262573">
          <w:marLeft w:val="0"/>
          <w:marRight w:val="0"/>
          <w:marTop w:val="0"/>
          <w:marBottom w:val="0"/>
          <w:divBdr>
            <w:top w:val="none" w:sz="0" w:space="0" w:color="auto"/>
            <w:left w:val="none" w:sz="0" w:space="0" w:color="auto"/>
            <w:bottom w:val="none" w:sz="0" w:space="0" w:color="auto"/>
            <w:right w:val="none" w:sz="0" w:space="0" w:color="auto"/>
          </w:divBdr>
        </w:div>
        <w:div w:id="883249531">
          <w:marLeft w:val="0"/>
          <w:marRight w:val="0"/>
          <w:marTop w:val="0"/>
          <w:marBottom w:val="0"/>
          <w:divBdr>
            <w:top w:val="none" w:sz="0" w:space="0" w:color="auto"/>
            <w:left w:val="none" w:sz="0" w:space="0" w:color="auto"/>
            <w:bottom w:val="none" w:sz="0" w:space="0" w:color="auto"/>
            <w:right w:val="none" w:sz="0" w:space="0" w:color="auto"/>
          </w:divBdr>
        </w:div>
        <w:div w:id="64381158">
          <w:marLeft w:val="0"/>
          <w:marRight w:val="0"/>
          <w:marTop w:val="0"/>
          <w:marBottom w:val="0"/>
          <w:divBdr>
            <w:top w:val="none" w:sz="0" w:space="0" w:color="auto"/>
            <w:left w:val="none" w:sz="0" w:space="0" w:color="auto"/>
            <w:bottom w:val="none" w:sz="0" w:space="0" w:color="auto"/>
            <w:right w:val="none" w:sz="0" w:space="0" w:color="auto"/>
          </w:divBdr>
        </w:div>
        <w:div w:id="1884169378">
          <w:marLeft w:val="0"/>
          <w:marRight w:val="0"/>
          <w:marTop w:val="0"/>
          <w:marBottom w:val="0"/>
          <w:divBdr>
            <w:top w:val="none" w:sz="0" w:space="0" w:color="auto"/>
            <w:left w:val="none" w:sz="0" w:space="0" w:color="auto"/>
            <w:bottom w:val="none" w:sz="0" w:space="0" w:color="auto"/>
            <w:right w:val="none" w:sz="0" w:space="0" w:color="auto"/>
          </w:divBdr>
        </w:div>
        <w:div w:id="1812870168">
          <w:marLeft w:val="0"/>
          <w:marRight w:val="0"/>
          <w:marTop w:val="0"/>
          <w:marBottom w:val="0"/>
          <w:divBdr>
            <w:top w:val="none" w:sz="0" w:space="0" w:color="auto"/>
            <w:left w:val="none" w:sz="0" w:space="0" w:color="auto"/>
            <w:bottom w:val="none" w:sz="0" w:space="0" w:color="auto"/>
            <w:right w:val="none" w:sz="0" w:space="0" w:color="auto"/>
          </w:divBdr>
        </w:div>
        <w:div w:id="263418563">
          <w:marLeft w:val="0"/>
          <w:marRight w:val="0"/>
          <w:marTop w:val="0"/>
          <w:marBottom w:val="0"/>
          <w:divBdr>
            <w:top w:val="none" w:sz="0" w:space="0" w:color="auto"/>
            <w:left w:val="none" w:sz="0" w:space="0" w:color="auto"/>
            <w:bottom w:val="none" w:sz="0" w:space="0" w:color="auto"/>
            <w:right w:val="none" w:sz="0" w:space="0" w:color="auto"/>
          </w:divBdr>
        </w:div>
        <w:div w:id="1182235614">
          <w:marLeft w:val="0"/>
          <w:marRight w:val="0"/>
          <w:marTop w:val="0"/>
          <w:marBottom w:val="0"/>
          <w:divBdr>
            <w:top w:val="none" w:sz="0" w:space="0" w:color="auto"/>
            <w:left w:val="none" w:sz="0" w:space="0" w:color="auto"/>
            <w:bottom w:val="none" w:sz="0" w:space="0" w:color="auto"/>
            <w:right w:val="none" w:sz="0" w:space="0" w:color="auto"/>
          </w:divBdr>
        </w:div>
        <w:div w:id="228809975">
          <w:marLeft w:val="0"/>
          <w:marRight w:val="0"/>
          <w:marTop w:val="0"/>
          <w:marBottom w:val="0"/>
          <w:divBdr>
            <w:top w:val="none" w:sz="0" w:space="0" w:color="auto"/>
            <w:left w:val="none" w:sz="0" w:space="0" w:color="auto"/>
            <w:bottom w:val="none" w:sz="0" w:space="0" w:color="auto"/>
            <w:right w:val="none" w:sz="0" w:space="0" w:color="auto"/>
          </w:divBdr>
        </w:div>
        <w:div w:id="317539462">
          <w:marLeft w:val="0"/>
          <w:marRight w:val="0"/>
          <w:marTop w:val="0"/>
          <w:marBottom w:val="0"/>
          <w:divBdr>
            <w:top w:val="none" w:sz="0" w:space="0" w:color="auto"/>
            <w:left w:val="none" w:sz="0" w:space="0" w:color="auto"/>
            <w:bottom w:val="none" w:sz="0" w:space="0" w:color="auto"/>
            <w:right w:val="none" w:sz="0" w:space="0" w:color="auto"/>
          </w:divBdr>
        </w:div>
        <w:div w:id="1548299812">
          <w:marLeft w:val="0"/>
          <w:marRight w:val="0"/>
          <w:marTop w:val="0"/>
          <w:marBottom w:val="0"/>
          <w:divBdr>
            <w:top w:val="none" w:sz="0" w:space="0" w:color="auto"/>
            <w:left w:val="none" w:sz="0" w:space="0" w:color="auto"/>
            <w:bottom w:val="none" w:sz="0" w:space="0" w:color="auto"/>
            <w:right w:val="none" w:sz="0" w:space="0" w:color="auto"/>
          </w:divBdr>
        </w:div>
        <w:div w:id="766388076">
          <w:marLeft w:val="0"/>
          <w:marRight w:val="0"/>
          <w:marTop w:val="0"/>
          <w:marBottom w:val="0"/>
          <w:divBdr>
            <w:top w:val="none" w:sz="0" w:space="0" w:color="auto"/>
            <w:left w:val="none" w:sz="0" w:space="0" w:color="auto"/>
            <w:bottom w:val="none" w:sz="0" w:space="0" w:color="auto"/>
            <w:right w:val="none" w:sz="0" w:space="0" w:color="auto"/>
          </w:divBdr>
        </w:div>
        <w:div w:id="2044162045">
          <w:marLeft w:val="0"/>
          <w:marRight w:val="0"/>
          <w:marTop w:val="0"/>
          <w:marBottom w:val="0"/>
          <w:divBdr>
            <w:top w:val="none" w:sz="0" w:space="0" w:color="auto"/>
            <w:left w:val="none" w:sz="0" w:space="0" w:color="auto"/>
            <w:bottom w:val="none" w:sz="0" w:space="0" w:color="auto"/>
            <w:right w:val="none" w:sz="0" w:space="0" w:color="auto"/>
          </w:divBdr>
        </w:div>
        <w:div w:id="1916695619">
          <w:marLeft w:val="0"/>
          <w:marRight w:val="0"/>
          <w:marTop w:val="0"/>
          <w:marBottom w:val="0"/>
          <w:divBdr>
            <w:top w:val="none" w:sz="0" w:space="0" w:color="auto"/>
            <w:left w:val="none" w:sz="0" w:space="0" w:color="auto"/>
            <w:bottom w:val="none" w:sz="0" w:space="0" w:color="auto"/>
            <w:right w:val="none" w:sz="0" w:space="0" w:color="auto"/>
          </w:divBdr>
        </w:div>
        <w:div w:id="1531213809">
          <w:marLeft w:val="0"/>
          <w:marRight w:val="0"/>
          <w:marTop w:val="0"/>
          <w:marBottom w:val="0"/>
          <w:divBdr>
            <w:top w:val="none" w:sz="0" w:space="0" w:color="auto"/>
            <w:left w:val="none" w:sz="0" w:space="0" w:color="auto"/>
            <w:bottom w:val="none" w:sz="0" w:space="0" w:color="auto"/>
            <w:right w:val="none" w:sz="0" w:space="0" w:color="auto"/>
          </w:divBdr>
        </w:div>
        <w:div w:id="2033024355">
          <w:marLeft w:val="0"/>
          <w:marRight w:val="0"/>
          <w:marTop w:val="0"/>
          <w:marBottom w:val="0"/>
          <w:divBdr>
            <w:top w:val="none" w:sz="0" w:space="0" w:color="auto"/>
            <w:left w:val="none" w:sz="0" w:space="0" w:color="auto"/>
            <w:bottom w:val="none" w:sz="0" w:space="0" w:color="auto"/>
            <w:right w:val="none" w:sz="0" w:space="0" w:color="auto"/>
          </w:divBdr>
        </w:div>
        <w:div w:id="1914971346">
          <w:marLeft w:val="0"/>
          <w:marRight w:val="0"/>
          <w:marTop w:val="0"/>
          <w:marBottom w:val="0"/>
          <w:divBdr>
            <w:top w:val="none" w:sz="0" w:space="0" w:color="auto"/>
            <w:left w:val="none" w:sz="0" w:space="0" w:color="auto"/>
            <w:bottom w:val="none" w:sz="0" w:space="0" w:color="auto"/>
            <w:right w:val="none" w:sz="0" w:space="0" w:color="auto"/>
          </w:divBdr>
        </w:div>
        <w:div w:id="483357411">
          <w:marLeft w:val="0"/>
          <w:marRight w:val="0"/>
          <w:marTop w:val="0"/>
          <w:marBottom w:val="0"/>
          <w:divBdr>
            <w:top w:val="none" w:sz="0" w:space="0" w:color="auto"/>
            <w:left w:val="none" w:sz="0" w:space="0" w:color="auto"/>
            <w:bottom w:val="none" w:sz="0" w:space="0" w:color="auto"/>
            <w:right w:val="none" w:sz="0" w:space="0" w:color="auto"/>
          </w:divBdr>
        </w:div>
        <w:div w:id="583030996">
          <w:marLeft w:val="0"/>
          <w:marRight w:val="0"/>
          <w:marTop w:val="0"/>
          <w:marBottom w:val="0"/>
          <w:divBdr>
            <w:top w:val="none" w:sz="0" w:space="0" w:color="auto"/>
            <w:left w:val="none" w:sz="0" w:space="0" w:color="auto"/>
            <w:bottom w:val="none" w:sz="0" w:space="0" w:color="auto"/>
            <w:right w:val="none" w:sz="0" w:space="0" w:color="auto"/>
          </w:divBdr>
        </w:div>
        <w:div w:id="1852260113">
          <w:marLeft w:val="0"/>
          <w:marRight w:val="0"/>
          <w:marTop w:val="0"/>
          <w:marBottom w:val="0"/>
          <w:divBdr>
            <w:top w:val="none" w:sz="0" w:space="0" w:color="auto"/>
            <w:left w:val="none" w:sz="0" w:space="0" w:color="auto"/>
            <w:bottom w:val="none" w:sz="0" w:space="0" w:color="auto"/>
            <w:right w:val="none" w:sz="0" w:space="0" w:color="auto"/>
          </w:divBdr>
        </w:div>
        <w:div w:id="126776247">
          <w:marLeft w:val="0"/>
          <w:marRight w:val="0"/>
          <w:marTop w:val="0"/>
          <w:marBottom w:val="0"/>
          <w:divBdr>
            <w:top w:val="none" w:sz="0" w:space="0" w:color="auto"/>
            <w:left w:val="none" w:sz="0" w:space="0" w:color="auto"/>
            <w:bottom w:val="none" w:sz="0" w:space="0" w:color="auto"/>
            <w:right w:val="none" w:sz="0" w:space="0" w:color="auto"/>
          </w:divBdr>
        </w:div>
        <w:div w:id="1266184583">
          <w:marLeft w:val="0"/>
          <w:marRight w:val="0"/>
          <w:marTop w:val="0"/>
          <w:marBottom w:val="0"/>
          <w:divBdr>
            <w:top w:val="none" w:sz="0" w:space="0" w:color="auto"/>
            <w:left w:val="none" w:sz="0" w:space="0" w:color="auto"/>
            <w:bottom w:val="none" w:sz="0" w:space="0" w:color="auto"/>
            <w:right w:val="none" w:sz="0" w:space="0" w:color="auto"/>
          </w:divBdr>
        </w:div>
        <w:div w:id="1848475084">
          <w:marLeft w:val="0"/>
          <w:marRight w:val="0"/>
          <w:marTop w:val="0"/>
          <w:marBottom w:val="0"/>
          <w:divBdr>
            <w:top w:val="none" w:sz="0" w:space="0" w:color="auto"/>
            <w:left w:val="none" w:sz="0" w:space="0" w:color="auto"/>
            <w:bottom w:val="none" w:sz="0" w:space="0" w:color="auto"/>
            <w:right w:val="none" w:sz="0" w:space="0" w:color="auto"/>
          </w:divBdr>
        </w:div>
        <w:div w:id="855462697">
          <w:marLeft w:val="0"/>
          <w:marRight w:val="0"/>
          <w:marTop w:val="0"/>
          <w:marBottom w:val="0"/>
          <w:divBdr>
            <w:top w:val="none" w:sz="0" w:space="0" w:color="auto"/>
            <w:left w:val="none" w:sz="0" w:space="0" w:color="auto"/>
            <w:bottom w:val="none" w:sz="0" w:space="0" w:color="auto"/>
            <w:right w:val="none" w:sz="0" w:space="0" w:color="auto"/>
          </w:divBdr>
        </w:div>
        <w:div w:id="2138333656">
          <w:marLeft w:val="0"/>
          <w:marRight w:val="0"/>
          <w:marTop w:val="0"/>
          <w:marBottom w:val="0"/>
          <w:divBdr>
            <w:top w:val="none" w:sz="0" w:space="0" w:color="auto"/>
            <w:left w:val="none" w:sz="0" w:space="0" w:color="auto"/>
            <w:bottom w:val="none" w:sz="0" w:space="0" w:color="auto"/>
            <w:right w:val="none" w:sz="0" w:space="0" w:color="auto"/>
          </w:divBdr>
        </w:div>
        <w:div w:id="1165317788">
          <w:marLeft w:val="0"/>
          <w:marRight w:val="0"/>
          <w:marTop w:val="0"/>
          <w:marBottom w:val="0"/>
          <w:divBdr>
            <w:top w:val="none" w:sz="0" w:space="0" w:color="auto"/>
            <w:left w:val="none" w:sz="0" w:space="0" w:color="auto"/>
            <w:bottom w:val="none" w:sz="0" w:space="0" w:color="auto"/>
            <w:right w:val="none" w:sz="0" w:space="0" w:color="auto"/>
          </w:divBdr>
        </w:div>
        <w:div w:id="1048606633">
          <w:marLeft w:val="0"/>
          <w:marRight w:val="0"/>
          <w:marTop w:val="0"/>
          <w:marBottom w:val="0"/>
          <w:divBdr>
            <w:top w:val="none" w:sz="0" w:space="0" w:color="auto"/>
            <w:left w:val="none" w:sz="0" w:space="0" w:color="auto"/>
            <w:bottom w:val="none" w:sz="0" w:space="0" w:color="auto"/>
            <w:right w:val="none" w:sz="0" w:space="0" w:color="auto"/>
          </w:divBdr>
        </w:div>
        <w:div w:id="1284771953">
          <w:marLeft w:val="0"/>
          <w:marRight w:val="0"/>
          <w:marTop w:val="0"/>
          <w:marBottom w:val="0"/>
          <w:divBdr>
            <w:top w:val="none" w:sz="0" w:space="0" w:color="auto"/>
            <w:left w:val="none" w:sz="0" w:space="0" w:color="auto"/>
            <w:bottom w:val="none" w:sz="0" w:space="0" w:color="auto"/>
            <w:right w:val="none" w:sz="0" w:space="0" w:color="auto"/>
          </w:divBdr>
        </w:div>
        <w:div w:id="1381978940">
          <w:marLeft w:val="0"/>
          <w:marRight w:val="0"/>
          <w:marTop w:val="0"/>
          <w:marBottom w:val="0"/>
          <w:divBdr>
            <w:top w:val="none" w:sz="0" w:space="0" w:color="auto"/>
            <w:left w:val="none" w:sz="0" w:space="0" w:color="auto"/>
            <w:bottom w:val="none" w:sz="0" w:space="0" w:color="auto"/>
            <w:right w:val="none" w:sz="0" w:space="0" w:color="auto"/>
          </w:divBdr>
        </w:div>
        <w:div w:id="1069766628">
          <w:marLeft w:val="0"/>
          <w:marRight w:val="0"/>
          <w:marTop w:val="0"/>
          <w:marBottom w:val="0"/>
          <w:divBdr>
            <w:top w:val="none" w:sz="0" w:space="0" w:color="auto"/>
            <w:left w:val="none" w:sz="0" w:space="0" w:color="auto"/>
            <w:bottom w:val="none" w:sz="0" w:space="0" w:color="auto"/>
            <w:right w:val="none" w:sz="0" w:space="0" w:color="auto"/>
          </w:divBdr>
        </w:div>
        <w:div w:id="1448357390">
          <w:marLeft w:val="0"/>
          <w:marRight w:val="0"/>
          <w:marTop w:val="0"/>
          <w:marBottom w:val="0"/>
          <w:divBdr>
            <w:top w:val="none" w:sz="0" w:space="0" w:color="auto"/>
            <w:left w:val="none" w:sz="0" w:space="0" w:color="auto"/>
            <w:bottom w:val="none" w:sz="0" w:space="0" w:color="auto"/>
            <w:right w:val="none" w:sz="0" w:space="0" w:color="auto"/>
          </w:divBdr>
        </w:div>
        <w:div w:id="1838420036">
          <w:marLeft w:val="0"/>
          <w:marRight w:val="0"/>
          <w:marTop w:val="0"/>
          <w:marBottom w:val="0"/>
          <w:divBdr>
            <w:top w:val="none" w:sz="0" w:space="0" w:color="auto"/>
            <w:left w:val="none" w:sz="0" w:space="0" w:color="auto"/>
            <w:bottom w:val="none" w:sz="0" w:space="0" w:color="auto"/>
            <w:right w:val="none" w:sz="0" w:space="0" w:color="auto"/>
          </w:divBdr>
        </w:div>
        <w:div w:id="495345168">
          <w:marLeft w:val="0"/>
          <w:marRight w:val="0"/>
          <w:marTop w:val="0"/>
          <w:marBottom w:val="0"/>
          <w:divBdr>
            <w:top w:val="none" w:sz="0" w:space="0" w:color="auto"/>
            <w:left w:val="none" w:sz="0" w:space="0" w:color="auto"/>
            <w:bottom w:val="none" w:sz="0" w:space="0" w:color="auto"/>
            <w:right w:val="none" w:sz="0" w:space="0" w:color="auto"/>
          </w:divBdr>
        </w:div>
        <w:div w:id="528033208">
          <w:marLeft w:val="0"/>
          <w:marRight w:val="0"/>
          <w:marTop w:val="0"/>
          <w:marBottom w:val="0"/>
          <w:divBdr>
            <w:top w:val="none" w:sz="0" w:space="0" w:color="auto"/>
            <w:left w:val="none" w:sz="0" w:space="0" w:color="auto"/>
            <w:bottom w:val="none" w:sz="0" w:space="0" w:color="auto"/>
            <w:right w:val="none" w:sz="0" w:space="0" w:color="auto"/>
          </w:divBdr>
        </w:div>
        <w:div w:id="517892941">
          <w:marLeft w:val="0"/>
          <w:marRight w:val="0"/>
          <w:marTop w:val="0"/>
          <w:marBottom w:val="0"/>
          <w:divBdr>
            <w:top w:val="none" w:sz="0" w:space="0" w:color="auto"/>
            <w:left w:val="none" w:sz="0" w:space="0" w:color="auto"/>
            <w:bottom w:val="none" w:sz="0" w:space="0" w:color="auto"/>
            <w:right w:val="none" w:sz="0" w:space="0" w:color="auto"/>
          </w:divBdr>
        </w:div>
        <w:div w:id="230388166">
          <w:marLeft w:val="0"/>
          <w:marRight w:val="0"/>
          <w:marTop w:val="0"/>
          <w:marBottom w:val="0"/>
          <w:divBdr>
            <w:top w:val="none" w:sz="0" w:space="0" w:color="auto"/>
            <w:left w:val="none" w:sz="0" w:space="0" w:color="auto"/>
            <w:bottom w:val="none" w:sz="0" w:space="0" w:color="auto"/>
            <w:right w:val="none" w:sz="0" w:space="0" w:color="auto"/>
          </w:divBdr>
        </w:div>
        <w:div w:id="1694957638">
          <w:marLeft w:val="0"/>
          <w:marRight w:val="0"/>
          <w:marTop w:val="0"/>
          <w:marBottom w:val="0"/>
          <w:divBdr>
            <w:top w:val="none" w:sz="0" w:space="0" w:color="auto"/>
            <w:left w:val="none" w:sz="0" w:space="0" w:color="auto"/>
            <w:bottom w:val="none" w:sz="0" w:space="0" w:color="auto"/>
            <w:right w:val="none" w:sz="0" w:space="0" w:color="auto"/>
          </w:divBdr>
        </w:div>
        <w:div w:id="223876459">
          <w:marLeft w:val="0"/>
          <w:marRight w:val="0"/>
          <w:marTop w:val="0"/>
          <w:marBottom w:val="0"/>
          <w:divBdr>
            <w:top w:val="none" w:sz="0" w:space="0" w:color="auto"/>
            <w:left w:val="none" w:sz="0" w:space="0" w:color="auto"/>
            <w:bottom w:val="none" w:sz="0" w:space="0" w:color="auto"/>
            <w:right w:val="none" w:sz="0" w:space="0" w:color="auto"/>
          </w:divBdr>
        </w:div>
        <w:div w:id="685062301">
          <w:marLeft w:val="0"/>
          <w:marRight w:val="0"/>
          <w:marTop w:val="0"/>
          <w:marBottom w:val="0"/>
          <w:divBdr>
            <w:top w:val="none" w:sz="0" w:space="0" w:color="auto"/>
            <w:left w:val="none" w:sz="0" w:space="0" w:color="auto"/>
            <w:bottom w:val="none" w:sz="0" w:space="0" w:color="auto"/>
            <w:right w:val="none" w:sz="0" w:space="0" w:color="auto"/>
          </w:divBdr>
        </w:div>
        <w:div w:id="1869489713">
          <w:marLeft w:val="0"/>
          <w:marRight w:val="0"/>
          <w:marTop w:val="0"/>
          <w:marBottom w:val="0"/>
          <w:divBdr>
            <w:top w:val="none" w:sz="0" w:space="0" w:color="auto"/>
            <w:left w:val="none" w:sz="0" w:space="0" w:color="auto"/>
            <w:bottom w:val="none" w:sz="0" w:space="0" w:color="auto"/>
            <w:right w:val="none" w:sz="0" w:space="0" w:color="auto"/>
          </w:divBdr>
        </w:div>
        <w:div w:id="795565027">
          <w:marLeft w:val="0"/>
          <w:marRight w:val="0"/>
          <w:marTop w:val="0"/>
          <w:marBottom w:val="0"/>
          <w:divBdr>
            <w:top w:val="none" w:sz="0" w:space="0" w:color="auto"/>
            <w:left w:val="none" w:sz="0" w:space="0" w:color="auto"/>
            <w:bottom w:val="none" w:sz="0" w:space="0" w:color="auto"/>
            <w:right w:val="none" w:sz="0" w:space="0" w:color="auto"/>
          </w:divBdr>
        </w:div>
        <w:div w:id="662515683">
          <w:marLeft w:val="0"/>
          <w:marRight w:val="0"/>
          <w:marTop w:val="0"/>
          <w:marBottom w:val="0"/>
          <w:divBdr>
            <w:top w:val="none" w:sz="0" w:space="0" w:color="auto"/>
            <w:left w:val="none" w:sz="0" w:space="0" w:color="auto"/>
            <w:bottom w:val="none" w:sz="0" w:space="0" w:color="auto"/>
            <w:right w:val="none" w:sz="0" w:space="0" w:color="auto"/>
          </w:divBdr>
        </w:div>
        <w:div w:id="905189374">
          <w:marLeft w:val="0"/>
          <w:marRight w:val="0"/>
          <w:marTop w:val="0"/>
          <w:marBottom w:val="0"/>
          <w:divBdr>
            <w:top w:val="none" w:sz="0" w:space="0" w:color="auto"/>
            <w:left w:val="none" w:sz="0" w:space="0" w:color="auto"/>
            <w:bottom w:val="none" w:sz="0" w:space="0" w:color="auto"/>
            <w:right w:val="none" w:sz="0" w:space="0" w:color="auto"/>
          </w:divBdr>
        </w:div>
        <w:div w:id="131100383">
          <w:marLeft w:val="0"/>
          <w:marRight w:val="0"/>
          <w:marTop w:val="0"/>
          <w:marBottom w:val="0"/>
          <w:divBdr>
            <w:top w:val="none" w:sz="0" w:space="0" w:color="auto"/>
            <w:left w:val="none" w:sz="0" w:space="0" w:color="auto"/>
            <w:bottom w:val="none" w:sz="0" w:space="0" w:color="auto"/>
            <w:right w:val="none" w:sz="0" w:space="0" w:color="auto"/>
          </w:divBdr>
        </w:div>
        <w:div w:id="379474796">
          <w:marLeft w:val="0"/>
          <w:marRight w:val="0"/>
          <w:marTop w:val="0"/>
          <w:marBottom w:val="0"/>
          <w:divBdr>
            <w:top w:val="none" w:sz="0" w:space="0" w:color="auto"/>
            <w:left w:val="none" w:sz="0" w:space="0" w:color="auto"/>
            <w:bottom w:val="none" w:sz="0" w:space="0" w:color="auto"/>
            <w:right w:val="none" w:sz="0" w:space="0" w:color="auto"/>
          </w:divBdr>
        </w:div>
        <w:div w:id="51344066">
          <w:marLeft w:val="0"/>
          <w:marRight w:val="0"/>
          <w:marTop w:val="0"/>
          <w:marBottom w:val="0"/>
          <w:divBdr>
            <w:top w:val="none" w:sz="0" w:space="0" w:color="auto"/>
            <w:left w:val="none" w:sz="0" w:space="0" w:color="auto"/>
            <w:bottom w:val="none" w:sz="0" w:space="0" w:color="auto"/>
            <w:right w:val="none" w:sz="0" w:space="0" w:color="auto"/>
          </w:divBdr>
        </w:div>
        <w:div w:id="492913537">
          <w:marLeft w:val="0"/>
          <w:marRight w:val="0"/>
          <w:marTop w:val="0"/>
          <w:marBottom w:val="0"/>
          <w:divBdr>
            <w:top w:val="none" w:sz="0" w:space="0" w:color="auto"/>
            <w:left w:val="none" w:sz="0" w:space="0" w:color="auto"/>
            <w:bottom w:val="none" w:sz="0" w:space="0" w:color="auto"/>
            <w:right w:val="none" w:sz="0" w:space="0" w:color="auto"/>
          </w:divBdr>
        </w:div>
        <w:div w:id="1053037365">
          <w:marLeft w:val="0"/>
          <w:marRight w:val="0"/>
          <w:marTop w:val="0"/>
          <w:marBottom w:val="0"/>
          <w:divBdr>
            <w:top w:val="none" w:sz="0" w:space="0" w:color="auto"/>
            <w:left w:val="none" w:sz="0" w:space="0" w:color="auto"/>
            <w:bottom w:val="none" w:sz="0" w:space="0" w:color="auto"/>
            <w:right w:val="none" w:sz="0" w:space="0" w:color="auto"/>
          </w:divBdr>
        </w:div>
        <w:div w:id="1973972630">
          <w:marLeft w:val="0"/>
          <w:marRight w:val="0"/>
          <w:marTop w:val="0"/>
          <w:marBottom w:val="0"/>
          <w:divBdr>
            <w:top w:val="none" w:sz="0" w:space="0" w:color="auto"/>
            <w:left w:val="none" w:sz="0" w:space="0" w:color="auto"/>
            <w:bottom w:val="none" w:sz="0" w:space="0" w:color="auto"/>
            <w:right w:val="none" w:sz="0" w:space="0" w:color="auto"/>
          </w:divBdr>
        </w:div>
        <w:div w:id="516240717">
          <w:marLeft w:val="0"/>
          <w:marRight w:val="0"/>
          <w:marTop w:val="0"/>
          <w:marBottom w:val="0"/>
          <w:divBdr>
            <w:top w:val="none" w:sz="0" w:space="0" w:color="auto"/>
            <w:left w:val="none" w:sz="0" w:space="0" w:color="auto"/>
            <w:bottom w:val="none" w:sz="0" w:space="0" w:color="auto"/>
            <w:right w:val="none" w:sz="0" w:space="0" w:color="auto"/>
          </w:divBdr>
        </w:div>
        <w:div w:id="1977949771">
          <w:marLeft w:val="0"/>
          <w:marRight w:val="0"/>
          <w:marTop w:val="0"/>
          <w:marBottom w:val="0"/>
          <w:divBdr>
            <w:top w:val="none" w:sz="0" w:space="0" w:color="auto"/>
            <w:left w:val="none" w:sz="0" w:space="0" w:color="auto"/>
            <w:bottom w:val="none" w:sz="0" w:space="0" w:color="auto"/>
            <w:right w:val="none" w:sz="0" w:space="0" w:color="auto"/>
          </w:divBdr>
        </w:div>
        <w:div w:id="1085104664">
          <w:marLeft w:val="0"/>
          <w:marRight w:val="0"/>
          <w:marTop w:val="0"/>
          <w:marBottom w:val="0"/>
          <w:divBdr>
            <w:top w:val="none" w:sz="0" w:space="0" w:color="auto"/>
            <w:left w:val="none" w:sz="0" w:space="0" w:color="auto"/>
            <w:bottom w:val="none" w:sz="0" w:space="0" w:color="auto"/>
            <w:right w:val="none" w:sz="0" w:space="0" w:color="auto"/>
          </w:divBdr>
        </w:div>
      </w:divsChild>
    </w:div>
    <w:div w:id="1535657323">
      <w:bodyDiv w:val="1"/>
      <w:marLeft w:val="0"/>
      <w:marRight w:val="0"/>
      <w:marTop w:val="0"/>
      <w:marBottom w:val="0"/>
      <w:divBdr>
        <w:top w:val="none" w:sz="0" w:space="0" w:color="auto"/>
        <w:left w:val="none" w:sz="0" w:space="0" w:color="auto"/>
        <w:bottom w:val="none" w:sz="0" w:space="0" w:color="auto"/>
        <w:right w:val="none" w:sz="0" w:space="0" w:color="auto"/>
      </w:divBdr>
      <w:divsChild>
        <w:div w:id="1806779036">
          <w:marLeft w:val="0"/>
          <w:marRight w:val="0"/>
          <w:marTop w:val="0"/>
          <w:marBottom w:val="225"/>
          <w:divBdr>
            <w:top w:val="none" w:sz="0" w:space="0" w:color="auto"/>
            <w:left w:val="none" w:sz="0" w:space="0" w:color="auto"/>
            <w:bottom w:val="none" w:sz="0" w:space="0" w:color="auto"/>
            <w:right w:val="none" w:sz="0" w:space="0" w:color="auto"/>
          </w:divBdr>
        </w:div>
        <w:div w:id="68425803">
          <w:marLeft w:val="0"/>
          <w:marRight w:val="0"/>
          <w:marTop w:val="0"/>
          <w:marBottom w:val="225"/>
          <w:divBdr>
            <w:top w:val="none" w:sz="0" w:space="0" w:color="auto"/>
            <w:left w:val="none" w:sz="0" w:space="0" w:color="auto"/>
            <w:bottom w:val="none" w:sz="0" w:space="0" w:color="auto"/>
            <w:right w:val="none" w:sz="0" w:space="0" w:color="auto"/>
          </w:divBdr>
        </w:div>
        <w:div w:id="36123701">
          <w:marLeft w:val="0"/>
          <w:marRight w:val="0"/>
          <w:marTop w:val="0"/>
          <w:marBottom w:val="225"/>
          <w:divBdr>
            <w:top w:val="none" w:sz="0" w:space="0" w:color="auto"/>
            <w:left w:val="none" w:sz="0" w:space="0" w:color="auto"/>
            <w:bottom w:val="none" w:sz="0" w:space="0" w:color="auto"/>
            <w:right w:val="none" w:sz="0" w:space="0" w:color="auto"/>
          </w:divBdr>
        </w:div>
        <w:div w:id="2127036737">
          <w:marLeft w:val="0"/>
          <w:marRight w:val="0"/>
          <w:marTop w:val="0"/>
          <w:marBottom w:val="225"/>
          <w:divBdr>
            <w:top w:val="none" w:sz="0" w:space="0" w:color="auto"/>
            <w:left w:val="none" w:sz="0" w:space="0" w:color="auto"/>
            <w:bottom w:val="none" w:sz="0" w:space="0" w:color="auto"/>
            <w:right w:val="none" w:sz="0" w:space="0" w:color="auto"/>
          </w:divBdr>
        </w:div>
        <w:div w:id="504443290">
          <w:marLeft w:val="0"/>
          <w:marRight w:val="0"/>
          <w:marTop w:val="0"/>
          <w:marBottom w:val="225"/>
          <w:divBdr>
            <w:top w:val="none" w:sz="0" w:space="0" w:color="auto"/>
            <w:left w:val="none" w:sz="0" w:space="0" w:color="auto"/>
            <w:bottom w:val="none" w:sz="0" w:space="0" w:color="auto"/>
            <w:right w:val="none" w:sz="0" w:space="0" w:color="auto"/>
          </w:divBdr>
        </w:div>
        <w:div w:id="1735352706">
          <w:marLeft w:val="0"/>
          <w:marRight w:val="0"/>
          <w:marTop w:val="0"/>
          <w:marBottom w:val="225"/>
          <w:divBdr>
            <w:top w:val="none" w:sz="0" w:space="0" w:color="auto"/>
            <w:left w:val="none" w:sz="0" w:space="0" w:color="auto"/>
            <w:bottom w:val="none" w:sz="0" w:space="0" w:color="auto"/>
            <w:right w:val="none" w:sz="0" w:space="0" w:color="auto"/>
          </w:divBdr>
        </w:div>
        <w:div w:id="1715157902">
          <w:marLeft w:val="0"/>
          <w:marRight w:val="0"/>
          <w:marTop w:val="0"/>
          <w:marBottom w:val="225"/>
          <w:divBdr>
            <w:top w:val="none" w:sz="0" w:space="0" w:color="auto"/>
            <w:left w:val="none" w:sz="0" w:space="0" w:color="auto"/>
            <w:bottom w:val="none" w:sz="0" w:space="0" w:color="auto"/>
            <w:right w:val="none" w:sz="0" w:space="0" w:color="auto"/>
          </w:divBdr>
        </w:div>
        <w:div w:id="1402405015">
          <w:marLeft w:val="0"/>
          <w:marRight w:val="0"/>
          <w:marTop w:val="0"/>
          <w:marBottom w:val="225"/>
          <w:divBdr>
            <w:top w:val="none" w:sz="0" w:space="0" w:color="auto"/>
            <w:left w:val="none" w:sz="0" w:space="0" w:color="auto"/>
            <w:bottom w:val="none" w:sz="0" w:space="0" w:color="auto"/>
            <w:right w:val="none" w:sz="0" w:space="0" w:color="auto"/>
          </w:divBdr>
        </w:div>
        <w:div w:id="782845397">
          <w:marLeft w:val="0"/>
          <w:marRight w:val="0"/>
          <w:marTop w:val="0"/>
          <w:marBottom w:val="225"/>
          <w:divBdr>
            <w:top w:val="none" w:sz="0" w:space="0" w:color="auto"/>
            <w:left w:val="none" w:sz="0" w:space="0" w:color="auto"/>
            <w:bottom w:val="none" w:sz="0" w:space="0" w:color="auto"/>
            <w:right w:val="none" w:sz="0" w:space="0" w:color="auto"/>
          </w:divBdr>
        </w:div>
        <w:div w:id="448356416">
          <w:marLeft w:val="0"/>
          <w:marRight w:val="0"/>
          <w:marTop w:val="0"/>
          <w:marBottom w:val="225"/>
          <w:divBdr>
            <w:top w:val="none" w:sz="0" w:space="0" w:color="auto"/>
            <w:left w:val="none" w:sz="0" w:space="0" w:color="auto"/>
            <w:bottom w:val="none" w:sz="0" w:space="0" w:color="auto"/>
            <w:right w:val="none" w:sz="0" w:space="0" w:color="auto"/>
          </w:divBdr>
        </w:div>
        <w:div w:id="703940205">
          <w:marLeft w:val="0"/>
          <w:marRight w:val="0"/>
          <w:marTop w:val="0"/>
          <w:marBottom w:val="225"/>
          <w:divBdr>
            <w:top w:val="none" w:sz="0" w:space="0" w:color="auto"/>
            <w:left w:val="none" w:sz="0" w:space="0" w:color="auto"/>
            <w:bottom w:val="none" w:sz="0" w:space="0" w:color="auto"/>
            <w:right w:val="none" w:sz="0" w:space="0" w:color="auto"/>
          </w:divBdr>
        </w:div>
        <w:div w:id="1616015319">
          <w:marLeft w:val="0"/>
          <w:marRight w:val="0"/>
          <w:marTop w:val="0"/>
          <w:marBottom w:val="225"/>
          <w:divBdr>
            <w:top w:val="none" w:sz="0" w:space="0" w:color="auto"/>
            <w:left w:val="none" w:sz="0" w:space="0" w:color="auto"/>
            <w:bottom w:val="none" w:sz="0" w:space="0" w:color="auto"/>
            <w:right w:val="none" w:sz="0" w:space="0" w:color="auto"/>
          </w:divBdr>
        </w:div>
        <w:div w:id="931164831">
          <w:marLeft w:val="0"/>
          <w:marRight w:val="0"/>
          <w:marTop w:val="0"/>
          <w:marBottom w:val="225"/>
          <w:divBdr>
            <w:top w:val="none" w:sz="0" w:space="0" w:color="auto"/>
            <w:left w:val="none" w:sz="0" w:space="0" w:color="auto"/>
            <w:bottom w:val="none" w:sz="0" w:space="0" w:color="auto"/>
            <w:right w:val="none" w:sz="0" w:space="0" w:color="auto"/>
          </w:divBdr>
        </w:div>
        <w:div w:id="1728841106">
          <w:marLeft w:val="0"/>
          <w:marRight w:val="0"/>
          <w:marTop w:val="0"/>
          <w:marBottom w:val="225"/>
          <w:divBdr>
            <w:top w:val="none" w:sz="0" w:space="0" w:color="auto"/>
            <w:left w:val="none" w:sz="0" w:space="0" w:color="auto"/>
            <w:bottom w:val="none" w:sz="0" w:space="0" w:color="auto"/>
            <w:right w:val="none" w:sz="0" w:space="0" w:color="auto"/>
          </w:divBdr>
        </w:div>
        <w:div w:id="752244467">
          <w:marLeft w:val="0"/>
          <w:marRight w:val="0"/>
          <w:marTop w:val="0"/>
          <w:marBottom w:val="225"/>
          <w:divBdr>
            <w:top w:val="none" w:sz="0" w:space="0" w:color="auto"/>
            <w:left w:val="none" w:sz="0" w:space="0" w:color="auto"/>
            <w:bottom w:val="none" w:sz="0" w:space="0" w:color="auto"/>
            <w:right w:val="none" w:sz="0" w:space="0" w:color="auto"/>
          </w:divBdr>
        </w:div>
        <w:div w:id="1261182495">
          <w:marLeft w:val="0"/>
          <w:marRight w:val="0"/>
          <w:marTop w:val="0"/>
          <w:marBottom w:val="225"/>
          <w:divBdr>
            <w:top w:val="none" w:sz="0" w:space="0" w:color="auto"/>
            <w:left w:val="none" w:sz="0" w:space="0" w:color="auto"/>
            <w:bottom w:val="none" w:sz="0" w:space="0" w:color="auto"/>
            <w:right w:val="none" w:sz="0" w:space="0" w:color="auto"/>
          </w:divBdr>
        </w:div>
        <w:div w:id="453446454">
          <w:marLeft w:val="0"/>
          <w:marRight w:val="0"/>
          <w:marTop w:val="0"/>
          <w:marBottom w:val="225"/>
          <w:divBdr>
            <w:top w:val="none" w:sz="0" w:space="0" w:color="auto"/>
            <w:left w:val="none" w:sz="0" w:space="0" w:color="auto"/>
            <w:bottom w:val="none" w:sz="0" w:space="0" w:color="auto"/>
            <w:right w:val="none" w:sz="0" w:space="0" w:color="auto"/>
          </w:divBdr>
        </w:div>
        <w:div w:id="647131828">
          <w:marLeft w:val="0"/>
          <w:marRight w:val="0"/>
          <w:marTop w:val="0"/>
          <w:marBottom w:val="225"/>
          <w:divBdr>
            <w:top w:val="none" w:sz="0" w:space="0" w:color="auto"/>
            <w:left w:val="none" w:sz="0" w:space="0" w:color="auto"/>
            <w:bottom w:val="none" w:sz="0" w:space="0" w:color="auto"/>
            <w:right w:val="none" w:sz="0" w:space="0" w:color="auto"/>
          </w:divBdr>
        </w:div>
        <w:div w:id="432866229">
          <w:marLeft w:val="0"/>
          <w:marRight w:val="0"/>
          <w:marTop w:val="0"/>
          <w:marBottom w:val="225"/>
          <w:divBdr>
            <w:top w:val="none" w:sz="0" w:space="0" w:color="auto"/>
            <w:left w:val="none" w:sz="0" w:space="0" w:color="auto"/>
            <w:bottom w:val="none" w:sz="0" w:space="0" w:color="auto"/>
            <w:right w:val="none" w:sz="0" w:space="0" w:color="auto"/>
          </w:divBdr>
        </w:div>
        <w:div w:id="1143502059">
          <w:marLeft w:val="0"/>
          <w:marRight w:val="0"/>
          <w:marTop w:val="0"/>
          <w:marBottom w:val="225"/>
          <w:divBdr>
            <w:top w:val="none" w:sz="0" w:space="0" w:color="auto"/>
            <w:left w:val="none" w:sz="0" w:space="0" w:color="auto"/>
            <w:bottom w:val="none" w:sz="0" w:space="0" w:color="auto"/>
            <w:right w:val="none" w:sz="0" w:space="0" w:color="auto"/>
          </w:divBdr>
        </w:div>
        <w:div w:id="2048333329">
          <w:marLeft w:val="0"/>
          <w:marRight w:val="0"/>
          <w:marTop w:val="0"/>
          <w:marBottom w:val="225"/>
          <w:divBdr>
            <w:top w:val="none" w:sz="0" w:space="0" w:color="auto"/>
            <w:left w:val="none" w:sz="0" w:space="0" w:color="auto"/>
            <w:bottom w:val="none" w:sz="0" w:space="0" w:color="auto"/>
            <w:right w:val="none" w:sz="0" w:space="0" w:color="auto"/>
          </w:divBdr>
        </w:div>
        <w:div w:id="508102541">
          <w:marLeft w:val="0"/>
          <w:marRight w:val="0"/>
          <w:marTop w:val="0"/>
          <w:marBottom w:val="225"/>
          <w:divBdr>
            <w:top w:val="none" w:sz="0" w:space="0" w:color="auto"/>
            <w:left w:val="none" w:sz="0" w:space="0" w:color="auto"/>
            <w:bottom w:val="none" w:sz="0" w:space="0" w:color="auto"/>
            <w:right w:val="none" w:sz="0" w:space="0" w:color="auto"/>
          </w:divBdr>
        </w:div>
        <w:div w:id="1014065966">
          <w:marLeft w:val="0"/>
          <w:marRight w:val="0"/>
          <w:marTop w:val="0"/>
          <w:marBottom w:val="225"/>
          <w:divBdr>
            <w:top w:val="none" w:sz="0" w:space="0" w:color="auto"/>
            <w:left w:val="none" w:sz="0" w:space="0" w:color="auto"/>
            <w:bottom w:val="none" w:sz="0" w:space="0" w:color="auto"/>
            <w:right w:val="none" w:sz="0" w:space="0" w:color="auto"/>
          </w:divBdr>
        </w:div>
        <w:div w:id="1975599369">
          <w:marLeft w:val="0"/>
          <w:marRight w:val="0"/>
          <w:marTop w:val="0"/>
          <w:marBottom w:val="225"/>
          <w:divBdr>
            <w:top w:val="none" w:sz="0" w:space="0" w:color="auto"/>
            <w:left w:val="none" w:sz="0" w:space="0" w:color="auto"/>
            <w:bottom w:val="none" w:sz="0" w:space="0" w:color="auto"/>
            <w:right w:val="none" w:sz="0" w:space="0" w:color="auto"/>
          </w:divBdr>
        </w:div>
        <w:div w:id="513298910">
          <w:marLeft w:val="0"/>
          <w:marRight w:val="0"/>
          <w:marTop w:val="0"/>
          <w:marBottom w:val="225"/>
          <w:divBdr>
            <w:top w:val="none" w:sz="0" w:space="0" w:color="auto"/>
            <w:left w:val="none" w:sz="0" w:space="0" w:color="auto"/>
            <w:bottom w:val="none" w:sz="0" w:space="0" w:color="auto"/>
            <w:right w:val="none" w:sz="0" w:space="0" w:color="auto"/>
          </w:divBdr>
        </w:div>
        <w:div w:id="1125200885">
          <w:marLeft w:val="0"/>
          <w:marRight w:val="0"/>
          <w:marTop w:val="0"/>
          <w:marBottom w:val="225"/>
          <w:divBdr>
            <w:top w:val="none" w:sz="0" w:space="0" w:color="auto"/>
            <w:left w:val="none" w:sz="0" w:space="0" w:color="auto"/>
            <w:bottom w:val="none" w:sz="0" w:space="0" w:color="auto"/>
            <w:right w:val="none" w:sz="0" w:space="0" w:color="auto"/>
          </w:divBdr>
        </w:div>
        <w:div w:id="1333140908">
          <w:marLeft w:val="0"/>
          <w:marRight w:val="0"/>
          <w:marTop w:val="0"/>
          <w:marBottom w:val="225"/>
          <w:divBdr>
            <w:top w:val="none" w:sz="0" w:space="0" w:color="auto"/>
            <w:left w:val="none" w:sz="0" w:space="0" w:color="auto"/>
            <w:bottom w:val="none" w:sz="0" w:space="0" w:color="auto"/>
            <w:right w:val="none" w:sz="0" w:space="0" w:color="auto"/>
          </w:divBdr>
        </w:div>
        <w:div w:id="1905528178">
          <w:marLeft w:val="0"/>
          <w:marRight w:val="0"/>
          <w:marTop w:val="0"/>
          <w:marBottom w:val="225"/>
          <w:divBdr>
            <w:top w:val="none" w:sz="0" w:space="0" w:color="auto"/>
            <w:left w:val="none" w:sz="0" w:space="0" w:color="auto"/>
            <w:bottom w:val="none" w:sz="0" w:space="0" w:color="auto"/>
            <w:right w:val="none" w:sz="0" w:space="0" w:color="auto"/>
          </w:divBdr>
        </w:div>
        <w:div w:id="1698891623">
          <w:marLeft w:val="0"/>
          <w:marRight w:val="0"/>
          <w:marTop w:val="0"/>
          <w:marBottom w:val="225"/>
          <w:divBdr>
            <w:top w:val="none" w:sz="0" w:space="0" w:color="auto"/>
            <w:left w:val="none" w:sz="0" w:space="0" w:color="auto"/>
            <w:bottom w:val="none" w:sz="0" w:space="0" w:color="auto"/>
            <w:right w:val="none" w:sz="0" w:space="0" w:color="auto"/>
          </w:divBdr>
        </w:div>
        <w:div w:id="1914775436">
          <w:marLeft w:val="0"/>
          <w:marRight w:val="0"/>
          <w:marTop w:val="0"/>
          <w:marBottom w:val="225"/>
          <w:divBdr>
            <w:top w:val="none" w:sz="0" w:space="0" w:color="auto"/>
            <w:left w:val="none" w:sz="0" w:space="0" w:color="auto"/>
            <w:bottom w:val="none" w:sz="0" w:space="0" w:color="auto"/>
            <w:right w:val="none" w:sz="0" w:space="0" w:color="auto"/>
          </w:divBdr>
        </w:div>
        <w:div w:id="934627502">
          <w:marLeft w:val="0"/>
          <w:marRight w:val="0"/>
          <w:marTop w:val="0"/>
          <w:marBottom w:val="225"/>
          <w:divBdr>
            <w:top w:val="none" w:sz="0" w:space="0" w:color="auto"/>
            <w:left w:val="none" w:sz="0" w:space="0" w:color="auto"/>
            <w:bottom w:val="none" w:sz="0" w:space="0" w:color="auto"/>
            <w:right w:val="none" w:sz="0" w:space="0" w:color="auto"/>
          </w:divBdr>
        </w:div>
        <w:div w:id="1581477045">
          <w:marLeft w:val="0"/>
          <w:marRight w:val="0"/>
          <w:marTop w:val="0"/>
          <w:marBottom w:val="225"/>
          <w:divBdr>
            <w:top w:val="none" w:sz="0" w:space="0" w:color="auto"/>
            <w:left w:val="none" w:sz="0" w:space="0" w:color="auto"/>
            <w:bottom w:val="none" w:sz="0" w:space="0" w:color="auto"/>
            <w:right w:val="none" w:sz="0" w:space="0" w:color="auto"/>
          </w:divBdr>
        </w:div>
        <w:div w:id="2009559648">
          <w:marLeft w:val="0"/>
          <w:marRight w:val="0"/>
          <w:marTop w:val="0"/>
          <w:marBottom w:val="225"/>
          <w:divBdr>
            <w:top w:val="none" w:sz="0" w:space="0" w:color="auto"/>
            <w:left w:val="none" w:sz="0" w:space="0" w:color="auto"/>
            <w:bottom w:val="none" w:sz="0" w:space="0" w:color="auto"/>
            <w:right w:val="none" w:sz="0" w:space="0" w:color="auto"/>
          </w:divBdr>
        </w:div>
        <w:div w:id="1749693634">
          <w:marLeft w:val="0"/>
          <w:marRight w:val="0"/>
          <w:marTop w:val="0"/>
          <w:marBottom w:val="225"/>
          <w:divBdr>
            <w:top w:val="none" w:sz="0" w:space="0" w:color="auto"/>
            <w:left w:val="none" w:sz="0" w:space="0" w:color="auto"/>
            <w:bottom w:val="none" w:sz="0" w:space="0" w:color="auto"/>
            <w:right w:val="none" w:sz="0" w:space="0" w:color="auto"/>
          </w:divBdr>
        </w:div>
        <w:div w:id="261231373">
          <w:marLeft w:val="0"/>
          <w:marRight w:val="0"/>
          <w:marTop w:val="0"/>
          <w:marBottom w:val="225"/>
          <w:divBdr>
            <w:top w:val="none" w:sz="0" w:space="0" w:color="auto"/>
            <w:left w:val="none" w:sz="0" w:space="0" w:color="auto"/>
            <w:bottom w:val="none" w:sz="0" w:space="0" w:color="auto"/>
            <w:right w:val="none" w:sz="0" w:space="0" w:color="auto"/>
          </w:divBdr>
        </w:div>
        <w:div w:id="1536694008">
          <w:marLeft w:val="0"/>
          <w:marRight w:val="0"/>
          <w:marTop w:val="0"/>
          <w:marBottom w:val="225"/>
          <w:divBdr>
            <w:top w:val="none" w:sz="0" w:space="0" w:color="auto"/>
            <w:left w:val="none" w:sz="0" w:space="0" w:color="auto"/>
            <w:bottom w:val="none" w:sz="0" w:space="0" w:color="auto"/>
            <w:right w:val="none" w:sz="0" w:space="0" w:color="auto"/>
          </w:divBdr>
        </w:div>
        <w:div w:id="1163475289">
          <w:marLeft w:val="0"/>
          <w:marRight w:val="0"/>
          <w:marTop w:val="0"/>
          <w:marBottom w:val="225"/>
          <w:divBdr>
            <w:top w:val="none" w:sz="0" w:space="0" w:color="auto"/>
            <w:left w:val="none" w:sz="0" w:space="0" w:color="auto"/>
            <w:bottom w:val="none" w:sz="0" w:space="0" w:color="auto"/>
            <w:right w:val="none" w:sz="0" w:space="0" w:color="auto"/>
          </w:divBdr>
        </w:div>
        <w:div w:id="517546386">
          <w:marLeft w:val="0"/>
          <w:marRight w:val="0"/>
          <w:marTop w:val="0"/>
          <w:marBottom w:val="225"/>
          <w:divBdr>
            <w:top w:val="none" w:sz="0" w:space="0" w:color="auto"/>
            <w:left w:val="none" w:sz="0" w:space="0" w:color="auto"/>
            <w:bottom w:val="none" w:sz="0" w:space="0" w:color="auto"/>
            <w:right w:val="none" w:sz="0" w:space="0" w:color="auto"/>
          </w:divBdr>
        </w:div>
        <w:div w:id="1830171094">
          <w:marLeft w:val="0"/>
          <w:marRight w:val="0"/>
          <w:marTop w:val="0"/>
          <w:marBottom w:val="225"/>
          <w:divBdr>
            <w:top w:val="none" w:sz="0" w:space="0" w:color="auto"/>
            <w:left w:val="none" w:sz="0" w:space="0" w:color="auto"/>
            <w:bottom w:val="none" w:sz="0" w:space="0" w:color="auto"/>
            <w:right w:val="none" w:sz="0" w:space="0" w:color="auto"/>
          </w:divBdr>
        </w:div>
        <w:div w:id="2031250960">
          <w:marLeft w:val="0"/>
          <w:marRight w:val="0"/>
          <w:marTop w:val="0"/>
          <w:marBottom w:val="225"/>
          <w:divBdr>
            <w:top w:val="none" w:sz="0" w:space="0" w:color="auto"/>
            <w:left w:val="none" w:sz="0" w:space="0" w:color="auto"/>
            <w:bottom w:val="none" w:sz="0" w:space="0" w:color="auto"/>
            <w:right w:val="none" w:sz="0" w:space="0" w:color="auto"/>
          </w:divBdr>
        </w:div>
        <w:div w:id="2133207526">
          <w:marLeft w:val="0"/>
          <w:marRight w:val="0"/>
          <w:marTop w:val="0"/>
          <w:marBottom w:val="225"/>
          <w:divBdr>
            <w:top w:val="none" w:sz="0" w:space="0" w:color="auto"/>
            <w:left w:val="none" w:sz="0" w:space="0" w:color="auto"/>
            <w:bottom w:val="none" w:sz="0" w:space="0" w:color="auto"/>
            <w:right w:val="none" w:sz="0" w:space="0" w:color="auto"/>
          </w:divBdr>
        </w:div>
        <w:div w:id="2113235840">
          <w:marLeft w:val="0"/>
          <w:marRight w:val="0"/>
          <w:marTop w:val="0"/>
          <w:marBottom w:val="225"/>
          <w:divBdr>
            <w:top w:val="none" w:sz="0" w:space="0" w:color="auto"/>
            <w:left w:val="none" w:sz="0" w:space="0" w:color="auto"/>
            <w:bottom w:val="none" w:sz="0" w:space="0" w:color="auto"/>
            <w:right w:val="none" w:sz="0" w:space="0" w:color="auto"/>
          </w:divBdr>
        </w:div>
        <w:div w:id="657728594">
          <w:marLeft w:val="0"/>
          <w:marRight w:val="0"/>
          <w:marTop w:val="0"/>
          <w:marBottom w:val="225"/>
          <w:divBdr>
            <w:top w:val="none" w:sz="0" w:space="0" w:color="auto"/>
            <w:left w:val="none" w:sz="0" w:space="0" w:color="auto"/>
            <w:bottom w:val="none" w:sz="0" w:space="0" w:color="auto"/>
            <w:right w:val="none" w:sz="0" w:space="0" w:color="auto"/>
          </w:divBdr>
        </w:div>
        <w:div w:id="1840463551">
          <w:marLeft w:val="0"/>
          <w:marRight w:val="0"/>
          <w:marTop w:val="0"/>
          <w:marBottom w:val="225"/>
          <w:divBdr>
            <w:top w:val="none" w:sz="0" w:space="0" w:color="auto"/>
            <w:left w:val="none" w:sz="0" w:space="0" w:color="auto"/>
            <w:bottom w:val="none" w:sz="0" w:space="0" w:color="auto"/>
            <w:right w:val="none" w:sz="0" w:space="0" w:color="auto"/>
          </w:divBdr>
        </w:div>
        <w:div w:id="1256087009">
          <w:marLeft w:val="0"/>
          <w:marRight w:val="0"/>
          <w:marTop w:val="0"/>
          <w:marBottom w:val="225"/>
          <w:divBdr>
            <w:top w:val="none" w:sz="0" w:space="0" w:color="auto"/>
            <w:left w:val="none" w:sz="0" w:space="0" w:color="auto"/>
            <w:bottom w:val="none" w:sz="0" w:space="0" w:color="auto"/>
            <w:right w:val="none" w:sz="0" w:space="0" w:color="auto"/>
          </w:divBdr>
        </w:div>
        <w:div w:id="586887739">
          <w:marLeft w:val="0"/>
          <w:marRight w:val="0"/>
          <w:marTop w:val="0"/>
          <w:marBottom w:val="225"/>
          <w:divBdr>
            <w:top w:val="none" w:sz="0" w:space="0" w:color="auto"/>
            <w:left w:val="none" w:sz="0" w:space="0" w:color="auto"/>
            <w:bottom w:val="none" w:sz="0" w:space="0" w:color="auto"/>
            <w:right w:val="none" w:sz="0" w:space="0" w:color="auto"/>
          </w:divBdr>
        </w:div>
        <w:div w:id="230771363">
          <w:marLeft w:val="0"/>
          <w:marRight w:val="0"/>
          <w:marTop w:val="0"/>
          <w:marBottom w:val="225"/>
          <w:divBdr>
            <w:top w:val="none" w:sz="0" w:space="0" w:color="auto"/>
            <w:left w:val="none" w:sz="0" w:space="0" w:color="auto"/>
            <w:bottom w:val="none" w:sz="0" w:space="0" w:color="auto"/>
            <w:right w:val="none" w:sz="0" w:space="0" w:color="auto"/>
          </w:divBdr>
        </w:div>
        <w:div w:id="1538275826">
          <w:marLeft w:val="0"/>
          <w:marRight w:val="0"/>
          <w:marTop w:val="0"/>
          <w:marBottom w:val="225"/>
          <w:divBdr>
            <w:top w:val="none" w:sz="0" w:space="0" w:color="auto"/>
            <w:left w:val="none" w:sz="0" w:space="0" w:color="auto"/>
            <w:bottom w:val="none" w:sz="0" w:space="0" w:color="auto"/>
            <w:right w:val="none" w:sz="0" w:space="0" w:color="auto"/>
          </w:divBdr>
        </w:div>
        <w:div w:id="572860666">
          <w:marLeft w:val="0"/>
          <w:marRight w:val="0"/>
          <w:marTop w:val="0"/>
          <w:marBottom w:val="225"/>
          <w:divBdr>
            <w:top w:val="none" w:sz="0" w:space="0" w:color="auto"/>
            <w:left w:val="none" w:sz="0" w:space="0" w:color="auto"/>
            <w:bottom w:val="none" w:sz="0" w:space="0" w:color="auto"/>
            <w:right w:val="none" w:sz="0" w:space="0" w:color="auto"/>
          </w:divBdr>
        </w:div>
        <w:div w:id="227113870">
          <w:marLeft w:val="0"/>
          <w:marRight w:val="0"/>
          <w:marTop w:val="0"/>
          <w:marBottom w:val="225"/>
          <w:divBdr>
            <w:top w:val="none" w:sz="0" w:space="0" w:color="auto"/>
            <w:left w:val="none" w:sz="0" w:space="0" w:color="auto"/>
            <w:bottom w:val="none" w:sz="0" w:space="0" w:color="auto"/>
            <w:right w:val="none" w:sz="0" w:space="0" w:color="auto"/>
          </w:divBdr>
        </w:div>
        <w:div w:id="861089394">
          <w:marLeft w:val="0"/>
          <w:marRight w:val="0"/>
          <w:marTop w:val="0"/>
          <w:marBottom w:val="225"/>
          <w:divBdr>
            <w:top w:val="none" w:sz="0" w:space="0" w:color="auto"/>
            <w:left w:val="none" w:sz="0" w:space="0" w:color="auto"/>
            <w:bottom w:val="none" w:sz="0" w:space="0" w:color="auto"/>
            <w:right w:val="none" w:sz="0" w:space="0" w:color="auto"/>
          </w:divBdr>
        </w:div>
        <w:div w:id="1789086870">
          <w:marLeft w:val="0"/>
          <w:marRight w:val="0"/>
          <w:marTop w:val="0"/>
          <w:marBottom w:val="225"/>
          <w:divBdr>
            <w:top w:val="none" w:sz="0" w:space="0" w:color="auto"/>
            <w:left w:val="none" w:sz="0" w:space="0" w:color="auto"/>
            <w:bottom w:val="none" w:sz="0" w:space="0" w:color="auto"/>
            <w:right w:val="none" w:sz="0" w:space="0" w:color="auto"/>
          </w:divBdr>
        </w:div>
        <w:div w:id="921917911">
          <w:marLeft w:val="0"/>
          <w:marRight w:val="0"/>
          <w:marTop w:val="0"/>
          <w:marBottom w:val="225"/>
          <w:divBdr>
            <w:top w:val="none" w:sz="0" w:space="0" w:color="auto"/>
            <w:left w:val="none" w:sz="0" w:space="0" w:color="auto"/>
            <w:bottom w:val="none" w:sz="0" w:space="0" w:color="auto"/>
            <w:right w:val="none" w:sz="0" w:space="0" w:color="auto"/>
          </w:divBdr>
        </w:div>
        <w:div w:id="678702798">
          <w:marLeft w:val="0"/>
          <w:marRight w:val="0"/>
          <w:marTop w:val="0"/>
          <w:marBottom w:val="225"/>
          <w:divBdr>
            <w:top w:val="none" w:sz="0" w:space="0" w:color="auto"/>
            <w:left w:val="none" w:sz="0" w:space="0" w:color="auto"/>
            <w:bottom w:val="none" w:sz="0" w:space="0" w:color="auto"/>
            <w:right w:val="none" w:sz="0" w:space="0" w:color="auto"/>
          </w:divBdr>
        </w:div>
        <w:div w:id="764769732">
          <w:marLeft w:val="0"/>
          <w:marRight w:val="0"/>
          <w:marTop w:val="0"/>
          <w:marBottom w:val="225"/>
          <w:divBdr>
            <w:top w:val="none" w:sz="0" w:space="0" w:color="auto"/>
            <w:left w:val="none" w:sz="0" w:space="0" w:color="auto"/>
            <w:bottom w:val="none" w:sz="0" w:space="0" w:color="auto"/>
            <w:right w:val="none" w:sz="0" w:space="0" w:color="auto"/>
          </w:divBdr>
        </w:div>
        <w:div w:id="2083331392">
          <w:marLeft w:val="0"/>
          <w:marRight w:val="0"/>
          <w:marTop w:val="0"/>
          <w:marBottom w:val="225"/>
          <w:divBdr>
            <w:top w:val="none" w:sz="0" w:space="0" w:color="auto"/>
            <w:left w:val="none" w:sz="0" w:space="0" w:color="auto"/>
            <w:bottom w:val="none" w:sz="0" w:space="0" w:color="auto"/>
            <w:right w:val="none" w:sz="0" w:space="0" w:color="auto"/>
          </w:divBdr>
        </w:div>
        <w:div w:id="763306176">
          <w:marLeft w:val="0"/>
          <w:marRight w:val="0"/>
          <w:marTop w:val="0"/>
          <w:marBottom w:val="225"/>
          <w:divBdr>
            <w:top w:val="none" w:sz="0" w:space="0" w:color="auto"/>
            <w:left w:val="none" w:sz="0" w:space="0" w:color="auto"/>
            <w:bottom w:val="none" w:sz="0" w:space="0" w:color="auto"/>
            <w:right w:val="none" w:sz="0" w:space="0" w:color="auto"/>
          </w:divBdr>
        </w:div>
        <w:div w:id="100533131">
          <w:marLeft w:val="0"/>
          <w:marRight w:val="0"/>
          <w:marTop w:val="0"/>
          <w:marBottom w:val="225"/>
          <w:divBdr>
            <w:top w:val="none" w:sz="0" w:space="0" w:color="auto"/>
            <w:left w:val="none" w:sz="0" w:space="0" w:color="auto"/>
            <w:bottom w:val="none" w:sz="0" w:space="0" w:color="auto"/>
            <w:right w:val="none" w:sz="0" w:space="0" w:color="auto"/>
          </w:divBdr>
        </w:div>
        <w:div w:id="2057968605">
          <w:marLeft w:val="0"/>
          <w:marRight w:val="0"/>
          <w:marTop w:val="0"/>
          <w:marBottom w:val="225"/>
          <w:divBdr>
            <w:top w:val="none" w:sz="0" w:space="0" w:color="auto"/>
            <w:left w:val="none" w:sz="0" w:space="0" w:color="auto"/>
            <w:bottom w:val="none" w:sz="0" w:space="0" w:color="auto"/>
            <w:right w:val="none" w:sz="0" w:space="0" w:color="auto"/>
          </w:divBdr>
        </w:div>
        <w:div w:id="288827389">
          <w:marLeft w:val="0"/>
          <w:marRight w:val="0"/>
          <w:marTop w:val="0"/>
          <w:marBottom w:val="225"/>
          <w:divBdr>
            <w:top w:val="none" w:sz="0" w:space="0" w:color="auto"/>
            <w:left w:val="none" w:sz="0" w:space="0" w:color="auto"/>
            <w:bottom w:val="none" w:sz="0" w:space="0" w:color="auto"/>
            <w:right w:val="none" w:sz="0" w:space="0" w:color="auto"/>
          </w:divBdr>
          <w:divsChild>
            <w:div w:id="1377201924">
              <w:marLeft w:val="0"/>
              <w:marRight w:val="0"/>
              <w:marTop w:val="0"/>
              <w:marBottom w:val="225"/>
              <w:divBdr>
                <w:top w:val="none" w:sz="0" w:space="0" w:color="auto"/>
                <w:left w:val="none" w:sz="0" w:space="0" w:color="auto"/>
                <w:bottom w:val="none" w:sz="0" w:space="0" w:color="auto"/>
                <w:right w:val="none" w:sz="0" w:space="0" w:color="auto"/>
              </w:divBdr>
              <w:divsChild>
                <w:div w:id="2096585713">
                  <w:marLeft w:val="0"/>
                  <w:marRight w:val="0"/>
                  <w:marTop w:val="0"/>
                  <w:marBottom w:val="225"/>
                  <w:divBdr>
                    <w:top w:val="single" w:sz="6" w:space="15" w:color="E1E1E8"/>
                    <w:left w:val="single" w:sz="6" w:space="23" w:color="E1E1E8"/>
                    <w:bottom w:val="single" w:sz="6" w:space="15" w:color="E1E1E8"/>
                    <w:right w:val="single" w:sz="6" w:space="23" w:color="E1E1E8"/>
                  </w:divBdr>
                </w:div>
              </w:divsChild>
            </w:div>
          </w:divsChild>
        </w:div>
        <w:div w:id="1569924592">
          <w:marLeft w:val="0"/>
          <w:marRight w:val="0"/>
          <w:marTop w:val="0"/>
          <w:marBottom w:val="225"/>
          <w:divBdr>
            <w:top w:val="none" w:sz="0" w:space="0" w:color="auto"/>
            <w:left w:val="none" w:sz="0" w:space="0" w:color="auto"/>
            <w:bottom w:val="none" w:sz="0" w:space="0" w:color="auto"/>
            <w:right w:val="none" w:sz="0" w:space="0" w:color="auto"/>
          </w:divBdr>
          <w:divsChild>
            <w:div w:id="1227953202">
              <w:marLeft w:val="0"/>
              <w:marRight w:val="0"/>
              <w:marTop w:val="0"/>
              <w:marBottom w:val="225"/>
              <w:divBdr>
                <w:top w:val="none" w:sz="0" w:space="0" w:color="auto"/>
                <w:left w:val="none" w:sz="0" w:space="0" w:color="auto"/>
                <w:bottom w:val="none" w:sz="0" w:space="0" w:color="auto"/>
                <w:right w:val="none" w:sz="0" w:space="0" w:color="auto"/>
              </w:divBdr>
              <w:divsChild>
                <w:div w:id="811751439">
                  <w:marLeft w:val="0"/>
                  <w:marRight w:val="0"/>
                  <w:marTop w:val="0"/>
                  <w:marBottom w:val="225"/>
                  <w:divBdr>
                    <w:top w:val="single" w:sz="6" w:space="15" w:color="E1E1E8"/>
                    <w:left w:val="single" w:sz="6" w:space="23" w:color="E1E1E8"/>
                    <w:bottom w:val="single" w:sz="6" w:space="15" w:color="E1E1E8"/>
                    <w:right w:val="single" w:sz="6" w:space="23" w:color="E1E1E8"/>
                  </w:divBdr>
                </w:div>
              </w:divsChild>
            </w:div>
          </w:divsChild>
        </w:div>
        <w:div w:id="1921865388">
          <w:marLeft w:val="0"/>
          <w:marRight w:val="0"/>
          <w:marTop w:val="0"/>
          <w:marBottom w:val="225"/>
          <w:divBdr>
            <w:top w:val="none" w:sz="0" w:space="0" w:color="auto"/>
            <w:left w:val="none" w:sz="0" w:space="0" w:color="auto"/>
            <w:bottom w:val="none" w:sz="0" w:space="0" w:color="auto"/>
            <w:right w:val="none" w:sz="0" w:space="0" w:color="auto"/>
          </w:divBdr>
        </w:div>
        <w:div w:id="537011437">
          <w:marLeft w:val="0"/>
          <w:marRight w:val="0"/>
          <w:marTop w:val="0"/>
          <w:marBottom w:val="225"/>
          <w:divBdr>
            <w:top w:val="none" w:sz="0" w:space="0" w:color="auto"/>
            <w:left w:val="none" w:sz="0" w:space="0" w:color="auto"/>
            <w:bottom w:val="none" w:sz="0" w:space="0" w:color="auto"/>
            <w:right w:val="none" w:sz="0" w:space="0" w:color="auto"/>
          </w:divBdr>
        </w:div>
        <w:div w:id="990643857">
          <w:marLeft w:val="0"/>
          <w:marRight w:val="0"/>
          <w:marTop w:val="0"/>
          <w:marBottom w:val="225"/>
          <w:divBdr>
            <w:top w:val="none" w:sz="0" w:space="0" w:color="auto"/>
            <w:left w:val="none" w:sz="0" w:space="0" w:color="auto"/>
            <w:bottom w:val="none" w:sz="0" w:space="0" w:color="auto"/>
            <w:right w:val="none" w:sz="0" w:space="0" w:color="auto"/>
          </w:divBdr>
        </w:div>
        <w:div w:id="52048431">
          <w:marLeft w:val="0"/>
          <w:marRight w:val="0"/>
          <w:marTop w:val="0"/>
          <w:marBottom w:val="225"/>
          <w:divBdr>
            <w:top w:val="none" w:sz="0" w:space="0" w:color="auto"/>
            <w:left w:val="none" w:sz="0" w:space="0" w:color="auto"/>
            <w:bottom w:val="none" w:sz="0" w:space="0" w:color="auto"/>
            <w:right w:val="none" w:sz="0" w:space="0" w:color="auto"/>
          </w:divBdr>
        </w:div>
        <w:div w:id="1229339653">
          <w:marLeft w:val="0"/>
          <w:marRight w:val="0"/>
          <w:marTop w:val="0"/>
          <w:marBottom w:val="225"/>
          <w:divBdr>
            <w:top w:val="none" w:sz="0" w:space="0" w:color="auto"/>
            <w:left w:val="none" w:sz="0" w:space="0" w:color="auto"/>
            <w:bottom w:val="none" w:sz="0" w:space="0" w:color="auto"/>
            <w:right w:val="none" w:sz="0" w:space="0" w:color="auto"/>
          </w:divBdr>
        </w:div>
        <w:div w:id="474834039">
          <w:marLeft w:val="0"/>
          <w:marRight w:val="0"/>
          <w:marTop w:val="0"/>
          <w:marBottom w:val="225"/>
          <w:divBdr>
            <w:top w:val="none" w:sz="0" w:space="0" w:color="auto"/>
            <w:left w:val="none" w:sz="0" w:space="0" w:color="auto"/>
            <w:bottom w:val="none" w:sz="0" w:space="0" w:color="auto"/>
            <w:right w:val="none" w:sz="0" w:space="0" w:color="auto"/>
          </w:divBdr>
        </w:div>
        <w:div w:id="1422532987">
          <w:marLeft w:val="0"/>
          <w:marRight w:val="0"/>
          <w:marTop w:val="0"/>
          <w:marBottom w:val="225"/>
          <w:divBdr>
            <w:top w:val="none" w:sz="0" w:space="0" w:color="auto"/>
            <w:left w:val="none" w:sz="0" w:space="0" w:color="auto"/>
            <w:bottom w:val="none" w:sz="0" w:space="0" w:color="auto"/>
            <w:right w:val="none" w:sz="0" w:space="0" w:color="auto"/>
          </w:divBdr>
        </w:div>
        <w:div w:id="1896892096">
          <w:marLeft w:val="0"/>
          <w:marRight w:val="0"/>
          <w:marTop w:val="0"/>
          <w:marBottom w:val="225"/>
          <w:divBdr>
            <w:top w:val="none" w:sz="0" w:space="0" w:color="auto"/>
            <w:left w:val="none" w:sz="0" w:space="0" w:color="auto"/>
            <w:bottom w:val="none" w:sz="0" w:space="0" w:color="auto"/>
            <w:right w:val="none" w:sz="0" w:space="0" w:color="auto"/>
          </w:divBdr>
        </w:div>
        <w:div w:id="1483231135">
          <w:marLeft w:val="0"/>
          <w:marRight w:val="0"/>
          <w:marTop w:val="0"/>
          <w:marBottom w:val="225"/>
          <w:divBdr>
            <w:top w:val="none" w:sz="0" w:space="0" w:color="auto"/>
            <w:left w:val="none" w:sz="0" w:space="0" w:color="auto"/>
            <w:bottom w:val="none" w:sz="0" w:space="0" w:color="auto"/>
            <w:right w:val="none" w:sz="0" w:space="0" w:color="auto"/>
          </w:divBdr>
        </w:div>
        <w:div w:id="338969966">
          <w:marLeft w:val="0"/>
          <w:marRight w:val="0"/>
          <w:marTop w:val="0"/>
          <w:marBottom w:val="225"/>
          <w:divBdr>
            <w:top w:val="none" w:sz="0" w:space="0" w:color="auto"/>
            <w:left w:val="none" w:sz="0" w:space="0" w:color="auto"/>
            <w:bottom w:val="none" w:sz="0" w:space="0" w:color="auto"/>
            <w:right w:val="none" w:sz="0" w:space="0" w:color="auto"/>
          </w:divBdr>
        </w:div>
        <w:div w:id="989022580">
          <w:marLeft w:val="0"/>
          <w:marRight w:val="0"/>
          <w:marTop w:val="0"/>
          <w:marBottom w:val="225"/>
          <w:divBdr>
            <w:top w:val="none" w:sz="0" w:space="0" w:color="auto"/>
            <w:left w:val="none" w:sz="0" w:space="0" w:color="auto"/>
            <w:bottom w:val="none" w:sz="0" w:space="0" w:color="auto"/>
            <w:right w:val="none" w:sz="0" w:space="0" w:color="auto"/>
          </w:divBdr>
        </w:div>
        <w:div w:id="186332124">
          <w:marLeft w:val="0"/>
          <w:marRight w:val="0"/>
          <w:marTop w:val="0"/>
          <w:marBottom w:val="225"/>
          <w:divBdr>
            <w:top w:val="none" w:sz="0" w:space="0" w:color="auto"/>
            <w:left w:val="none" w:sz="0" w:space="0" w:color="auto"/>
            <w:bottom w:val="none" w:sz="0" w:space="0" w:color="auto"/>
            <w:right w:val="none" w:sz="0" w:space="0" w:color="auto"/>
          </w:divBdr>
        </w:div>
        <w:div w:id="121536131">
          <w:marLeft w:val="0"/>
          <w:marRight w:val="0"/>
          <w:marTop w:val="0"/>
          <w:marBottom w:val="225"/>
          <w:divBdr>
            <w:top w:val="none" w:sz="0" w:space="0" w:color="auto"/>
            <w:left w:val="none" w:sz="0" w:space="0" w:color="auto"/>
            <w:bottom w:val="none" w:sz="0" w:space="0" w:color="auto"/>
            <w:right w:val="none" w:sz="0" w:space="0" w:color="auto"/>
          </w:divBdr>
        </w:div>
        <w:div w:id="130100057">
          <w:marLeft w:val="0"/>
          <w:marRight w:val="0"/>
          <w:marTop w:val="0"/>
          <w:marBottom w:val="225"/>
          <w:divBdr>
            <w:top w:val="none" w:sz="0" w:space="0" w:color="auto"/>
            <w:left w:val="none" w:sz="0" w:space="0" w:color="auto"/>
            <w:bottom w:val="none" w:sz="0" w:space="0" w:color="auto"/>
            <w:right w:val="none" w:sz="0" w:space="0" w:color="auto"/>
          </w:divBdr>
        </w:div>
        <w:div w:id="211964571">
          <w:marLeft w:val="0"/>
          <w:marRight w:val="0"/>
          <w:marTop w:val="0"/>
          <w:marBottom w:val="225"/>
          <w:divBdr>
            <w:top w:val="none" w:sz="0" w:space="0" w:color="auto"/>
            <w:left w:val="none" w:sz="0" w:space="0" w:color="auto"/>
            <w:bottom w:val="none" w:sz="0" w:space="0" w:color="auto"/>
            <w:right w:val="none" w:sz="0" w:space="0" w:color="auto"/>
          </w:divBdr>
        </w:div>
        <w:div w:id="855538158">
          <w:marLeft w:val="0"/>
          <w:marRight w:val="0"/>
          <w:marTop w:val="0"/>
          <w:marBottom w:val="225"/>
          <w:divBdr>
            <w:top w:val="none" w:sz="0" w:space="0" w:color="auto"/>
            <w:left w:val="none" w:sz="0" w:space="0" w:color="auto"/>
            <w:bottom w:val="none" w:sz="0" w:space="0" w:color="auto"/>
            <w:right w:val="none" w:sz="0" w:space="0" w:color="auto"/>
          </w:divBdr>
        </w:div>
        <w:div w:id="1456867574">
          <w:marLeft w:val="0"/>
          <w:marRight w:val="0"/>
          <w:marTop w:val="0"/>
          <w:marBottom w:val="225"/>
          <w:divBdr>
            <w:top w:val="none" w:sz="0" w:space="0" w:color="auto"/>
            <w:left w:val="none" w:sz="0" w:space="0" w:color="auto"/>
            <w:bottom w:val="none" w:sz="0" w:space="0" w:color="auto"/>
            <w:right w:val="none" w:sz="0" w:space="0" w:color="auto"/>
          </w:divBdr>
        </w:div>
        <w:div w:id="1256285078">
          <w:marLeft w:val="0"/>
          <w:marRight w:val="0"/>
          <w:marTop w:val="0"/>
          <w:marBottom w:val="225"/>
          <w:divBdr>
            <w:top w:val="none" w:sz="0" w:space="0" w:color="auto"/>
            <w:left w:val="none" w:sz="0" w:space="0" w:color="auto"/>
            <w:bottom w:val="none" w:sz="0" w:space="0" w:color="auto"/>
            <w:right w:val="none" w:sz="0" w:space="0" w:color="auto"/>
          </w:divBdr>
        </w:div>
        <w:div w:id="706299567">
          <w:marLeft w:val="0"/>
          <w:marRight w:val="0"/>
          <w:marTop w:val="0"/>
          <w:marBottom w:val="225"/>
          <w:divBdr>
            <w:top w:val="none" w:sz="0" w:space="0" w:color="auto"/>
            <w:left w:val="none" w:sz="0" w:space="0" w:color="auto"/>
            <w:bottom w:val="none" w:sz="0" w:space="0" w:color="auto"/>
            <w:right w:val="none" w:sz="0" w:space="0" w:color="auto"/>
          </w:divBdr>
        </w:div>
        <w:div w:id="920140062">
          <w:marLeft w:val="0"/>
          <w:marRight w:val="0"/>
          <w:marTop w:val="0"/>
          <w:marBottom w:val="225"/>
          <w:divBdr>
            <w:top w:val="none" w:sz="0" w:space="0" w:color="auto"/>
            <w:left w:val="none" w:sz="0" w:space="0" w:color="auto"/>
            <w:bottom w:val="none" w:sz="0" w:space="0" w:color="auto"/>
            <w:right w:val="none" w:sz="0" w:space="0" w:color="auto"/>
          </w:divBdr>
        </w:div>
      </w:divsChild>
    </w:div>
    <w:div w:id="1538082014">
      <w:bodyDiv w:val="1"/>
      <w:marLeft w:val="0"/>
      <w:marRight w:val="0"/>
      <w:marTop w:val="0"/>
      <w:marBottom w:val="0"/>
      <w:divBdr>
        <w:top w:val="none" w:sz="0" w:space="0" w:color="auto"/>
        <w:left w:val="none" w:sz="0" w:space="0" w:color="auto"/>
        <w:bottom w:val="none" w:sz="0" w:space="0" w:color="auto"/>
        <w:right w:val="none" w:sz="0" w:space="0" w:color="auto"/>
      </w:divBdr>
      <w:divsChild>
        <w:div w:id="993679736">
          <w:marLeft w:val="0"/>
          <w:marRight w:val="0"/>
          <w:marTop w:val="0"/>
          <w:marBottom w:val="225"/>
          <w:divBdr>
            <w:top w:val="none" w:sz="0" w:space="0" w:color="auto"/>
            <w:left w:val="none" w:sz="0" w:space="0" w:color="auto"/>
            <w:bottom w:val="none" w:sz="0" w:space="0" w:color="auto"/>
            <w:right w:val="none" w:sz="0" w:space="0" w:color="auto"/>
          </w:divBdr>
        </w:div>
        <w:div w:id="86581885">
          <w:marLeft w:val="0"/>
          <w:marRight w:val="0"/>
          <w:marTop w:val="0"/>
          <w:marBottom w:val="225"/>
          <w:divBdr>
            <w:top w:val="none" w:sz="0" w:space="0" w:color="auto"/>
            <w:left w:val="none" w:sz="0" w:space="0" w:color="auto"/>
            <w:bottom w:val="none" w:sz="0" w:space="0" w:color="auto"/>
            <w:right w:val="none" w:sz="0" w:space="0" w:color="auto"/>
          </w:divBdr>
        </w:div>
        <w:div w:id="489448387">
          <w:marLeft w:val="0"/>
          <w:marRight w:val="0"/>
          <w:marTop w:val="0"/>
          <w:marBottom w:val="225"/>
          <w:divBdr>
            <w:top w:val="none" w:sz="0" w:space="0" w:color="auto"/>
            <w:left w:val="none" w:sz="0" w:space="0" w:color="auto"/>
            <w:bottom w:val="none" w:sz="0" w:space="0" w:color="auto"/>
            <w:right w:val="none" w:sz="0" w:space="0" w:color="auto"/>
          </w:divBdr>
        </w:div>
        <w:div w:id="1523742259">
          <w:marLeft w:val="0"/>
          <w:marRight w:val="0"/>
          <w:marTop w:val="0"/>
          <w:marBottom w:val="225"/>
          <w:divBdr>
            <w:top w:val="none" w:sz="0" w:space="0" w:color="auto"/>
            <w:left w:val="none" w:sz="0" w:space="0" w:color="auto"/>
            <w:bottom w:val="none" w:sz="0" w:space="0" w:color="auto"/>
            <w:right w:val="none" w:sz="0" w:space="0" w:color="auto"/>
          </w:divBdr>
        </w:div>
        <w:div w:id="612520606">
          <w:marLeft w:val="0"/>
          <w:marRight w:val="0"/>
          <w:marTop w:val="0"/>
          <w:marBottom w:val="225"/>
          <w:divBdr>
            <w:top w:val="none" w:sz="0" w:space="0" w:color="auto"/>
            <w:left w:val="none" w:sz="0" w:space="0" w:color="auto"/>
            <w:bottom w:val="none" w:sz="0" w:space="0" w:color="auto"/>
            <w:right w:val="none" w:sz="0" w:space="0" w:color="auto"/>
          </w:divBdr>
        </w:div>
        <w:div w:id="314602554">
          <w:marLeft w:val="0"/>
          <w:marRight w:val="0"/>
          <w:marTop w:val="0"/>
          <w:marBottom w:val="225"/>
          <w:divBdr>
            <w:top w:val="none" w:sz="0" w:space="0" w:color="auto"/>
            <w:left w:val="none" w:sz="0" w:space="0" w:color="auto"/>
            <w:bottom w:val="none" w:sz="0" w:space="0" w:color="auto"/>
            <w:right w:val="none" w:sz="0" w:space="0" w:color="auto"/>
          </w:divBdr>
        </w:div>
        <w:div w:id="1824470831">
          <w:marLeft w:val="0"/>
          <w:marRight w:val="0"/>
          <w:marTop w:val="0"/>
          <w:marBottom w:val="225"/>
          <w:divBdr>
            <w:top w:val="none" w:sz="0" w:space="0" w:color="auto"/>
            <w:left w:val="none" w:sz="0" w:space="0" w:color="auto"/>
            <w:bottom w:val="none" w:sz="0" w:space="0" w:color="auto"/>
            <w:right w:val="none" w:sz="0" w:space="0" w:color="auto"/>
          </w:divBdr>
        </w:div>
        <w:div w:id="771171429">
          <w:marLeft w:val="0"/>
          <w:marRight w:val="0"/>
          <w:marTop w:val="0"/>
          <w:marBottom w:val="225"/>
          <w:divBdr>
            <w:top w:val="none" w:sz="0" w:space="0" w:color="auto"/>
            <w:left w:val="none" w:sz="0" w:space="0" w:color="auto"/>
            <w:bottom w:val="none" w:sz="0" w:space="0" w:color="auto"/>
            <w:right w:val="none" w:sz="0" w:space="0" w:color="auto"/>
          </w:divBdr>
        </w:div>
      </w:divsChild>
    </w:div>
    <w:div w:id="1568956242">
      <w:bodyDiv w:val="1"/>
      <w:marLeft w:val="0"/>
      <w:marRight w:val="0"/>
      <w:marTop w:val="0"/>
      <w:marBottom w:val="0"/>
      <w:divBdr>
        <w:top w:val="none" w:sz="0" w:space="0" w:color="auto"/>
        <w:left w:val="none" w:sz="0" w:space="0" w:color="auto"/>
        <w:bottom w:val="none" w:sz="0" w:space="0" w:color="auto"/>
        <w:right w:val="none" w:sz="0" w:space="0" w:color="auto"/>
      </w:divBdr>
    </w:div>
    <w:div w:id="1623075807">
      <w:bodyDiv w:val="1"/>
      <w:marLeft w:val="0"/>
      <w:marRight w:val="0"/>
      <w:marTop w:val="0"/>
      <w:marBottom w:val="0"/>
      <w:divBdr>
        <w:top w:val="none" w:sz="0" w:space="0" w:color="auto"/>
        <w:left w:val="none" w:sz="0" w:space="0" w:color="auto"/>
        <w:bottom w:val="none" w:sz="0" w:space="0" w:color="auto"/>
        <w:right w:val="none" w:sz="0" w:space="0" w:color="auto"/>
      </w:divBdr>
      <w:divsChild>
        <w:div w:id="1278021578">
          <w:marLeft w:val="0"/>
          <w:marRight w:val="0"/>
          <w:marTop w:val="0"/>
          <w:marBottom w:val="0"/>
          <w:divBdr>
            <w:top w:val="none" w:sz="0" w:space="0" w:color="auto"/>
            <w:left w:val="none" w:sz="0" w:space="0" w:color="auto"/>
            <w:bottom w:val="none" w:sz="0" w:space="0" w:color="auto"/>
            <w:right w:val="none" w:sz="0" w:space="0" w:color="auto"/>
          </w:divBdr>
        </w:div>
        <w:div w:id="1245795730">
          <w:marLeft w:val="0"/>
          <w:marRight w:val="0"/>
          <w:marTop w:val="0"/>
          <w:marBottom w:val="0"/>
          <w:divBdr>
            <w:top w:val="none" w:sz="0" w:space="0" w:color="auto"/>
            <w:left w:val="none" w:sz="0" w:space="0" w:color="auto"/>
            <w:bottom w:val="none" w:sz="0" w:space="0" w:color="auto"/>
            <w:right w:val="none" w:sz="0" w:space="0" w:color="auto"/>
          </w:divBdr>
        </w:div>
        <w:div w:id="1958365821">
          <w:marLeft w:val="0"/>
          <w:marRight w:val="0"/>
          <w:marTop w:val="0"/>
          <w:marBottom w:val="0"/>
          <w:divBdr>
            <w:top w:val="none" w:sz="0" w:space="0" w:color="auto"/>
            <w:left w:val="none" w:sz="0" w:space="0" w:color="auto"/>
            <w:bottom w:val="none" w:sz="0" w:space="0" w:color="auto"/>
            <w:right w:val="none" w:sz="0" w:space="0" w:color="auto"/>
          </w:divBdr>
        </w:div>
        <w:div w:id="1279677171">
          <w:marLeft w:val="0"/>
          <w:marRight w:val="0"/>
          <w:marTop w:val="0"/>
          <w:marBottom w:val="0"/>
          <w:divBdr>
            <w:top w:val="none" w:sz="0" w:space="0" w:color="auto"/>
            <w:left w:val="none" w:sz="0" w:space="0" w:color="auto"/>
            <w:bottom w:val="none" w:sz="0" w:space="0" w:color="auto"/>
            <w:right w:val="none" w:sz="0" w:space="0" w:color="auto"/>
          </w:divBdr>
        </w:div>
        <w:div w:id="1648627919">
          <w:marLeft w:val="0"/>
          <w:marRight w:val="0"/>
          <w:marTop w:val="0"/>
          <w:marBottom w:val="0"/>
          <w:divBdr>
            <w:top w:val="none" w:sz="0" w:space="0" w:color="auto"/>
            <w:left w:val="none" w:sz="0" w:space="0" w:color="auto"/>
            <w:bottom w:val="none" w:sz="0" w:space="0" w:color="auto"/>
            <w:right w:val="none" w:sz="0" w:space="0" w:color="auto"/>
          </w:divBdr>
        </w:div>
        <w:div w:id="1433084579">
          <w:marLeft w:val="0"/>
          <w:marRight w:val="0"/>
          <w:marTop w:val="0"/>
          <w:marBottom w:val="0"/>
          <w:divBdr>
            <w:top w:val="none" w:sz="0" w:space="0" w:color="auto"/>
            <w:left w:val="none" w:sz="0" w:space="0" w:color="auto"/>
            <w:bottom w:val="none" w:sz="0" w:space="0" w:color="auto"/>
            <w:right w:val="none" w:sz="0" w:space="0" w:color="auto"/>
          </w:divBdr>
        </w:div>
        <w:div w:id="1737241816">
          <w:marLeft w:val="0"/>
          <w:marRight w:val="0"/>
          <w:marTop w:val="0"/>
          <w:marBottom w:val="0"/>
          <w:divBdr>
            <w:top w:val="none" w:sz="0" w:space="0" w:color="auto"/>
            <w:left w:val="none" w:sz="0" w:space="0" w:color="auto"/>
            <w:bottom w:val="none" w:sz="0" w:space="0" w:color="auto"/>
            <w:right w:val="none" w:sz="0" w:space="0" w:color="auto"/>
          </w:divBdr>
        </w:div>
        <w:div w:id="1234774891">
          <w:marLeft w:val="0"/>
          <w:marRight w:val="0"/>
          <w:marTop w:val="0"/>
          <w:marBottom w:val="0"/>
          <w:divBdr>
            <w:top w:val="none" w:sz="0" w:space="0" w:color="auto"/>
            <w:left w:val="none" w:sz="0" w:space="0" w:color="auto"/>
            <w:bottom w:val="none" w:sz="0" w:space="0" w:color="auto"/>
            <w:right w:val="none" w:sz="0" w:space="0" w:color="auto"/>
          </w:divBdr>
        </w:div>
        <w:div w:id="703754233">
          <w:marLeft w:val="0"/>
          <w:marRight w:val="0"/>
          <w:marTop w:val="0"/>
          <w:marBottom w:val="0"/>
          <w:divBdr>
            <w:top w:val="none" w:sz="0" w:space="0" w:color="auto"/>
            <w:left w:val="none" w:sz="0" w:space="0" w:color="auto"/>
            <w:bottom w:val="none" w:sz="0" w:space="0" w:color="auto"/>
            <w:right w:val="none" w:sz="0" w:space="0" w:color="auto"/>
          </w:divBdr>
        </w:div>
        <w:div w:id="982387648">
          <w:marLeft w:val="0"/>
          <w:marRight w:val="0"/>
          <w:marTop w:val="0"/>
          <w:marBottom w:val="0"/>
          <w:divBdr>
            <w:top w:val="none" w:sz="0" w:space="0" w:color="auto"/>
            <w:left w:val="none" w:sz="0" w:space="0" w:color="auto"/>
            <w:bottom w:val="none" w:sz="0" w:space="0" w:color="auto"/>
            <w:right w:val="none" w:sz="0" w:space="0" w:color="auto"/>
          </w:divBdr>
        </w:div>
        <w:div w:id="1144271488">
          <w:marLeft w:val="0"/>
          <w:marRight w:val="0"/>
          <w:marTop w:val="0"/>
          <w:marBottom w:val="0"/>
          <w:divBdr>
            <w:top w:val="none" w:sz="0" w:space="0" w:color="auto"/>
            <w:left w:val="none" w:sz="0" w:space="0" w:color="auto"/>
            <w:bottom w:val="none" w:sz="0" w:space="0" w:color="auto"/>
            <w:right w:val="none" w:sz="0" w:space="0" w:color="auto"/>
          </w:divBdr>
        </w:div>
        <w:div w:id="1803376567">
          <w:marLeft w:val="0"/>
          <w:marRight w:val="0"/>
          <w:marTop w:val="0"/>
          <w:marBottom w:val="0"/>
          <w:divBdr>
            <w:top w:val="none" w:sz="0" w:space="0" w:color="auto"/>
            <w:left w:val="none" w:sz="0" w:space="0" w:color="auto"/>
            <w:bottom w:val="none" w:sz="0" w:space="0" w:color="auto"/>
            <w:right w:val="none" w:sz="0" w:space="0" w:color="auto"/>
          </w:divBdr>
        </w:div>
        <w:div w:id="837423792">
          <w:marLeft w:val="0"/>
          <w:marRight w:val="0"/>
          <w:marTop w:val="0"/>
          <w:marBottom w:val="0"/>
          <w:divBdr>
            <w:top w:val="none" w:sz="0" w:space="0" w:color="auto"/>
            <w:left w:val="none" w:sz="0" w:space="0" w:color="auto"/>
            <w:bottom w:val="none" w:sz="0" w:space="0" w:color="auto"/>
            <w:right w:val="none" w:sz="0" w:space="0" w:color="auto"/>
          </w:divBdr>
        </w:div>
        <w:div w:id="77408575">
          <w:marLeft w:val="0"/>
          <w:marRight w:val="0"/>
          <w:marTop w:val="0"/>
          <w:marBottom w:val="0"/>
          <w:divBdr>
            <w:top w:val="none" w:sz="0" w:space="0" w:color="auto"/>
            <w:left w:val="none" w:sz="0" w:space="0" w:color="auto"/>
            <w:bottom w:val="none" w:sz="0" w:space="0" w:color="auto"/>
            <w:right w:val="none" w:sz="0" w:space="0" w:color="auto"/>
          </w:divBdr>
        </w:div>
        <w:div w:id="1699350907">
          <w:marLeft w:val="0"/>
          <w:marRight w:val="0"/>
          <w:marTop w:val="0"/>
          <w:marBottom w:val="0"/>
          <w:divBdr>
            <w:top w:val="none" w:sz="0" w:space="0" w:color="auto"/>
            <w:left w:val="none" w:sz="0" w:space="0" w:color="auto"/>
            <w:bottom w:val="none" w:sz="0" w:space="0" w:color="auto"/>
            <w:right w:val="none" w:sz="0" w:space="0" w:color="auto"/>
          </w:divBdr>
        </w:div>
        <w:div w:id="1190030282">
          <w:marLeft w:val="0"/>
          <w:marRight w:val="0"/>
          <w:marTop w:val="0"/>
          <w:marBottom w:val="0"/>
          <w:divBdr>
            <w:top w:val="none" w:sz="0" w:space="0" w:color="auto"/>
            <w:left w:val="none" w:sz="0" w:space="0" w:color="auto"/>
            <w:bottom w:val="none" w:sz="0" w:space="0" w:color="auto"/>
            <w:right w:val="none" w:sz="0" w:space="0" w:color="auto"/>
          </w:divBdr>
        </w:div>
        <w:div w:id="1302032960">
          <w:marLeft w:val="0"/>
          <w:marRight w:val="0"/>
          <w:marTop w:val="0"/>
          <w:marBottom w:val="0"/>
          <w:divBdr>
            <w:top w:val="none" w:sz="0" w:space="0" w:color="auto"/>
            <w:left w:val="none" w:sz="0" w:space="0" w:color="auto"/>
            <w:bottom w:val="none" w:sz="0" w:space="0" w:color="auto"/>
            <w:right w:val="none" w:sz="0" w:space="0" w:color="auto"/>
          </w:divBdr>
        </w:div>
        <w:div w:id="852768345">
          <w:marLeft w:val="0"/>
          <w:marRight w:val="0"/>
          <w:marTop w:val="0"/>
          <w:marBottom w:val="0"/>
          <w:divBdr>
            <w:top w:val="none" w:sz="0" w:space="0" w:color="auto"/>
            <w:left w:val="none" w:sz="0" w:space="0" w:color="auto"/>
            <w:bottom w:val="none" w:sz="0" w:space="0" w:color="auto"/>
            <w:right w:val="none" w:sz="0" w:space="0" w:color="auto"/>
          </w:divBdr>
        </w:div>
        <w:div w:id="2039501527">
          <w:marLeft w:val="0"/>
          <w:marRight w:val="0"/>
          <w:marTop w:val="0"/>
          <w:marBottom w:val="0"/>
          <w:divBdr>
            <w:top w:val="none" w:sz="0" w:space="0" w:color="auto"/>
            <w:left w:val="none" w:sz="0" w:space="0" w:color="auto"/>
            <w:bottom w:val="none" w:sz="0" w:space="0" w:color="auto"/>
            <w:right w:val="none" w:sz="0" w:space="0" w:color="auto"/>
          </w:divBdr>
        </w:div>
        <w:div w:id="525604368">
          <w:marLeft w:val="0"/>
          <w:marRight w:val="0"/>
          <w:marTop w:val="0"/>
          <w:marBottom w:val="0"/>
          <w:divBdr>
            <w:top w:val="none" w:sz="0" w:space="0" w:color="auto"/>
            <w:left w:val="none" w:sz="0" w:space="0" w:color="auto"/>
            <w:bottom w:val="none" w:sz="0" w:space="0" w:color="auto"/>
            <w:right w:val="none" w:sz="0" w:space="0" w:color="auto"/>
          </w:divBdr>
        </w:div>
        <w:div w:id="1615165114">
          <w:marLeft w:val="0"/>
          <w:marRight w:val="0"/>
          <w:marTop w:val="0"/>
          <w:marBottom w:val="0"/>
          <w:divBdr>
            <w:top w:val="none" w:sz="0" w:space="0" w:color="auto"/>
            <w:left w:val="none" w:sz="0" w:space="0" w:color="auto"/>
            <w:bottom w:val="none" w:sz="0" w:space="0" w:color="auto"/>
            <w:right w:val="none" w:sz="0" w:space="0" w:color="auto"/>
          </w:divBdr>
        </w:div>
        <w:div w:id="1783525491">
          <w:marLeft w:val="0"/>
          <w:marRight w:val="0"/>
          <w:marTop w:val="0"/>
          <w:marBottom w:val="0"/>
          <w:divBdr>
            <w:top w:val="none" w:sz="0" w:space="0" w:color="auto"/>
            <w:left w:val="none" w:sz="0" w:space="0" w:color="auto"/>
            <w:bottom w:val="none" w:sz="0" w:space="0" w:color="auto"/>
            <w:right w:val="none" w:sz="0" w:space="0" w:color="auto"/>
          </w:divBdr>
        </w:div>
        <w:div w:id="568151509">
          <w:marLeft w:val="0"/>
          <w:marRight w:val="0"/>
          <w:marTop w:val="0"/>
          <w:marBottom w:val="0"/>
          <w:divBdr>
            <w:top w:val="none" w:sz="0" w:space="0" w:color="auto"/>
            <w:left w:val="none" w:sz="0" w:space="0" w:color="auto"/>
            <w:bottom w:val="none" w:sz="0" w:space="0" w:color="auto"/>
            <w:right w:val="none" w:sz="0" w:space="0" w:color="auto"/>
          </w:divBdr>
        </w:div>
        <w:div w:id="194542659">
          <w:marLeft w:val="0"/>
          <w:marRight w:val="0"/>
          <w:marTop w:val="0"/>
          <w:marBottom w:val="0"/>
          <w:divBdr>
            <w:top w:val="none" w:sz="0" w:space="0" w:color="auto"/>
            <w:left w:val="none" w:sz="0" w:space="0" w:color="auto"/>
            <w:bottom w:val="none" w:sz="0" w:space="0" w:color="auto"/>
            <w:right w:val="none" w:sz="0" w:space="0" w:color="auto"/>
          </w:divBdr>
        </w:div>
        <w:div w:id="1326739410">
          <w:marLeft w:val="0"/>
          <w:marRight w:val="0"/>
          <w:marTop w:val="0"/>
          <w:marBottom w:val="0"/>
          <w:divBdr>
            <w:top w:val="none" w:sz="0" w:space="0" w:color="auto"/>
            <w:left w:val="none" w:sz="0" w:space="0" w:color="auto"/>
            <w:bottom w:val="none" w:sz="0" w:space="0" w:color="auto"/>
            <w:right w:val="none" w:sz="0" w:space="0" w:color="auto"/>
          </w:divBdr>
        </w:div>
        <w:div w:id="1955745860">
          <w:marLeft w:val="0"/>
          <w:marRight w:val="0"/>
          <w:marTop w:val="0"/>
          <w:marBottom w:val="0"/>
          <w:divBdr>
            <w:top w:val="none" w:sz="0" w:space="0" w:color="auto"/>
            <w:left w:val="none" w:sz="0" w:space="0" w:color="auto"/>
            <w:bottom w:val="none" w:sz="0" w:space="0" w:color="auto"/>
            <w:right w:val="none" w:sz="0" w:space="0" w:color="auto"/>
          </w:divBdr>
        </w:div>
        <w:div w:id="1713143692">
          <w:marLeft w:val="0"/>
          <w:marRight w:val="0"/>
          <w:marTop w:val="0"/>
          <w:marBottom w:val="0"/>
          <w:divBdr>
            <w:top w:val="none" w:sz="0" w:space="0" w:color="auto"/>
            <w:left w:val="none" w:sz="0" w:space="0" w:color="auto"/>
            <w:bottom w:val="none" w:sz="0" w:space="0" w:color="auto"/>
            <w:right w:val="none" w:sz="0" w:space="0" w:color="auto"/>
          </w:divBdr>
        </w:div>
        <w:div w:id="1189677530">
          <w:marLeft w:val="0"/>
          <w:marRight w:val="0"/>
          <w:marTop w:val="0"/>
          <w:marBottom w:val="0"/>
          <w:divBdr>
            <w:top w:val="none" w:sz="0" w:space="0" w:color="auto"/>
            <w:left w:val="none" w:sz="0" w:space="0" w:color="auto"/>
            <w:bottom w:val="none" w:sz="0" w:space="0" w:color="auto"/>
            <w:right w:val="none" w:sz="0" w:space="0" w:color="auto"/>
          </w:divBdr>
        </w:div>
        <w:div w:id="1949459881">
          <w:marLeft w:val="0"/>
          <w:marRight w:val="0"/>
          <w:marTop w:val="0"/>
          <w:marBottom w:val="0"/>
          <w:divBdr>
            <w:top w:val="none" w:sz="0" w:space="0" w:color="auto"/>
            <w:left w:val="none" w:sz="0" w:space="0" w:color="auto"/>
            <w:bottom w:val="none" w:sz="0" w:space="0" w:color="auto"/>
            <w:right w:val="none" w:sz="0" w:space="0" w:color="auto"/>
          </w:divBdr>
        </w:div>
        <w:div w:id="1020819642">
          <w:marLeft w:val="0"/>
          <w:marRight w:val="0"/>
          <w:marTop w:val="0"/>
          <w:marBottom w:val="0"/>
          <w:divBdr>
            <w:top w:val="none" w:sz="0" w:space="0" w:color="auto"/>
            <w:left w:val="none" w:sz="0" w:space="0" w:color="auto"/>
            <w:bottom w:val="none" w:sz="0" w:space="0" w:color="auto"/>
            <w:right w:val="none" w:sz="0" w:space="0" w:color="auto"/>
          </w:divBdr>
        </w:div>
        <w:div w:id="291984151">
          <w:marLeft w:val="0"/>
          <w:marRight w:val="0"/>
          <w:marTop w:val="0"/>
          <w:marBottom w:val="0"/>
          <w:divBdr>
            <w:top w:val="none" w:sz="0" w:space="0" w:color="auto"/>
            <w:left w:val="none" w:sz="0" w:space="0" w:color="auto"/>
            <w:bottom w:val="none" w:sz="0" w:space="0" w:color="auto"/>
            <w:right w:val="none" w:sz="0" w:space="0" w:color="auto"/>
          </w:divBdr>
        </w:div>
        <w:div w:id="963535858">
          <w:marLeft w:val="0"/>
          <w:marRight w:val="0"/>
          <w:marTop w:val="0"/>
          <w:marBottom w:val="0"/>
          <w:divBdr>
            <w:top w:val="none" w:sz="0" w:space="0" w:color="auto"/>
            <w:left w:val="none" w:sz="0" w:space="0" w:color="auto"/>
            <w:bottom w:val="none" w:sz="0" w:space="0" w:color="auto"/>
            <w:right w:val="none" w:sz="0" w:space="0" w:color="auto"/>
          </w:divBdr>
        </w:div>
      </w:divsChild>
    </w:div>
    <w:div w:id="1716346107">
      <w:bodyDiv w:val="1"/>
      <w:marLeft w:val="0"/>
      <w:marRight w:val="0"/>
      <w:marTop w:val="0"/>
      <w:marBottom w:val="0"/>
      <w:divBdr>
        <w:top w:val="none" w:sz="0" w:space="0" w:color="auto"/>
        <w:left w:val="none" w:sz="0" w:space="0" w:color="auto"/>
        <w:bottom w:val="none" w:sz="0" w:space="0" w:color="auto"/>
        <w:right w:val="none" w:sz="0" w:space="0" w:color="auto"/>
      </w:divBdr>
      <w:divsChild>
        <w:div w:id="335116143">
          <w:marLeft w:val="0"/>
          <w:marRight w:val="0"/>
          <w:marTop w:val="0"/>
          <w:marBottom w:val="225"/>
          <w:divBdr>
            <w:top w:val="none" w:sz="0" w:space="0" w:color="auto"/>
            <w:left w:val="none" w:sz="0" w:space="0" w:color="auto"/>
            <w:bottom w:val="none" w:sz="0" w:space="0" w:color="auto"/>
            <w:right w:val="none" w:sz="0" w:space="0" w:color="auto"/>
          </w:divBdr>
        </w:div>
        <w:div w:id="265887805">
          <w:marLeft w:val="0"/>
          <w:marRight w:val="0"/>
          <w:marTop w:val="0"/>
          <w:marBottom w:val="225"/>
          <w:divBdr>
            <w:top w:val="none" w:sz="0" w:space="0" w:color="auto"/>
            <w:left w:val="none" w:sz="0" w:space="0" w:color="auto"/>
            <w:bottom w:val="none" w:sz="0" w:space="0" w:color="auto"/>
            <w:right w:val="none" w:sz="0" w:space="0" w:color="auto"/>
          </w:divBdr>
        </w:div>
        <w:div w:id="1118837280">
          <w:marLeft w:val="0"/>
          <w:marRight w:val="0"/>
          <w:marTop w:val="0"/>
          <w:marBottom w:val="225"/>
          <w:divBdr>
            <w:top w:val="none" w:sz="0" w:space="0" w:color="auto"/>
            <w:left w:val="none" w:sz="0" w:space="0" w:color="auto"/>
            <w:bottom w:val="none" w:sz="0" w:space="0" w:color="auto"/>
            <w:right w:val="none" w:sz="0" w:space="0" w:color="auto"/>
          </w:divBdr>
        </w:div>
        <w:div w:id="1510101992">
          <w:marLeft w:val="0"/>
          <w:marRight w:val="0"/>
          <w:marTop w:val="0"/>
          <w:marBottom w:val="225"/>
          <w:divBdr>
            <w:top w:val="none" w:sz="0" w:space="0" w:color="auto"/>
            <w:left w:val="none" w:sz="0" w:space="0" w:color="auto"/>
            <w:bottom w:val="none" w:sz="0" w:space="0" w:color="auto"/>
            <w:right w:val="none" w:sz="0" w:space="0" w:color="auto"/>
          </w:divBdr>
        </w:div>
        <w:div w:id="143668024">
          <w:marLeft w:val="0"/>
          <w:marRight w:val="0"/>
          <w:marTop w:val="0"/>
          <w:marBottom w:val="225"/>
          <w:divBdr>
            <w:top w:val="none" w:sz="0" w:space="0" w:color="auto"/>
            <w:left w:val="none" w:sz="0" w:space="0" w:color="auto"/>
            <w:bottom w:val="none" w:sz="0" w:space="0" w:color="auto"/>
            <w:right w:val="none" w:sz="0" w:space="0" w:color="auto"/>
          </w:divBdr>
        </w:div>
        <w:div w:id="230389050">
          <w:marLeft w:val="0"/>
          <w:marRight w:val="0"/>
          <w:marTop w:val="0"/>
          <w:marBottom w:val="225"/>
          <w:divBdr>
            <w:top w:val="none" w:sz="0" w:space="0" w:color="auto"/>
            <w:left w:val="none" w:sz="0" w:space="0" w:color="auto"/>
            <w:bottom w:val="none" w:sz="0" w:space="0" w:color="auto"/>
            <w:right w:val="none" w:sz="0" w:space="0" w:color="auto"/>
          </w:divBdr>
        </w:div>
        <w:div w:id="1353654894">
          <w:marLeft w:val="0"/>
          <w:marRight w:val="0"/>
          <w:marTop w:val="0"/>
          <w:marBottom w:val="225"/>
          <w:divBdr>
            <w:top w:val="none" w:sz="0" w:space="0" w:color="auto"/>
            <w:left w:val="none" w:sz="0" w:space="0" w:color="auto"/>
            <w:bottom w:val="none" w:sz="0" w:space="0" w:color="auto"/>
            <w:right w:val="none" w:sz="0" w:space="0" w:color="auto"/>
          </w:divBdr>
        </w:div>
        <w:div w:id="1638223771">
          <w:marLeft w:val="0"/>
          <w:marRight w:val="0"/>
          <w:marTop w:val="0"/>
          <w:marBottom w:val="225"/>
          <w:divBdr>
            <w:top w:val="none" w:sz="0" w:space="0" w:color="auto"/>
            <w:left w:val="none" w:sz="0" w:space="0" w:color="auto"/>
            <w:bottom w:val="none" w:sz="0" w:space="0" w:color="auto"/>
            <w:right w:val="none" w:sz="0" w:space="0" w:color="auto"/>
          </w:divBdr>
        </w:div>
        <w:div w:id="482233450">
          <w:marLeft w:val="0"/>
          <w:marRight w:val="0"/>
          <w:marTop w:val="0"/>
          <w:marBottom w:val="225"/>
          <w:divBdr>
            <w:top w:val="none" w:sz="0" w:space="0" w:color="auto"/>
            <w:left w:val="none" w:sz="0" w:space="0" w:color="auto"/>
            <w:bottom w:val="none" w:sz="0" w:space="0" w:color="auto"/>
            <w:right w:val="none" w:sz="0" w:space="0" w:color="auto"/>
          </w:divBdr>
        </w:div>
        <w:div w:id="550532276">
          <w:marLeft w:val="0"/>
          <w:marRight w:val="0"/>
          <w:marTop w:val="0"/>
          <w:marBottom w:val="225"/>
          <w:divBdr>
            <w:top w:val="none" w:sz="0" w:space="0" w:color="auto"/>
            <w:left w:val="none" w:sz="0" w:space="0" w:color="auto"/>
            <w:bottom w:val="none" w:sz="0" w:space="0" w:color="auto"/>
            <w:right w:val="none" w:sz="0" w:space="0" w:color="auto"/>
          </w:divBdr>
        </w:div>
        <w:div w:id="902258914">
          <w:marLeft w:val="0"/>
          <w:marRight w:val="0"/>
          <w:marTop w:val="0"/>
          <w:marBottom w:val="225"/>
          <w:divBdr>
            <w:top w:val="none" w:sz="0" w:space="0" w:color="auto"/>
            <w:left w:val="none" w:sz="0" w:space="0" w:color="auto"/>
            <w:bottom w:val="none" w:sz="0" w:space="0" w:color="auto"/>
            <w:right w:val="none" w:sz="0" w:space="0" w:color="auto"/>
          </w:divBdr>
        </w:div>
      </w:divsChild>
    </w:div>
    <w:div w:id="1735657714">
      <w:bodyDiv w:val="1"/>
      <w:marLeft w:val="0"/>
      <w:marRight w:val="0"/>
      <w:marTop w:val="0"/>
      <w:marBottom w:val="0"/>
      <w:divBdr>
        <w:top w:val="none" w:sz="0" w:space="0" w:color="auto"/>
        <w:left w:val="none" w:sz="0" w:space="0" w:color="auto"/>
        <w:bottom w:val="none" w:sz="0" w:space="0" w:color="auto"/>
        <w:right w:val="none" w:sz="0" w:space="0" w:color="auto"/>
      </w:divBdr>
      <w:divsChild>
        <w:div w:id="337001123">
          <w:marLeft w:val="0"/>
          <w:marRight w:val="0"/>
          <w:marTop w:val="0"/>
          <w:marBottom w:val="0"/>
          <w:divBdr>
            <w:top w:val="none" w:sz="0" w:space="0" w:color="auto"/>
            <w:left w:val="none" w:sz="0" w:space="0" w:color="auto"/>
            <w:bottom w:val="none" w:sz="0" w:space="0" w:color="auto"/>
            <w:right w:val="none" w:sz="0" w:space="0" w:color="auto"/>
          </w:divBdr>
        </w:div>
        <w:div w:id="419178924">
          <w:marLeft w:val="0"/>
          <w:marRight w:val="0"/>
          <w:marTop w:val="0"/>
          <w:marBottom w:val="0"/>
          <w:divBdr>
            <w:top w:val="none" w:sz="0" w:space="0" w:color="auto"/>
            <w:left w:val="none" w:sz="0" w:space="0" w:color="auto"/>
            <w:bottom w:val="none" w:sz="0" w:space="0" w:color="auto"/>
            <w:right w:val="none" w:sz="0" w:space="0" w:color="auto"/>
          </w:divBdr>
        </w:div>
        <w:div w:id="865562668">
          <w:marLeft w:val="0"/>
          <w:marRight w:val="0"/>
          <w:marTop w:val="0"/>
          <w:marBottom w:val="0"/>
          <w:divBdr>
            <w:top w:val="none" w:sz="0" w:space="0" w:color="auto"/>
            <w:left w:val="none" w:sz="0" w:space="0" w:color="auto"/>
            <w:bottom w:val="none" w:sz="0" w:space="0" w:color="auto"/>
            <w:right w:val="none" w:sz="0" w:space="0" w:color="auto"/>
          </w:divBdr>
        </w:div>
        <w:div w:id="1679888440">
          <w:marLeft w:val="0"/>
          <w:marRight w:val="0"/>
          <w:marTop w:val="0"/>
          <w:marBottom w:val="0"/>
          <w:divBdr>
            <w:top w:val="none" w:sz="0" w:space="0" w:color="auto"/>
            <w:left w:val="none" w:sz="0" w:space="0" w:color="auto"/>
            <w:bottom w:val="none" w:sz="0" w:space="0" w:color="auto"/>
            <w:right w:val="none" w:sz="0" w:space="0" w:color="auto"/>
          </w:divBdr>
        </w:div>
        <w:div w:id="905383234">
          <w:marLeft w:val="0"/>
          <w:marRight w:val="0"/>
          <w:marTop w:val="0"/>
          <w:marBottom w:val="0"/>
          <w:divBdr>
            <w:top w:val="none" w:sz="0" w:space="0" w:color="auto"/>
            <w:left w:val="none" w:sz="0" w:space="0" w:color="auto"/>
            <w:bottom w:val="none" w:sz="0" w:space="0" w:color="auto"/>
            <w:right w:val="none" w:sz="0" w:space="0" w:color="auto"/>
          </w:divBdr>
        </w:div>
        <w:div w:id="567611356">
          <w:marLeft w:val="0"/>
          <w:marRight w:val="0"/>
          <w:marTop w:val="0"/>
          <w:marBottom w:val="0"/>
          <w:divBdr>
            <w:top w:val="none" w:sz="0" w:space="0" w:color="auto"/>
            <w:left w:val="none" w:sz="0" w:space="0" w:color="auto"/>
            <w:bottom w:val="none" w:sz="0" w:space="0" w:color="auto"/>
            <w:right w:val="none" w:sz="0" w:space="0" w:color="auto"/>
          </w:divBdr>
        </w:div>
        <w:div w:id="1947737298">
          <w:marLeft w:val="0"/>
          <w:marRight w:val="0"/>
          <w:marTop w:val="0"/>
          <w:marBottom w:val="0"/>
          <w:divBdr>
            <w:top w:val="none" w:sz="0" w:space="0" w:color="auto"/>
            <w:left w:val="none" w:sz="0" w:space="0" w:color="auto"/>
            <w:bottom w:val="none" w:sz="0" w:space="0" w:color="auto"/>
            <w:right w:val="none" w:sz="0" w:space="0" w:color="auto"/>
          </w:divBdr>
        </w:div>
        <w:div w:id="748431635">
          <w:marLeft w:val="0"/>
          <w:marRight w:val="0"/>
          <w:marTop w:val="0"/>
          <w:marBottom w:val="0"/>
          <w:divBdr>
            <w:top w:val="none" w:sz="0" w:space="0" w:color="auto"/>
            <w:left w:val="none" w:sz="0" w:space="0" w:color="auto"/>
            <w:bottom w:val="none" w:sz="0" w:space="0" w:color="auto"/>
            <w:right w:val="none" w:sz="0" w:space="0" w:color="auto"/>
          </w:divBdr>
        </w:div>
        <w:div w:id="1678997603">
          <w:marLeft w:val="0"/>
          <w:marRight w:val="0"/>
          <w:marTop w:val="0"/>
          <w:marBottom w:val="0"/>
          <w:divBdr>
            <w:top w:val="none" w:sz="0" w:space="0" w:color="auto"/>
            <w:left w:val="none" w:sz="0" w:space="0" w:color="auto"/>
            <w:bottom w:val="none" w:sz="0" w:space="0" w:color="auto"/>
            <w:right w:val="none" w:sz="0" w:space="0" w:color="auto"/>
          </w:divBdr>
        </w:div>
        <w:div w:id="167444544">
          <w:marLeft w:val="0"/>
          <w:marRight w:val="0"/>
          <w:marTop w:val="0"/>
          <w:marBottom w:val="0"/>
          <w:divBdr>
            <w:top w:val="none" w:sz="0" w:space="0" w:color="auto"/>
            <w:left w:val="none" w:sz="0" w:space="0" w:color="auto"/>
            <w:bottom w:val="none" w:sz="0" w:space="0" w:color="auto"/>
            <w:right w:val="none" w:sz="0" w:space="0" w:color="auto"/>
          </w:divBdr>
        </w:div>
        <w:div w:id="462044011">
          <w:marLeft w:val="0"/>
          <w:marRight w:val="0"/>
          <w:marTop w:val="0"/>
          <w:marBottom w:val="0"/>
          <w:divBdr>
            <w:top w:val="none" w:sz="0" w:space="0" w:color="auto"/>
            <w:left w:val="none" w:sz="0" w:space="0" w:color="auto"/>
            <w:bottom w:val="none" w:sz="0" w:space="0" w:color="auto"/>
            <w:right w:val="none" w:sz="0" w:space="0" w:color="auto"/>
          </w:divBdr>
        </w:div>
        <w:div w:id="174157708">
          <w:marLeft w:val="0"/>
          <w:marRight w:val="0"/>
          <w:marTop w:val="0"/>
          <w:marBottom w:val="0"/>
          <w:divBdr>
            <w:top w:val="none" w:sz="0" w:space="0" w:color="auto"/>
            <w:left w:val="none" w:sz="0" w:space="0" w:color="auto"/>
            <w:bottom w:val="none" w:sz="0" w:space="0" w:color="auto"/>
            <w:right w:val="none" w:sz="0" w:space="0" w:color="auto"/>
          </w:divBdr>
        </w:div>
        <w:div w:id="20210153">
          <w:marLeft w:val="0"/>
          <w:marRight w:val="0"/>
          <w:marTop w:val="0"/>
          <w:marBottom w:val="0"/>
          <w:divBdr>
            <w:top w:val="none" w:sz="0" w:space="0" w:color="auto"/>
            <w:left w:val="none" w:sz="0" w:space="0" w:color="auto"/>
            <w:bottom w:val="none" w:sz="0" w:space="0" w:color="auto"/>
            <w:right w:val="none" w:sz="0" w:space="0" w:color="auto"/>
          </w:divBdr>
        </w:div>
        <w:div w:id="1202397429">
          <w:marLeft w:val="0"/>
          <w:marRight w:val="0"/>
          <w:marTop w:val="0"/>
          <w:marBottom w:val="0"/>
          <w:divBdr>
            <w:top w:val="none" w:sz="0" w:space="0" w:color="auto"/>
            <w:left w:val="none" w:sz="0" w:space="0" w:color="auto"/>
            <w:bottom w:val="none" w:sz="0" w:space="0" w:color="auto"/>
            <w:right w:val="none" w:sz="0" w:space="0" w:color="auto"/>
          </w:divBdr>
        </w:div>
        <w:div w:id="1839806659">
          <w:marLeft w:val="0"/>
          <w:marRight w:val="0"/>
          <w:marTop w:val="0"/>
          <w:marBottom w:val="0"/>
          <w:divBdr>
            <w:top w:val="none" w:sz="0" w:space="0" w:color="auto"/>
            <w:left w:val="none" w:sz="0" w:space="0" w:color="auto"/>
            <w:bottom w:val="none" w:sz="0" w:space="0" w:color="auto"/>
            <w:right w:val="none" w:sz="0" w:space="0" w:color="auto"/>
          </w:divBdr>
        </w:div>
        <w:div w:id="664818414">
          <w:marLeft w:val="0"/>
          <w:marRight w:val="0"/>
          <w:marTop w:val="0"/>
          <w:marBottom w:val="0"/>
          <w:divBdr>
            <w:top w:val="none" w:sz="0" w:space="0" w:color="auto"/>
            <w:left w:val="none" w:sz="0" w:space="0" w:color="auto"/>
            <w:bottom w:val="none" w:sz="0" w:space="0" w:color="auto"/>
            <w:right w:val="none" w:sz="0" w:space="0" w:color="auto"/>
          </w:divBdr>
        </w:div>
        <w:div w:id="296231099">
          <w:marLeft w:val="0"/>
          <w:marRight w:val="0"/>
          <w:marTop w:val="0"/>
          <w:marBottom w:val="0"/>
          <w:divBdr>
            <w:top w:val="none" w:sz="0" w:space="0" w:color="auto"/>
            <w:left w:val="none" w:sz="0" w:space="0" w:color="auto"/>
            <w:bottom w:val="none" w:sz="0" w:space="0" w:color="auto"/>
            <w:right w:val="none" w:sz="0" w:space="0" w:color="auto"/>
          </w:divBdr>
        </w:div>
        <w:div w:id="657609384">
          <w:marLeft w:val="0"/>
          <w:marRight w:val="0"/>
          <w:marTop w:val="0"/>
          <w:marBottom w:val="0"/>
          <w:divBdr>
            <w:top w:val="none" w:sz="0" w:space="0" w:color="auto"/>
            <w:left w:val="none" w:sz="0" w:space="0" w:color="auto"/>
            <w:bottom w:val="none" w:sz="0" w:space="0" w:color="auto"/>
            <w:right w:val="none" w:sz="0" w:space="0" w:color="auto"/>
          </w:divBdr>
        </w:div>
        <w:div w:id="293214813">
          <w:marLeft w:val="0"/>
          <w:marRight w:val="0"/>
          <w:marTop w:val="0"/>
          <w:marBottom w:val="0"/>
          <w:divBdr>
            <w:top w:val="none" w:sz="0" w:space="0" w:color="auto"/>
            <w:left w:val="none" w:sz="0" w:space="0" w:color="auto"/>
            <w:bottom w:val="none" w:sz="0" w:space="0" w:color="auto"/>
            <w:right w:val="none" w:sz="0" w:space="0" w:color="auto"/>
          </w:divBdr>
        </w:div>
      </w:divsChild>
    </w:div>
    <w:div w:id="1794444654">
      <w:bodyDiv w:val="1"/>
      <w:marLeft w:val="0"/>
      <w:marRight w:val="0"/>
      <w:marTop w:val="0"/>
      <w:marBottom w:val="0"/>
      <w:divBdr>
        <w:top w:val="none" w:sz="0" w:space="0" w:color="auto"/>
        <w:left w:val="none" w:sz="0" w:space="0" w:color="auto"/>
        <w:bottom w:val="none" w:sz="0" w:space="0" w:color="auto"/>
        <w:right w:val="none" w:sz="0" w:space="0" w:color="auto"/>
      </w:divBdr>
      <w:divsChild>
        <w:div w:id="2136482938">
          <w:marLeft w:val="0"/>
          <w:marRight w:val="0"/>
          <w:marTop w:val="0"/>
          <w:marBottom w:val="0"/>
          <w:divBdr>
            <w:top w:val="none" w:sz="0" w:space="0" w:color="auto"/>
            <w:left w:val="none" w:sz="0" w:space="0" w:color="auto"/>
            <w:bottom w:val="none" w:sz="0" w:space="0" w:color="auto"/>
            <w:right w:val="none" w:sz="0" w:space="0" w:color="auto"/>
          </w:divBdr>
          <w:divsChild>
            <w:div w:id="1540971253">
              <w:marLeft w:val="0"/>
              <w:marRight w:val="0"/>
              <w:marTop w:val="0"/>
              <w:marBottom w:val="0"/>
              <w:divBdr>
                <w:top w:val="none" w:sz="0" w:space="0" w:color="auto"/>
                <w:left w:val="none" w:sz="0" w:space="0" w:color="auto"/>
                <w:bottom w:val="none" w:sz="0" w:space="0" w:color="auto"/>
                <w:right w:val="none" w:sz="0" w:space="0" w:color="auto"/>
              </w:divBdr>
              <w:divsChild>
                <w:div w:id="733507561">
                  <w:marLeft w:val="0"/>
                  <w:marRight w:val="0"/>
                  <w:marTop w:val="0"/>
                  <w:marBottom w:val="0"/>
                  <w:divBdr>
                    <w:top w:val="none" w:sz="0" w:space="0" w:color="auto"/>
                    <w:left w:val="none" w:sz="0" w:space="0" w:color="auto"/>
                    <w:bottom w:val="none" w:sz="0" w:space="0" w:color="auto"/>
                    <w:right w:val="none" w:sz="0" w:space="0" w:color="auto"/>
                  </w:divBdr>
                  <w:divsChild>
                    <w:div w:id="1605992090">
                      <w:marLeft w:val="0"/>
                      <w:marRight w:val="0"/>
                      <w:marTop w:val="0"/>
                      <w:marBottom w:val="0"/>
                      <w:divBdr>
                        <w:top w:val="none" w:sz="0" w:space="0" w:color="auto"/>
                        <w:left w:val="none" w:sz="0" w:space="0" w:color="auto"/>
                        <w:bottom w:val="none" w:sz="0" w:space="0" w:color="auto"/>
                        <w:right w:val="none" w:sz="0" w:space="0" w:color="auto"/>
                      </w:divBdr>
                    </w:div>
                    <w:div w:id="1966542566">
                      <w:marLeft w:val="0"/>
                      <w:marRight w:val="0"/>
                      <w:marTop w:val="0"/>
                      <w:marBottom w:val="0"/>
                      <w:divBdr>
                        <w:top w:val="none" w:sz="0" w:space="0" w:color="auto"/>
                        <w:left w:val="none" w:sz="0" w:space="0" w:color="auto"/>
                        <w:bottom w:val="none" w:sz="0" w:space="0" w:color="auto"/>
                        <w:right w:val="none" w:sz="0" w:space="0" w:color="auto"/>
                      </w:divBdr>
                    </w:div>
                    <w:div w:id="169106825">
                      <w:marLeft w:val="0"/>
                      <w:marRight w:val="0"/>
                      <w:marTop w:val="0"/>
                      <w:marBottom w:val="0"/>
                      <w:divBdr>
                        <w:top w:val="none" w:sz="0" w:space="0" w:color="auto"/>
                        <w:left w:val="none" w:sz="0" w:space="0" w:color="auto"/>
                        <w:bottom w:val="none" w:sz="0" w:space="0" w:color="auto"/>
                        <w:right w:val="none" w:sz="0" w:space="0" w:color="auto"/>
                      </w:divBdr>
                    </w:div>
                    <w:div w:id="1661932880">
                      <w:marLeft w:val="0"/>
                      <w:marRight w:val="0"/>
                      <w:marTop w:val="0"/>
                      <w:marBottom w:val="0"/>
                      <w:divBdr>
                        <w:top w:val="none" w:sz="0" w:space="0" w:color="auto"/>
                        <w:left w:val="none" w:sz="0" w:space="0" w:color="auto"/>
                        <w:bottom w:val="none" w:sz="0" w:space="0" w:color="auto"/>
                        <w:right w:val="none" w:sz="0" w:space="0" w:color="auto"/>
                      </w:divBdr>
                    </w:div>
                    <w:div w:id="777606442">
                      <w:marLeft w:val="0"/>
                      <w:marRight w:val="0"/>
                      <w:marTop w:val="0"/>
                      <w:marBottom w:val="0"/>
                      <w:divBdr>
                        <w:top w:val="none" w:sz="0" w:space="0" w:color="auto"/>
                        <w:left w:val="none" w:sz="0" w:space="0" w:color="auto"/>
                        <w:bottom w:val="none" w:sz="0" w:space="0" w:color="auto"/>
                        <w:right w:val="none" w:sz="0" w:space="0" w:color="auto"/>
                      </w:divBdr>
                    </w:div>
                    <w:div w:id="1129517627">
                      <w:marLeft w:val="0"/>
                      <w:marRight w:val="0"/>
                      <w:marTop w:val="0"/>
                      <w:marBottom w:val="0"/>
                      <w:divBdr>
                        <w:top w:val="none" w:sz="0" w:space="0" w:color="auto"/>
                        <w:left w:val="none" w:sz="0" w:space="0" w:color="auto"/>
                        <w:bottom w:val="none" w:sz="0" w:space="0" w:color="auto"/>
                        <w:right w:val="none" w:sz="0" w:space="0" w:color="auto"/>
                      </w:divBdr>
                    </w:div>
                    <w:div w:id="1584729031">
                      <w:marLeft w:val="0"/>
                      <w:marRight w:val="0"/>
                      <w:marTop w:val="0"/>
                      <w:marBottom w:val="0"/>
                      <w:divBdr>
                        <w:top w:val="none" w:sz="0" w:space="0" w:color="auto"/>
                        <w:left w:val="none" w:sz="0" w:space="0" w:color="auto"/>
                        <w:bottom w:val="none" w:sz="0" w:space="0" w:color="auto"/>
                        <w:right w:val="none" w:sz="0" w:space="0" w:color="auto"/>
                      </w:divBdr>
                    </w:div>
                    <w:div w:id="1405420256">
                      <w:marLeft w:val="0"/>
                      <w:marRight w:val="0"/>
                      <w:marTop w:val="0"/>
                      <w:marBottom w:val="0"/>
                      <w:divBdr>
                        <w:top w:val="none" w:sz="0" w:space="0" w:color="auto"/>
                        <w:left w:val="none" w:sz="0" w:space="0" w:color="auto"/>
                        <w:bottom w:val="none" w:sz="0" w:space="0" w:color="auto"/>
                        <w:right w:val="none" w:sz="0" w:space="0" w:color="auto"/>
                      </w:divBdr>
                    </w:div>
                    <w:div w:id="1675457439">
                      <w:marLeft w:val="0"/>
                      <w:marRight w:val="0"/>
                      <w:marTop w:val="0"/>
                      <w:marBottom w:val="0"/>
                      <w:divBdr>
                        <w:top w:val="none" w:sz="0" w:space="0" w:color="auto"/>
                        <w:left w:val="none" w:sz="0" w:space="0" w:color="auto"/>
                        <w:bottom w:val="none" w:sz="0" w:space="0" w:color="auto"/>
                        <w:right w:val="none" w:sz="0" w:space="0" w:color="auto"/>
                      </w:divBdr>
                    </w:div>
                    <w:div w:id="1120685192">
                      <w:marLeft w:val="0"/>
                      <w:marRight w:val="0"/>
                      <w:marTop w:val="0"/>
                      <w:marBottom w:val="0"/>
                      <w:divBdr>
                        <w:top w:val="none" w:sz="0" w:space="0" w:color="auto"/>
                        <w:left w:val="none" w:sz="0" w:space="0" w:color="auto"/>
                        <w:bottom w:val="none" w:sz="0" w:space="0" w:color="auto"/>
                        <w:right w:val="none" w:sz="0" w:space="0" w:color="auto"/>
                      </w:divBdr>
                    </w:div>
                    <w:div w:id="15168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62649">
          <w:marLeft w:val="0"/>
          <w:marRight w:val="0"/>
          <w:marTop w:val="0"/>
          <w:marBottom w:val="0"/>
          <w:divBdr>
            <w:top w:val="none" w:sz="0" w:space="0" w:color="auto"/>
            <w:left w:val="none" w:sz="0" w:space="0" w:color="auto"/>
            <w:bottom w:val="none" w:sz="0" w:space="0" w:color="auto"/>
            <w:right w:val="none" w:sz="0" w:space="0" w:color="auto"/>
          </w:divBdr>
          <w:divsChild>
            <w:div w:id="44525777">
              <w:marLeft w:val="0"/>
              <w:marRight w:val="0"/>
              <w:marTop w:val="0"/>
              <w:marBottom w:val="0"/>
              <w:divBdr>
                <w:top w:val="none" w:sz="0" w:space="0" w:color="auto"/>
                <w:left w:val="none" w:sz="0" w:space="0" w:color="auto"/>
                <w:bottom w:val="none" w:sz="0" w:space="0" w:color="auto"/>
                <w:right w:val="none" w:sz="0" w:space="0" w:color="auto"/>
              </w:divBdr>
              <w:divsChild>
                <w:div w:id="507332636">
                  <w:marLeft w:val="0"/>
                  <w:marRight w:val="0"/>
                  <w:marTop w:val="0"/>
                  <w:marBottom w:val="0"/>
                  <w:divBdr>
                    <w:top w:val="none" w:sz="0" w:space="0" w:color="auto"/>
                    <w:left w:val="none" w:sz="0" w:space="0" w:color="auto"/>
                    <w:bottom w:val="none" w:sz="0" w:space="0" w:color="auto"/>
                    <w:right w:val="none" w:sz="0" w:space="0" w:color="auto"/>
                  </w:divBdr>
                  <w:divsChild>
                    <w:div w:id="1576744734">
                      <w:marLeft w:val="0"/>
                      <w:marRight w:val="0"/>
                      <w:marTop w:val="0"/>
                      <w:marBottom w:val="0"/>
                      <w:divBdr>
                        <w:top w:val="none" w:sz="0" w:space="0" w:color="auto"/>
                        <w:left w:val="none" w:sz="0" w:space="0" w:color="auto"/>
                        <w:bottom w:val="none" w:sz="0" w:space="0" w:color="auto"/>
                        <w:right w:val="none" w:sz="0" w:space="0" w:color="auto"/>
                      </w:divBdr>
                    </w:div>
                    <w:div w:id="614168796">
                      <w:marLeft w:val="0"/>
                      <w:marRight w:val="0"/>
                      <w:marTop w:val="0"/>
                      <w:marBottom w:val="0"/>
                      <w:divBdr>
                        <w:top w:val="none" w:sz="0" w:space="0" w:color="auto"/>
                        <w:left w:val="none" w:sz="0" w:space="0" w:color="auto"/>
                        <w:bottom w:val="none" w:sz="0" w:space="0" w:color="auto"/>
                        <w:right w:val="none" w:sz="0" w:space="0" w:color="auto"/>
                      </w:divBdr>
                    </w:div>
                    <w:div w:id="802163291">
                      <w:marLeft w:val="0"/>
                      <w:marRight w:val="0"/>
                      <w:marTop w:val="0"/>
                      <w:marBottom w:val="0"/>
                      <w:divBdr>
                        <w:top w:val="none" w:sz="0" w:space="0" w:color="auto"/>
                        <w:left w:val="none" w:sz="0" w:space="0" w:color="auto"/>
                        <w:bottom w:val="none" w:sz="0" w:space="0" w:color="auto"/>
                        <w:right w:val="none" w:sz="0" w:space="0" w:color="auto"/>
                      </w:divBdr>
                    </w:div>
                    <w:div w:id="1394892742">
                      <w:marLeft w:val="0"/>
                      <w:marRight w:val="0"/>
                      <w:marTop w:val="0"/>
                      <w:marBottom w:val="0"/>
                      <w:divBdr>
                        <w:top w:val="none" w:sz="0" w:space="0" w:color="auto"/>
                        <w:left w:val="none" w:sz="0" w:space="0" w:color="auto"/>
                        <w:bottom w:val="none" w:sz="0" w:space="0" w:color="auto"/>
                        <w:right w:val="none" w:sz="0" w:space="0" w:color="auto"/>
                      </w:divBdr>
                    </w:div>
                    <w:div w:id="1398018923">
                      <w:marLeft w:val="0"/>
                      <w:marRight w:val="0"/>
                      <w:marTop w:val="0"/>
                      <w:marBottom w:val="0"/>
                      <w:divBdr>
                        <w:top w:val="none" w:sz="0" w:space="0" w:color="auto"/>
                        <w:left w:val="none" w:sz="0" w:space="0" w:color="auto"/>
                        <w:bottom w:val="none" w:sz="0" w:space="0" w:color="auto"/>
                        <w:right w:val="none" w:sz="0" w:space="0" w:color="auto"/>
                      </w:divBdr>
                    </w:div>
                    <w:div w:id="1869416179">
                      <w:marLeft w:val="0"/>
                      <w:marRight w:val="0"/>
                      <w:marTop w:val="0"/>
                      <w:marBottom w:val="0"/>
                      <w:divBdr>
                        <w:top w:val="none" w:sz="0" w:space="0" w:color="auto"/>
                        <w:left w:val="none" w:sz="0" w:space="0" w:color="auto"/>
                        <w:bottom w:val="none" w:sz="0" w:space="0" w:color="auto"/>
                        <w:right w:val="none" w:sz="0" w:space="0" w:color="auto"/>
                      </w:divBdr>
                    </w:div>
                    <w:div w:id="372727964">
                      <w:marLeft w:val="0"/>
                      <w:marRight w:val="0"/>
                      <w:marTop w:val="0"/>
                      <w:marBottom w:val="0"/>
                      <w:divBdr>
                        <w:top w:val="none" w:sz="0" w:space="0" w:color="auto"/>
                        <w:left w:val="none" w:sz="0" w:space="0" w:color="auto"/>
                        <w:bottom w:val="none" w:sz="0" w:space="0" w:color="auto"/>
                        <w:right w:val="none" w:sz="0" w:space="0" w:color="auto"/>
                      </w:divBdr>
                    </w:div>
                    <w:div w:id="1554924212">
                      <w:marLeft w:val="0"/>
                      <w:marRight w:val="0"/>
                      <w:marTop w:val="0"/>
                      <w:marBottom w:val="0"/>
                      <w:divBdr>
                        <w:top w:val="none" w:sz="0" w:space="0" w:color="auto"/>
                        <w:left w:val="none" w:sz="0" w:space="0" w:color="auto"/>
                        <w:bottom w:val="none" w:sz="0" w:space="0" w:color="auto"/>
                        <w:right w:val="none" w:sz="0" w:space="0" w:color="auto"/>
                      </w:divBdr>
                    </w:div>
                    <w:div w:id="32848725">
                      <w:marLeft w:val="0"/>
                      <w:marRight w:val="0"/>
                      <w:marTop w:val="0"/>
                      <w:marBottom w:val="0"/>
                      <w:divBdr>
                        <w:top w:val="none" w:sz="0" w:space="0" w:color="auto"/>
                        <w:left w:val="none" w:sz="0" w:space="0" w:color="auto"/>
                        <w:bottom w:val="none" w:sz="0" w:space="0" w:color="auto"/>
                        <w:right w:val="none" w:sz="0" w:space="0" w:color="auto"/>
                      </w:divBdr>
                    </w:div>
                    <w:div w:id="1087966779">
                      <w:marLeft w:val="0"/>
                      <w:marRight w:val="0"/>
                      <w:marTop w:val="0"/>
                      <w:marBottom w:val="0"/>
                      <w:divBdr>
                        <w:top w:val="none" w:sz="0" w:space="0" w:color="auto"/>
                        <w:left w:val="none" w:sz="0" w:space="0" w:color="auto"/>
                        <w:bottom w:val="none" w:sz="0" w:space="0" w:color="auto"/>
                        <w:right w:val="none" w:sz="0" w:space="0" w:color="auto"/>
                      </w:divBdr>
                    </w:div>
                    <w:div w:id="180211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250409">
          <w:marLeft w:val="0"/>
          <w:marRight w:val="0"/>
          <w:marTop w:val="0"/>
          <w:marBottom w:val="0"/>
          <w:divBdr>
            <w:top w:val="none" w:sz="0" w:space="0" w:color="auto"/>
            <w:left w:val="none" w:sz="0" w:space="0" w:color="auto"/>
            <w:bottom w:val="none" w:sz="0" w:space="0" w:color="auto"/>
            <w:right w:val="none" w:sz="0" w:space="0" w:color="auto"/>
          </w:divBdr>
          <w:divsChild>
            <w:div w:id="770399421">
              <w:marLeft w:val="0"/>
              <w:marRight w:val="0"/>
              <w:marTop w:val="0"/>
              <w:marBottom w:val="0"/>
              <w:divBdr>
                <w:top w:val="none" w:sz="0" w:space="0" w:color="auto"/>
                <w:left w:val="none" w:sz="0" w:space="0" w:color="auto"/>
                <w:bottom w:val="none" w:sz="0" w:space="0" w:color="auto"/>
                <w:right w:val="none" w:sz="0" w:space="0" w:color="auto"/>
              </w:divBdr>
              <w:divsChild>
                <w:div w:id="841164046">
                  <w:marLeft w:val="0"/>
                  <w:marRight w:val="0"/>
                  <w:marTop w:val="0"/>
                  <w:marBottom w:val="0"/>
                  <w:divBdr>
                    <w:top w:val="none" w:sz="0" w:space="0" w:color="auto"/>
                    <w:left w:val="none" w:sz="0" w:space="0" w:color="auto"/>
                    <w:bottom w:val="none" w:sz="0" w:space="0" w:color="auto"/>
                    <w:right w:val="none" w:sz="0" w:space="0" w:color="auto"/>
                  </w:divBdr>
                  <w:divsChild>
                    <w:div w:id="1604532527">
                      <w:marLeft w:val="0"/>
                      <w:marRight w:val="0"/>
                      <w:marTop w:val="0"/>
                      <w:marBottom w:val="0"/>
                      <w:divBdr>
                        <w:top w:val="none" w:sz="0" w:space="0" w:color="auto"/>
                        <w:left w:val="none" w:sz="0" w:space="0" w:color="auto"/>
                        <w:bottom w:val="none" w:sz="0" w:space="0" w:color="auto"/>
                        <w:right w:val="none" w:sz="0" w:space="0" w:color="auto"/>
                      </w:divBdr>
                    </w:div>
                    <w:div w:id="1720086179">
                      <w:marLeft w:val="0"/>
                      <w:marRight w:val="0"/>
                      <w:marTop w:val="0"/>
                      <w:marBottom w:val="0"/>
                      <w:divBdr>
                        <w:top w:val="none" w:sz="0" w:space="0" w:color="auto"/>
                        <w:left w:val="none" w:sz="0" w:space="0" w:color="auto"/>
                        <w:bottom w:val="none" w:sz="0" w:space="0" w:color="auto"/>
                        <w:right w:val="none" w:sz="0" w:space="0" w:color="auto"/>
                      </w:divBdr>
                    </w:div>
                    <w:div w:id="507062051">
                      <w:marLeft w:val="0"/>
                      <w:marRight w:val="0"/>
                      <w:marTop w:val="0"/>
                      <w:marBottom w:val="0"/>
                      <w:divBdr>
                        <w:top w:val="none" w:sz="0" w:space="0" w:color="auto"/>
                        <w:left w:val="none" w:sz="0" w:space="0" w:color="auto"/>
                        <w:bottom w:val="none" w:sz="0" w:space="0" w:color="auto"/>
                        <w:right w:val="none" w:sz="0" w:space="0" w:color="auto"/>
                      </w:divBdr>
                    </w:div>
                    <w:div w:id="1995061613">
                      <w:marLeft w:val="0"/>
                      <w:marRight w:val="0"/>
                      <w:marTop w:val="0"/>
                      <w:marBottom w:val="0"/>
                      <w:divBdr>
                        <w:top w:val="none" w:sz="0" w:space="0" w:color="auto"/>
                        <w:left w:val="none" w:sz="0" w:space="0" w:color="auto"/>
                        <w:bottom w:val="none" w:sz="0" w:space="0" w:color="auto"/>
                        <w:right w:val="none" w:sz="0" w:space="0" w:color="auto"/>
                      </w:divBdr>
                    </w:div>
                    <w:div w:id="622730470">
                      <w:marLeft w:val="0"/>
                      <w:marRight w:val="0"/>
                      <w:marTop w:val="0"/>
                      <w:marBottom w:val="0"/>
                      <w:divBdr>
                        <w:top w:val="none" w:sz="0" w:space="0" w:color="auto"/>
                        <w:left w:val="none" w:sz="0" w:space="0" w:color="auto"/>
                        <w:bottom w:val="none" w:sz="0" w:space="0" w:color="auto"/>
                        <w:right w:val="none" w:sz="0" w:space="0" w:color="auto"/>
                      </w:divBdr>
                    </w:div>
                    <w:div w:id="593831222">
                      <w:marLeft w:val="0"/>
                      <w:marRight w:val="0"/>
                      <w:marTop w:val="0"/>
                      <w:marBottom w:val="0"/>
                      <w:divBdr>
                        <w:top w:val="none" w:sz="0" w:space="0" w:color="auto"/>
                        <w:left w:val="none" w:sz="0" w:space="0" w:color="auto"/>
                        <w:bottom w:val="none" w:sz="0" w:space="0" w:color="auto"/>
                        <w:right w:val="none" w:sz="0" w:space="0" w:color="auto"/>
                      </w:divBdr>
                    </w:div>
                    <w:div w:id="737098118">
                      <w:marLeft w:val="0"/>
                      <w:marRight w:val="0"/>
                      <w:marTop w:val="0"/>
                      <w:marBottom w:val="0"/>
                      <w:divBdr>
                        <w:top w:val="none" w:sz="0" w:space="0" w:color="auto"/>
                        <w:left w:val="none" w:sz="0" w:space="0" w:color="auto"/>
                        <w:bottom w:val="none" w:sz="0" w:space="0" w:color="auto"/>
                        <w:right w:val="none" w:sz="0" w:space="0" w:color="auto"/>
                      </w:divBdr>
                    </w:div>
                    <w:div w:id="1405494335">
                      <w:marLeft w:val="0"/>
                      <w:marRight w:val="0"/>
                      <w:marTop w:val="0"/>
                      <w:marBottom w:val="0"/>
                      <w:divBdr>
                        <w:top w:val="none" w:sz="0" w:space="0" w:color="auto"/>
                        <w:left w:val="none" w:sz="0" w:space="0" w:color="auto"/>
                        <w:bottom w:val="none" w:sz="0" w:space="0" w:color="auto"/>
                        <w:right w:val="none" w:sz="0" w:space="0" w:color="auto"/>
                      </w:divBdr>
                    </w:div>
                    <w:div w:id="353767343">
                      <w:marLeft w:val="0"/>
                      <w:marRight w:val="0"/>
                      <w:marTop w:val="0"/>
                      <w:marBottom w:val="0"/>
                      <w:divBdr>
                        <w:top w:val="none" w:sz="0" w:space="0" w:color="auto"/>
                        <w:left w:val="none" w:sz="0" w:space="0" w:color="auto"/>
                        <w:bottom w:val="none" w:sz="0" w:space="0" w:color="auto"/>
                        <w:right w:val="none" w:sz="0" w:space="0" w:color="auto"/>
                      </w:divBdr>
                    </w:div>
                    <w:div w:id="1094863644">
                      <w:marLeft w:val="0"/>
                      <w:marRight w:val="0"/>
                      <w:marTop w:val="0"/>
                      <w:marBottom w:val="0"/>
                      <w:divBdr>
                        <w:top w:val="none" w:sz="0" w:space="0" w:color="auto"/>
                        <w:left w:val="none" w:sz="0" w:space="0" w:color="auto"/>
                        <w:bottom w:val="none" w:sz="0" w:space="0" w:color="auto"/>
                        <w:right w:val="none" w:sz="0" w:space="0" w:color="auto"/>
                      </w:divBdr>
                    </w:div>
                    <w:div w:id="441191133">
                      <w:marLeft w:val="0"/>
                      <w:marRight w:val="0"/>
                      <w:marTop w:val="0"/>
                      <w:marBottom w:val="0"/>
                      <w:divBdr>
                        <w:top w:val="none" w:sz="0" w:space="0" w:color="auto"/>
                        <w:left w:val="none" w:sz="0" w:space="0" w:color="auto"/>
                        <w:bottom w:val="none" w:sz="0" w:space="0" w:color="auto"/>
                        <w:right w:val="none" w:sz="0" w:space="0" w:color="auto"/>
                      </w:divBdr>
                    </w:div>
                    <w:div w:id="1482624678">
                      <w:marLeft w:val="0"/>
                      <w:marRight w:val="0"/>
                      <w:marTop w:val="0"/>
                      <w:marBottom w:val="0"/>
                      <w:divBdr>
                        <w:top w:val="none" w:sz="0" w:space="0" w:color="auto"/>
                        <w:left w:val="none" w:sz="0" w:space="0" w:color="auto"/>
                        <w:bottom w:val="none" w:sz="0" w:space="0" w:color="auto"/>
                        <w:right w:val="none" w:sz="0" w:space="0" w:color="auto"/>
                      </w:divBdr>
                    </w:div>
                    <w:div w:id="165678643">
                      <w:marLeft w:val="0"/>
                      <w:marRight w:val="0"/>
                      <w:marTop w:val="0"/>
                      <w:marBottom w:val="0"/>
                      <w:divBdr>
                        <w:top w:val="none" w:sz="0" w:space="0" w:color="auto"/>
                        <w:left w:val="none" w:sz="0" w:space="0" w:color="auto"/>
                        <w:bottom w:val="none" w:sz="0" w:space="0" w:color="auto"/>
                        <w:right w:val="none" w:sz="0" w:space="0" w:color="auto"/>
                      </w:divBdr>
                    </w:div>
                    <w:div w:id="1017006919">
                      <w:marLeft w:val="0"/>
                      <w:marRight w:val="0"/>
                      <w:marTop w:val="0"/>
                      <w:marBottom w:val="0"/>
                      <w:divBdr>
                        <w:top w:val="none" w:sz="0" w:space="0" w:color="auto"/>
                        <w:left w:val="none" w:sz="0" w:space="0" w:color="auto"/>
                        <w:bottom w:val="none" w:sz="0" w:space="0" w:color="auto"/>
                        <w:right w:val="none" w:sz="0" w:space="0" w:color="auto"/>
                      </w:divBdr>
                    </w:div>
                    <w:div w:id="1954358327">
                      <w:marLeft w:val="0"/>
                      <w:marRight w:val="0"/>
                      <w:marTop w:val="0"/>
                      <w:marBottom w:val="0"/>
                      <w:divBdr>
                        <w:top w:val="none" w:sz="0" w:space="0" w:color="auto"/>
                        <w:left w:val="none" w:sz="0" w:space="0" w:color="auto"/>
                        <w:bottom w:val="none" w:sz="0" w:space="0" w:color="auto"/>
                        <w:right w:val="none" w:sz="0" w:space="0" w:color="auto"/>
                      </w:divBdr>
                    </w:div>
                    <w:div w:id="1663856085">
                      <w:marLeft w:val="0"/>
                      <w:marRight w:val="0"/>
                      <w:marTop w:val="0"/>
                      <w:marBottom w:val="0"/>
                      <w:divBdr>
                        <w:top w:val="none" w:sz="0" w:space="0" w:color="auto"/>
                        <w:left w:val="none" w:sz="0" w:space="0" w:color="auto"/>
                        <w:bottom w:val="none" w:sz="0" w:space="0" w:color="auto"/>
                        <w:right w:val="none" w:sz="0" w:space="0" w:color="auto"/>
                      </w:divBdr>
                    </w:div>
                    <w:div w:id="51107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90307">
          <w:marLeft w:val="0"/>
          <w:marRight w:val="0"/>
          <w:marTop w:val="0"/>
          <w:marBottom w:val="0"/>
          <w:divBdr>
            <w:top w:val="none" w:sz="0" w:space="0" w:color="auto"/>
            <w:left w:val="none" w:sz="0" w:space="0" w:color="auto"/>
            <w:bottom w:val="none" w:sz="0" w:space="0" w:color="auto"/>
            <w:right w:val="none" w:sz="0" w:space="0" w:color="auto"/>
          </w:divBdr>
          <w:divsChild>
            <w:div w:id="342825695">
              <w:marLeft w:val="0"/>
              <w:marRight w:val="0"/>
              <w:marTop w:val="0"/>
              <w:marBottom w:val="0"/>
              <w:divBdr>
                <w:top w:val="none" w:sz="0" w:space="0" w:color="auto"/>
                <w:left w:val="none" w:sz="0" w:space="0" w:color="auto"/>
                <w:bottom w:val="none" w:sz="0" w:space="0" w:color="auto"/>
                <w:right w:val="none" w:sz="0" w:space="0" w:color="auto"/>
              </w:divBdr>
              <w:divsChild>
                <w:div w:id="1377506256">
                  <w:marLeft w:val="0"/>
                  <w:marRight w:val="0"/>
                  <w:marTop w:val="0"/>
                  <w:marBottom w:val="0"/>
                  <w:divBdr>
                    <w:top w:val="none" w:sz="0" w:space="0" w:color="auto"/>
                    <w:left w:val="none" w:sz="0" w:space="0" w:color="auto"/>
                    <w:bottom w:val="none" w:sz="0" w:space="0" w:color="auto"/>
                    <w:right w:val="none" w:sz="0" w:space="0" w:color="auto"/>
                  </w:divBdr>
                  <w:divsChild>
                    <w:div w:id="722094847">
                      <w:marLeft w:val="0"/>
                      <w:marRight w:val="0"/>
                      <w:marTop w:val="0"/>
                      <w:marBottom w:val="0"/>
                      <w:divBdr>
                        <w:top w:val="none" w:sz="0" w:space="0" w:color="auto"/>
                        <w:left w:val="none" w:sz="0" w:space="0" w:color="auto"/>
                        <w:bottom w:val="none" w:sz="0" w:space="0" w:color="auto"/>
                        <w:right w:val="none" w:sz="0" w:space="0" w:color="auto"/>
                      </w:divBdr>
                    </w:div>
                    <w:div w:id="876895940">
                      <w:marLeft w:val="0"/>
                      <w:marRight w:val="0"/>
                      <w:marTop w:val="0"/>
                      <w:marBottom w:val="0"/>
                      <w:divBdr>
                        <w:top w:val="none" w:sz="0" w:space="0" w:color="auto"/>
                        <w:left w:val="none" w:sz="0" w:space="0" w:color="auto"/>
                        <w:bottom w:val="none" w:sz="0" w:space="0" w:color="auto"/>
                        <w:right w:val="none" w:sz="0" w:space="0" w:color="auto"/>
                      </w:divBdr>
                    </w:div>
                    <w:div w:id="493180319">
                      <w:marLeft w:val="0"/>
                      <w:marRight w:val="0"/>
                      <w:marTop w:val="0"/>
                      <w:marBottom w:val="0"/>
                      <w:divBdr>
                        <w:top w:val="none" w:sz="0" w:space="0" w:color="auto"/>
                        <w:left w:val="none" w:sz="0" w:space="0" w:color="auto"/>
                        <w:bottom w:val="none" w:sz="0" w:space="0" w:color="auto"/>
                        <w:right w:val="none" w:sz="0" w:space="0" w:color="auto"/>
                      </w:divBdr>
                    </w:div>
                    <w:div w:id="1337074449">
                      <w:marLeft w:val="0"/>
                      <w:marRight w:val="0"/>
                      <w:marTop w:val="0"/>
                      <w:marBottom w:val="0"/>
                      <w:divBdr>
                        <w:top w:val="none" w:sz="0" w:space="0" w:color="auto"/>
                        <w:left w:val="none" w:sz="0" w:space="0" w:color="auto"/>
                        <w:bottom w:val="none" w:sz="0" w:space="0" w:color="auto"/>
                        <w:right w:val="none" w:sz="0" w:space="0" w:color="auto"/>
                      </w:divBdr>
                    </w:div>
                    <w:div w:id="1550074675">
                      <w:marLeft w:val="0"/>
                      <w:marRight w:val="0"/>
                      <w:marTop w:val="0"/>
                      <w:marBottom w:val="0"/>
                      <w:divBdr>
                        <w:top w:val="none" w:sz="0" w:space="0" w:color="auto"/>
                        <w:left w:val="none" w:sz="0" w:space="0" w:color="auto"/>
                        <w:bottom w:val="none" w:sz="0" w:space="0" w:color="auto"/>
                        <w:right w:val="none" w:sz="0" w:space="0" w:color="auto"/>
                      </w:divBdr>
                    </w:div>
                    <w:div w:id="433089326">
                      <w:marLeft w:val="0"/>
                      <w:marRight w:val="0"/>
                      <w:marTop w:val="0"/>
                      <w:marBottom w:val="0"/>
                      <w:divBdr>
                        <w:top w:val="none" w:sz="0" w:space="0" w:color="auto"/>
                        <w:left w:val="none" w:sz="0" w:space="0" w:color="auto"/>
                        <w:bottom w:val="none" w:sz="0" w:space="0" w:color="auto"/>
                        <w:right w:val="none" w:sz="0" w:space="0" w:color="auto"/>
                      </w:divBdr>
                    </w:div>
                    <w:div w:id="2016686786">
                      <w:marLeft w:val="0"/>
                      <w:marRight w:val="0"/>
                      <w:marTop w:val="0"/>
                      <w:marBottom w:val="0"/>
                      <w:divBdr>
                        <w:top w:val="none" w:sz="0" w:space="0" w:color="auto"/>
                        <w:left w:val="none" w:sz="0" w:space="0" w:color="auto"/>
                        <w:bottom w:val="none" w:sz="0" w:space="0" w:color="auto"/>
                        <w:right w:val="none" w:sz="0" w:space="0" w:color="auto"/>
                      </w:divBdr>
                    </w:div>
                    <w:div w:id="1117525800">
                      <w:marLeft w:val="0"/>
                      <w:marRight w:val="0"/>
                      <w:marTop w:val="0"/>
                      <w:marBottom w:val="0"/>
                      <w:divBdr>
                        <w:top w:val="none" w:sz="0" w:space="0" w:color="auto"/>
                        <w:left w:val="none" w:sz="0" w:space="0" w:color="auto"/>
                        <w:bottom w:val="none" w:sz="0" w:space="0" w:color="auto"/>
                        <w:right w:val="none" w:sz="0" w:space="0" w:color="auto"/>
                      </w:divBdr>
                    </w:div>
                    <w:div w:id="1835879778">
                      <w:marLeft w:val="0"/>
                      <w:marRight w:val="0"/>
                      <w:marTop w:val="0"/>
                      <w:marBottom w:val="0"/>
                      <w:divBdr>
                        <w:top w:val="none" w:sz="0" w:space="0" w:color="auto"/>
                        <w:left w:val="none" w:sz="0" w:space="0" w:color="auto"/>
                        <w:bottom w:val="none" w:sz="0" w:space="0" w:color="auto"/>
                        <w:right w:val="none" w:sz="0" w:space="0" w:color="auto"/>
                      </w:divBdr>
                    </w:div>
                    <w:div w:id="1353065491">
                      <w:marLeft w:val="0"/>
                      <w:marRight w:val="0"/>
                      <w:marTop w:val="0"/>
                      <w:marBottom w:val="0"/>
                      <w:divBdr>
                        <w:top w:val="none" w:sz="0" w:space="0" w:color="auto"/>
                        <w:left w:val="none" w:sz="0" w:space="0" w:color="auto"/>
                        <w:bottom w:val="none" w:sz="0" w:space="0" w:color="auto"/>
                        <w:right w:val="none" w:sz="0" w:space="0" w:color="auto"/>
                      </w:divBdr>
                    </w:div>
                    <w:div w:id="2032681126">
                      <w:marLeft w:val="0"/>
                      <w:marRight w:val="0"/>
                      <w:marTop w:val="0"/>
                      <w:marBottom w:val="0"/>
                      <w:divBdr>
                        <w:top w:val="none" w:sz="0" w:space="0" w:color="auto"/>
                        <w:left w:val="none" w:sz="0" w:space="0" w:color="auto"/>
                        <w:bottom w:val="none" w:sz="0" w:space="0" w:color="auto"/>
                        <w:right w:val="none" w:sz="0" w:space="0" w:color="auto"/>
                      </w:divBdr>
                    </w:div>
                    <w:div w:id="790247478">
                      <w:marLeft w:val="0"/>
                      <w:marRight w:val="0"/>
                      <w:marTop w:val="0"/>
                      <w:marBottom w:val="0"/>
                      <w:divBdr>
                        <w:top w:val="none" w:sz="0" w:space="0" w:color="auto"/>
                        <w:left w:val="none" w:sz="0" w:space="0" w:color="auto"/>
                        <w:bottom w:val="none" w:sz="0" w:space="0" w:color="auto"/>
                        <w:right w:val="none" w:sz="0" w:space="0" w:color="auto"/>
                      </w:divBdr>
                    </w:div>
                    <w:div w:id="44173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8078">
          <w:marLeft w:val="0"/>
          <w:marRight w:val="0"/>
          <w:marTop w:val="0"/>
          <w:marBottom w:val="0"/>
          <w:divBdr>
            <w:top w:val="none" w:sz="0" w:space="0" w:color="auto"/>
            <w:left w:val="none" w:sz="0" w:space="0" w:color="auto"/>
            <w:bottom w:val="none" w:sz="0" w:space="0" w:color="auto"/>
            <w:right w:val="none" w:sz="0" w:space="0" w:color="auto"/>
          </w:divBdr>
          <w:divsChild>
            <w:div w:id="1481770047">
              <w:marLeft w:val="0"/>
              <w:marRight w:val="0"/>
              <w:marTop w:val="0"/>
              <w:marBottom w:val="0"/>
              <w:divBdr>
                <w:top w:val="none" w:sz="0" w:space="0" w:color="auto"/>
                <w:left w:val="none" w:sz="0" w:space="0" w:color="auto"/>
                <w:bottom w:val="none" w:sz="0" w:space="0" w:color="auto"/>
                <w:right w:val="none" w:sz="0" w:space="0" w:color="auto"/>
              </w:divBdr>
              <w:divsChild>
                <w:div w:id="1033001225">
                  <w:marLeft w:val="0"/>
                  <w:marRight w:val="0"/>
                  <w:marTop w:val="0"/>
                  <w:marBottom w:val="0"/>
                  <w:divBdr>
                    <w:top w:val="none" w:sz="0" w:space="0" w:color="auto"/>
                    <w:left w:val="none" w:sz="0" w:space="0" w:color="auto"/>
                    <w:bottom w:val="none" w:sz="0" w:space="0" w:color="auto"/>
                    <w:right w:val="none" w:sz="0" w:space="0" w:color="auto"/>
                  </w:divBdr>
                  <w:divsChild>
                    <w:div w:id="1651325543">
                      <w:marLeft w:val="0"/>
                      <w:marRight w:val="0"/>
                      <w:marTop w:val="0"/>
                      <w:marBottom w:val="0"/>
                      <w:divBdr>
                        <w:top w:val="none" w:sz="0" w:space="0" w:color="auto"/>
                        <w:left w:val="none" w:sz="0" w:space="0" w:color="auto"/>
                        <w:bottom w:val="none" w:sz="0" w:space="0" w:color="auto"/>
                        <w:right w:val="none" w:sz="0" w:space="0" w:color="auto"/>
                      </w:divBdr>
                    </w:div>
                    <w:div w:id="217742569">
                      <w:marLeft w:val="0"/>
                      <w:marRight w:val="0"/>
                      <w:marTop w:val="0"/>
                      <w:marBottom w:val="0"/>
                      <w:divBdr>
                        <w:top w:val="none" w:sz="0" w:space="0" w:color="auto"/>
                        <w:left w:val="none" w:sz="0" w:space="0" w:color="auto"/>
                        <w:bottom w:val="none" w:sz="0" w:space="0" w:color="auto"/>
                        <w:right w:val="none" w:sz="0" w:space="0" w:color="auto"/>
                      </w:divBdr>
                    </w:div>
                    <w:div w:id="769004735">
                      <w:marLeft w:val="0"/>
                      <w:marRight w:val="0"/>
                      <w:marTop w:val="0"/>
                      <w:marBottom w:val="0"/>
                      <w:divBdr>
                        <w:top w:val="none" w:sz="0" w:space="0" w:color="auto"/>
                        <w:left w:val="none" w:sz="0" w:space="0" w:color="auto"/>
                        <w:bottom w:val="none" w:sz="0" w:space="0" w:color="auto"/>
                        <w:right w:val="none" w:sz="0" w:space="0" w:color="auto"/>
                      </w:divBdr>
                    </w:div>
                    <w:div w:id="51118120">
                      <w:marLeft w:val="0"/>
                      <w:marRight w:val="0"/>
                      <w:marTop w:val="0"/>
                      <w:marBottom w:val="0"/>
                      <w:divBdr>
                        <w:top w:val="none" w:sz="0" w:space="0" w:color="auto"/>
                        <w:left w:val="none" w:sz="0" w:space="0" w:color="auto"/>
                        <w:bottom w:val="none" w:sz="0" w:space="0" w:color="auto"/>
                        <w:right w:val="none" w:sz="0" w:space="0" w:color="auto"/>
                      </w:divBdr>
                    </w:div>
                    <w:div w:id="2084184455">
                      <w:marLeft w:val="0"/>
                      <w:marRight w:val="0"/>
                      <w:marTop w:val="0"/>
                      <w:marBottom w:val="0"/>
                      <w:divBdr>
                        <w:top w:val="none" w:sz="0" w:space="0" w:color="auto"/>
                        <w:left w:val="none" w:sz="0" w:space="0" w:color="auto"/>
                        <w:bottom w:val="none" w:sz="0" w:space="0" w:color="auto"/>
                        <w:right w:val="none" w:sz="0" w:space="0" w:color="auto"/>
                      </w:divBdr>
                    </w:div>
                    <w:div w:id="994996649">
                      <w:marLeft w:val="0"/>
                      <w:marRight w:val="0"/>
                      <w:marTop w:val="0"/>
                      <w:marBottom w:val="0"/>
                      <w:divBdr>
                        <w:top w:val="none" w:sz="0" w:space="0" w:color="auto"/>
                        <w:left w:val="none" w:sz="0" w:space="0" w:color="auto"/>
                        <w:bottom w:val="none" w:sz="0" w:space="0" w:color="auto"/>
                        <w:right w:val="none" w:sz="0" w:space="0" w:color="auto"/>
                      </w:divBdr>
                    </w:div>
                    <w:div w:id="205144325">
                      <w:marLeft w:val="0"/>
                      <w:marRight w:val="0"/>
                      <w:marTop w:val="0"/>
                      <w:marBottom w:val="0"/>
                      <w:divBdr>
                        <w:top w:val="none" w:sz="0" w:space="0" w:color="auto"/>
                        <w:left w:val="none" w:sz="0" w:space="0" w:color="auto"/>
                        <w:bottom w:val="none" w:sz="0" w:space="0" w:color="auto"/>
                        <w:right w:val="none" w:sz="0" w:space="0" w:color="auto"/>
                      </w:divBdr>
                    </w:div>
                    <w:div w:id="99765292">
                      <w:marLeft w:val="0"/>
                      <w:marRight w:val="0"/>
                      <w:marTop w:val="0"/>
                      <w:marBottom w:val="0"/>
                      <w:divBdr>
                        <w:top w:val="none" w:sz="0" w:space="0" w:color="auto"/>
                        <w:left w:val="none" w:sz="0" w:space="0" w:color="auto"/>
                        <w:bottom w:val="none" w:sz="0" w:space="0" w:color="auto"/>
                        <w:right w:val="none" w:sz="0" w:space="0" w:color="auto"/>
                      </w:divBdr>
                    </w:div>
                    <w:div w:id="1153327497">
                      <w:marLeft w:val="0"/>
                      <w:marRight w:val="0"/>
                      <w:marTop w:val="0"/>
                      <w:marBottom w:val="0"/>
                      <w:divBdr>
                        <w:top w:val="none" w:sz="0" w:space="0" w:color="auto"/>
                        <w:left w:val="none" w:sz="0" w:space="0" w:color="auto"/>
                        <w:bottom w:val="none" w:sz="0" w:space="0" w:color="auto"/>
                        <w:right w:val="none" w:sz="0" w:space="0" w:color="auto"/>
                      </w:divBdr>
                    </w:div>
                    <w:div w:id="1665472001">
                      <w:marLeft w:val="0"/>
                      <w:marRight w:val="0"/>
                      <w:marTop w:val="0"/>
                      <w:marBottom w:val="0"/>
                      <w:divBdr>
                        <w:top w:val="none" w:sz="0" w:space="0" w:color="auto"/>
                        <w:left w:val="none" w:sz="0" w:space="0" w:color="auto"/>
                        <w:bottom w:val="none" w:sz="0" w:space="0" w:color="auto"/>
                        <w:right w:val="none" w:sz="0" w:space="0" w:color="auto"/>
                      </w:divBdr>
                    </w:div>
                    <w:div w:id="1008869361">
                      <w:marLeft w:val="0"/>
                      <w:marRight w:val="0"/>
                      <w:marTop w:val="0"/>
                      <w:marBottom w:val="0"/>
                      <w:divBdr>
                        <w:top w:val="none" w:sz="0" w:space="0" w:color="auto"/>
                        <w:left w:val="none" w:sz="0" w:space="0" w:color="auto"/>
                        <w:bottom w:val="none" w:sz="0" w:space="0" w:color="auto"/>
                        <w:right w:val="none" w:sz="0" w:space="0" w:color="auto"/>
                      </w:divBdr>
                    </w:div>
                    <w:div w:id="2144418664">
                      <w:marLeft w:val="0"/>
                      <w:marRight w:val="0"/>
                      <w:marTop w:val="0"/>
                      <w:marBottom w:val="0"/>
                      <w:divBdr>
                        <w:top w:val="none" w:sz="0" w:space="0" w:color="auto"/>
                        <w:left w:val="none" w:sz="0" w:space="0" w:color="auto"/>
                        <w:bottom w:val="none" w:sz="0" w:space="0" w:color="auto"/>
                        <w:right w:val="none" w:sz="0" w:space="0" w:color="auto"/>
                      </w:divBdr>
                    </w:div>
                    <w:div w:id="653068073">
                      <w:marLeft w:val="0"/>
                      <w:marRight w:val="0"/>
                      <w:marTop w:val="0"/>
                      <w:marBottom w:val="0"/>
                      <w:divBdr>
                        <w:top w:val="none" w:sz="0" w:space="0" w:color="auto"/>
                        <w:left w:val="none" w:sz="0" w:space="0" w:color="auto"/>
                        <w:bottom w:val="none" w:sz="0" w:space="0" w:color="auto"/>
                        <w:right w:val="none" w:sz="0" w:space="0" w:color="auto"/>
                      </w:divBdr>
                    </w:div>
                    <w:div w:id="958148059">
                      <w:marLeft w:val="0"/>
                      <w:marRight w:val="0"/>
                      <w:marTop w:val="0"/>
                      <w:marBottom w:val="0"/>
                      <w:divBdr>
                        <w:top w:val="none" w:sz="0" w:space="0" w:color="auto"/>
                        <w:left w:val="none" w:sz="0" w:space="0" w:color="auto"/>
                        <w:bottom w:val="none" w:sz="0" w:space="0" w:color="auto"/>
                        <w:right w:val="none" w:sz="0" w:space="0" w:color="auto"/>
                      </w:divBdr>
                    </w:div>
                    <w:div w:id="1035472763">
                      <w:marLeft w:val="0"/>
                      <w:marRight w:val="0"/>
                      <w:marTop w:val="0"/>
                      <w:marBottom w:val="0"/>
                      <w:divBdr>
                        <w:top w:val="none" w:sz="0" w:space="0" w:color="auto"/>
                        <w:left w:val="none" w:sz="0" w:space="0" w:color="auto"/>
                        <w:bottom w:val="none" w:sz="0" w:space="0" w:color="auto"/>
                        <w:right w:val="none" w:sz="0" w:space="0" w:color="auto"/>
                      </w:divBdr>
                    </w:div>
                    <w:div w:id="1820803092">
                      <w:marLeft w:val="0"/>
                      <w:marRight w:val="0"/>
                      <w:marTop w:val="0"/>
                      <w:marBottom w:val="0"/>
                      <w:divBdr>
                        <w:top w:val="none" w:sz="0" w:space="0" w:color="auto"/>
                        <w:left w:val="none" w:sz="0" w:space="0" w:color="auto"/>
                        <w:bottom w:val="none" w:sz="0" w:space="0" w:color="auto"/>
                        <w:right w:val="none" w:sz="0" w:space="0" w:color="auto"/>
                      </w:divBdr>
                    </w:div>
                    <w:div w:id="1803814641">
                      <w:marLeft w:val="0"/>
                      <w:marRight w:val="0"/>
                      <w:marTop w:val="0"/>
                      <w:marBottom w:val="0"/>
                      <w:divBdr>
                        <w:top w:val="none" w:sz="0" w:space="0" w:color="auto"/>
                        <w:left w:val="none" w:sz="0" w:space="0" w:color="auto"/>
                        <w:bottom w:val="none" w:sz="0" w:space="0" w:color="auto"/>
                        <w:right w:val="none" w:sz="0" w:space="0" w:color="auto"/>
                      </w:divBdr>
                    </w:div>
                    <w:div w:id="136991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11519">
          <w:marLeft w:val="0"/>
          <w:marRight w:val="0"/>
          <w:marTop w:val="0"/>
          <w:marBottom w:val="0"/>
          <w:divBdr>
            <w:top w:val="none" w:sz="0" w:space="0" w:color="auto"/>
            <w:left w:val="none" w:sz="0" w:space="0" w:color="auto"/>
            <w:bottom w:val="none" w:sz="0" w:space="0" w:color="auto"/>
            <w:right w:val="none" w:sz="0" w:space="0" w:color="auto"/>
          </w:divBdr>
          <w:divsChild>
            <w:div w:id="2118719092">
              <w:marLeft w:val="0"/>
              <w:marRight w:val="0"/>
              <w:marTop w:val="0"/>
              <w:marBottom w:val="0"/>
              <w:divBdr>
                <w:top w:val="none" w:sz="0" w:space="0" w:color="auto"/>
                <w:left w:val="none" w:sz="0" w:space="0" w:color="auto"/>
                <w:bottom w:val="none" w:sz="0" w:space="0" w:color="auto"/>
                <w:right w:val="none" w:sz="0" w:space="0" w:color="auto"/>
              </w:divBdr>
              <w:divsChild>
                <w:div w:id="414204923">
                  <w:marLeft w:val="0"/>
                  <w:marRight w:val="0"/>
                  <w:marTop w:val="0"/>
                  <w:marBottom w:val="0"/>
                  <w:divBdr>
                    <w:top w:val="none" w:sz="0" w:space="0" w:color="auto"/>
                    <w:left w:val="none" w:sz="0" w:space="0" w:color="auto"/>
                    <w:bottom w:val="none" w:sz="0" w:space="0" w:color="auto"/>
                    <w:right w:val="none" w:sz="0" w:space="0" w:color="auto"/>
                  </w:divBdr>
                  <w:divsChild>
                    <w:div w:id="1508327209">
                      <w:marLeft w:val="0"/>
                      <w:marRight w:val="0"/>
                      <w:marTop w:val="0"/>
                      <w:marBottom w:val="0"/>
                      <w:divBdr>
                        <w:top w:val="none" w:sz="0" w:space="0" w:color="auto"/>
                        <w:left w:val="none" w:sz="0" w:space="0" w:color="auto"/>
                        <w:bottom w:val="none" w:sz="0" w:space="0" w:color="auto"/>
                        <w:right w:val="none" w:sz="0" w:space="0" w:color="auto"/>
                      </w:divBdr>
                    </w:div>
                    <w:div w:id="805782848">
                      <w:marLeft w:val="0"/>
                      <w:marRight w:val="0"/>
                      <w:marTop w:val="0"/>
                      <w:marBottom w:val="0"/>
                      <w:divBdr>
                        <w:top w:val="none" w:sz="0" w:space="0" w:color="auto"/>
                        <w:left w:val="none" w:sz="0" w:space="0" w:color="auto"/>
                        <w:bottom w:val="none" w:sz="0" w:space="0" w:color="auto"/>
                        <w:right w:val="none" w:sz="0" w:space="0" w:color="auto"/>
                      </w:divBdr>
                    </w:div>
                    <w:div w:id="1097210282">
                      <w:marLeft w:val="0"/>
                      <w:marRight w:val="0"/>
                      <w:marTop w:val="0"/>
                      <w:marBottom w:val="0"/>
                      <w:divBdr>
                        <w:top w:val="none" w:sz="0" w:space="0" w:color="auto"/>
                        <w:left w:val="none" w:sz="0" w:space="0" w:color="auto"/>
                        <w:bottom w:val="none" w:sz="0" w:space="0" w:color="auto"/>
                        <w:right w:val="none" w:sz="0" w:space="0" w:color="auto"/>
                      </w:divBdr>
                    </w:div>
                    <w:div w:id="423192301">
                      <w:marLeft w:val="0"/>
                      <w:marRight w:val="0"/>
                      <w:marTop w:val="0"/>
                      <w:marBottom w:val="0"/>
                      <w:divBdr>
                        <w:top w:val="none" w:sz="0" w:space="0" w:color="auto"/>
                        <w:left w:val="none" w:sz="0" w:space="0" w:color="auto"/>
                        <w:bottom w:val="none" w:sz="0" w:space="0" w:color="auto"/>
                        <w:right w:val="none" w:sz="0" w:space="0" w:color="auto"/>
                      </w:divBdr>
                    </w:div>
                    <w:div w:id="1048185625">
                      <w:marLeft w:val="0"/>
                      <w:marRight w:val="0"/>
                      <w:marTop w:val="0"/>
                      <w:marBottom w:val="0"/>
                      <w:divBdr>
                        <w:top w:val="none" w:sz="0" w:space="0" w:color="auto"/>
                        <w:left w:val="none" w:sz="0" w:space="0" w:color="auto"/>
                        <w:bottom w:val="none" w:sz="0" w:space="0" w:color="auto"/>
                        <w:right w:val="none" w:sz="0" w:space="0" w:color="auto"/>
                      </w:divBdr>
                    </w:div>
                    <w:div w:id="1225289350">
                      <w:marLeft w:val="0"/>
                      <w:marRight w:val="0"/>
                      <w:marTop w:val="0"/>
                      <w:marBottom w:val="0"/>
                      <w:divBdr>
                        <w:top w:val="none" w:sz="0" w:space="0" w:color="auto"/>
                        <w:left w:val="none" w:sz="0" w:space="0" w:color="auto"/>
                        <w:bottom w:val="none" w:sz="0" w:space="0" w:color="auto"/>
                        <w:right w:val="none" w:sz="0" w:space="0" w:color="auto"/>
                      </w:divBdr>
                    </w:div>
                    <w:div w:id="1067538193">
                      <w:marLeft w:val="0"/>
                      <w:marRight w:val="0"/>
                      <w:marTop w:val="0"/>
                      <w:marBottom w:val="0"/>
                      <w:divBdr>
                        <w:top w:val="none" w:sz="0" w:space="0" w:color="auto"/>
                        <w:left w:val="none" w:sz="0" w:space="0" w:color="auto"/>
                        <w:bottom w:val="none" w:sz="0" w:space="0" w:color="auto"/>
                        <w:right w:val="none" w:sz="0" w:space="0" w:color="auto"/>
                      </w:divBdr>
                    </w:div>
                    <w:div w:id="1253245951">
                      <w:marLeft w:val="0"/>
                      <w:marRight w:val="0"/>
                      <w:marTop w:val="0"/>
                      <w:marBottom w:val="0"/>
                      <w:divBdr>
                        <w:top w:val="none" w:sz="0" w:space="0" w:color="auto"/>
                        <w:left w:val="none" w:sz="0" w:space="0" w:color="auto"/>
                        <w:bottom w:val="none" w:sz="0" w:space="0" w:color="auto"/>
                        <w:right w:val="none" w:sz="0" w:space="0" w:color="auto"/>
                      </w:divBdr>
                    </w:div>
                    <w:div w:id="1253204883">
                      <w:marLeft w:val="0"/>
                      <w:marRight w:val="0"/>
                      <w:marTop w:val="0"/>
                      <w:marBottom w:val="0"/>
                      <w:divBdr>
                        <w:top w:val="none" w:sz="0" w:space="0" w:color="auto"/>
                        <w:left w:val="none" w:sz="0" w:space="0" w:color="auto"/>
                        <w:bottom w:val="none" w:sz="0" w:space="0" w:color="auto"/>
                        <w:right w:val="none" w:sz="0" w:space="0" w:color="auto"/>
                      </w:divBdr>
                    </w:div>
                    <w:div w:id="798183256">
                      <w:marLeft w:val="0"/>
                      <w:marRight w:val="0"/>
                      <w:marTop w:val="0"/>
                      <w:marBottom w:val="0"/>
                      <w:divBdr>
                        <w:top w:val="none" w:sz="0" w:space="0" w:color="auto"/>
                        <w:left w:val="none" w:sz="0" w:space="0" w:color="auto"/>
                        <w:bottom w:val="none" w:sz="0" w:space="0" w:color="auto"/>
                        <w:right w:val="none" w:sz="0" w:space="0" w:color="auto"/>
                      </w:divBdr>
                    </w:div>
                    <w:div w:id="135072132">
                      <w:marLeft w:val="0"/>
                      <w:marRight w:val="0"/>
                      <w:marTop w:val="0"/>
                      <w:marBottom w:val="0"/>
                      <w:divBdr>
                        <w:top w:val="none" w:sz="0" w:space="0" w:color="auto"/>
                        <w:left w:val="none" w:sz="0" w:space="0" w:color="auto"/>
                        <w:bottom w:val="none" w:sz="0" w:space="0" w:color="auto"/>
                        <w:right w:val="none" w:sz="0" w:space="0" w:color="auto"/>
                      </w:divBdr>
                    </w:div>
                    <w:div w:id="184445344">
                      <w:marLeft w:val="0"/>
                      <w:marRight w:val="0"/>
                      <w:marTop w:val="0"/>
                      <w:marBottom w:val="0"/>
                      <w:divBdr>
                        <w:top w:val="none" w:sz="0" w:space="0" w:color="auto"/>
                        <w:left w:val="none" w:sz="0" w:space="0" w:color="auto"/>
                        <w:bottom w:val="none" w:sz="0" w:space="0" w:color="auto"/>
                        <w:right w:val="none" w:sz="0" w:space="0" w:color="auto"/>
                      </w:divBdr>
                    </w:div>
                    <w:div w:id="932125882">
                      <w:marLeft w:val="0"/>
                      <w:marRight w:val="0"/>
                      <w:marTop w:val="0"/>
                      <w:marBottom w:val="0"/>
                      <w:divBdr>
                        <w:top w:val="none" w:sz="0" w:space="0" w:color="auto"/>
                        <w:left w:val="none" w:sz="0" w:space="0" w:color="auto"/>
                        <w:bottom w:val="none" w:sz="0" w:space="0" w:color="auto"/>
                        <w:right w:val="none" w:sz="0" w:space="0" w:color="auto"/>
                      </w:divBdr>
                    </w:div>
                    <w:div w:id="192502292">
                      <w:marLeft w:val="0"/>
                      <w:marRight w:val="0"/>
                      <w:marTop w:val="0"/>
                      <w:marBottom w:val="0"/>
                      <w:divBdr>
                        <w:top w:val="none" w:sz="0" w:space="0" w:color="auto"/>
                        <w:left w:val="none" w:sz="0" w:space="0" w:color="auto"/>
                        <w:bottom w:val="none" w:sz="0" w:space="0" w:color="auto"/>
                        <w:right w:val="none" w:sz="0" w:space="0" w:color="auto"/>
                      </w:divBdr>
                    </w:div>
                    <w:div w:id="1314064867">
                      <w:marLeft w:val="0"/>
                      <w:marRight w:val="0"/>
                      <w:marTop w:val="0"/>
                      <w:marBottom w:val="0"/>
                      <w:divBdr>
                        <w:top w:val="none" w:sz="0" w:space="0" w:color="auto"/>
                        <w:left w:val="none" w:sz="0" w:space="0" w:color="auto"/>
                        <w:bottom w:val="none" w:sz="0" w:space="0" w:color="auto"/>
                        <w:right w:val="none" w:sz="0" w:space="0" w:color="auto"/>
                      </w:divBdr>
                    </w:div>
                    <w:div w:id="13619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941494">
      <w:bodyDiv w:val="1"/>
      <w:marLeft w:val="0"/>
      <w:marRight w:val="0"/>
      <w:marTop w:val="0"/>
      <w:marBottom w:val="0"/>
      <w:divBdr>
        <w:top w:val="none" w:sz="0" w:space="0" w:color="auto"/>
        <w:left w:val="none" w:sz="0" w:space="0" w:color="auto"/>
        <w:bottom w:val="none" w:sz="0" w:space="0" w:color="auto"/>
        <w:right w:val="none" w:sz="0" w:space="0" w:color="auto"/>
      </w:divBdr>
      <w:divsChild>
        <w:div w:id="440106065">
          <w:marLeft w:val="0"/>
          <w:marRight w:val="0"/>
          <w:marTop w:val="0"/>
          <w:marBottom w:val="225"/>
          <w:divBdr>
            <w:top w:val="none" w:sz="0" w:space="0" w:color="auto"/>
            <w:left w:val="none" w:sz="0" w:space="0" w:color="auto"/>
            <w:bottom w:val="none" w:sz="0" w:space="0" w:color="auto"/>
            <w:right w:val="none" w:sz="0" w:space="0" w:color="auto"/>
          </w:divBdr>
        </w:div>
        <w:div w:id="1374312103">
          <w:marLeft w:val="0"/>
          <w:marRight w:val="0"/>
          <w:marTop w:val="0"/>
          <w:marBottom w:val="225"/>
          <w:divBdr>
            <w:top w:val="none" w:sz="0" w:space="0" w:color="auto"/>
            <w:left w:val="none" w:sz="0" w:space="0" w:color="auto"/>
            <w:bottom w:val="none" w:sz="0" w:space="0" w:color="auto"/>
            <w:right w:val="none" w:sz="0" w:space="0" w:color="auto"/>
          </w:divBdr>
        </w:div>
      </w:divsChild>
    </w:div>
    <w:div w:id="1876965510">
      <w:bodyDiv w:val="1"/>
      <w:marLeft w:val="0"/>
      <w:marRight w:val="0"/>
      <w:marTop w:val="0"/>
      <w:marBottom w:val="0"/>
      <w:divBdr>
        <w:top w:val="none" w:sz="0" w:space="0" w:color="auto"/>
        <w:left w:val="none" w:sz="0" w:space="0" w:color="auto"/>
        <w:bottom w:val="none" w:sz="0" w:space="0" w:color="auto"/>
        <w:right w:val="none" w:sz="0" w:space="0" w:color="auto"/>
      </w:divBdr>
      <w:divsChild>
        <w:div w:id="1224482504">
          <w:marLeft w:val="0"/>
          <w:marRight w:val="0"/>
          <w:marTop w:val="0"/>
          <w:marBottom w:val="225"/>
          <w:divBdr>
            <w:top w:val="none" w:sz="0" w:space="0" w:color="auto"/>
            <w:left w:val="none" w:sz="0" w:space="0" w:color="auto"/>
            <w:bottom w:val="none" w:sz="0" w:space="0" w:color="auto"/>
            <w:right w:val="none" w:sz="0" w:space="0" w:color="auto"/>
          </w:divBdr>
          <w:divsChild>
            <w:div w:id="1424373415">
              <w:marLeft w:val="0"/>
              <w:marRight w:val="0"/>
              <w:marTop w:val="0"/>
              <w:marBottom w:val="225"/>
              <w:divBdr>
                <w:top w:val="none" w:sz="0" w:space="0" w:color="auto"/>
                <w:left w:val="none" w:sz="0" w:space="0" w:color="auto"/>
                <w:bottom w:val="none" w:sz="0" w:space="0" w:color="auto"/>
                <w:right w:val="none" w:sz="0" w:space="0" w:color="auto"/>
              </w:divBdr>
              <w:divsChild>
                <w:div w:id="3749623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77359646">
          <w:marLeft w:val="0"/>
          <w:marRight w:val="0"/>
          <w:marTop w:val="0"/>
          <w:marBottom w:val="225"/>
          <w:divBdr>
            <w:top w:val="none" w:sz="0" w:space="0" w:color="auto"/>
            <w:left w:val="none" w:sz="0" w:space="0" w:color="auto"/>
            <w:bottom w:val="none" w:sz="0" w:space="0" w:color="auto"/>
            <w:right w:val="none" w:sz="0" w:space="0" w:color="auto"/>
          </w:divBdr>
        </w:div>
        <w:div w:id="504710835">
          <w:marLeft w:val="0"/>
          <w:marRight w:val="0"/>
          <w:marTop w:val="0"/>
          <w:marBottom w:val="225"/>
          <w:divBdr>
            <w:top w:val="none" w:sz="0" w:space="0" w:color="auto"/>
            <w:left w:val="none" w:sz="0" w:space="0" w:color="auto"/>
            <w:bottom w:val="none" w:sz="0" w:space="0" w:color="auto"/>
            <w:right w:val="none" w:sz="0" w:space="0" w:color="auto"/>
          </w:divBdr>
        </w:div>
      </w:divsChild>
    </w:div>
    <w:div w:id="1941645876">
      <w:bodyDiv w:val="1"/>
      <w:marLeft w:val="0"/>
      <w:marRight w:val="0"/>
      <w:marTop w:val="0"/>
      <w:marBottom w:val="0"/>
      <w:divBdr>
        <w:top w:val="none" w:sz="0" w:space="0" w:color="auto"/>
        <w:left w:val="none" w:sz="0" w:space="0" w:color="auto"/>
        <w:bottom w:val="none" w:sz="0" w:space="0" w:color="auto"/>
        <w:right w:val="none" w:sz="0" w:space="0" w:color="auto"/>
      </w:divBdr>
    </w:div>
    <w:div w:id="2131777971">
      <w:bodyDiv w:val="1"/>
      <w:marLeft w:val="0"/>
      <w:marRight w:val="0"/>
      <w:marTop w:val="0"/>
      <w:marBottom w:val="0"/>
      <w:divBdr>
        <w:top w:val="none" w:sz="0" w:space="0" w:color="auto"/>
        <w:left w:val="none" w:sz="0" w:space="0" w:color="auto"/>
        <w:bottom w:val="none" w:sz="0" w:space="0" w:color="auto"/>
        <w:right w:val="none" w:sz="0" w:space="0" w:color="auto"/>
      </w:divBdr>
      <w:divsChild>
        <w:div w:id="1117799393">
          <w:marLeft w:val="0"/>
          <w:marRight w:val="0"/>
          <w:marTop w:val="0"/>
          <w:marBottom w:val="0"/>
          <w:divBdr>
            <w:top w:val="none" w:sz="0" w:space="0" w:color="auto"/>
            <w:left w:val="none" w:sz="0" w:space="0" w:color="auto"/>
            <w:bottom w:val="none" w:sz="0" w:space="0" w:color="auto"/>
            <w:right w:val="none" w:sz="0" w:space="0" w:color="auto"/>
          </w:divBdr>
        </w:div>
        <w:div w:id="724792193">
          <w:marLeft w:val="0"/>
          <w:marRight w:val="0"/>
          <w:marTop w:val="0"/>
          <w:marBottom w:val="0"/>
          <w:divBdr>
            <w:top w:val="none" w:sz="0" w:space="0" w:color="auto"/>
            <w:left w:val="none" w:sz="0" w:space="0" w:color="auto"/>
            <w:bottom w:val="none" w:sz="0" w:space="0" w:color="auto"/>
            <w:right w:val="none" w:sz="0" w:space="0" w:color="auto"/>
          </w:divBdr>
        </w:div>
        <w:div w:id="1459951583">
          <w:marLeft w:val="0"/>
          <w:marRight w:val="0"/>
          <w:marTop w:val="0"/>
          <w:marBottom w:val="0"/>
          <w:divBdr>
            <w:top w:val="none" w:sz="0" w:space="0" w:color="auto"/>
            <w:left w:val="none" w:sz="0" w:space="0" w:color="auto"/>
            <w:bottom w:val="none" w:sz="0" w:space="0" w:color="auto"/>
            <w:right w:val="none" w:sz="0" w:space="0" w:color="auto"/>
          </w:divBdr>
        </w:div>
        <w:div w:id="171064210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asalkin.name/upload/image_post/create/2016/04/22/big/12.png" TargetMode="External"/><Relationship Id="rId117" Type="http://schemas.openxmlformats.org/officeDocument/2006/relationships/hyperlink" Target="http://theory.phphtml.net/sql/select.html" TargetMode="External"/><Relationship Id="rId21" Type="http://schemas.openxmlformats.org/officeDocument/2006/relationships/image" Target="media/image8.png"/><Relationship Id="rId42" Type="http://schemas.openxmlformats.org/officeDocument/2006/relationships/hyperlink" Target="http://ru.wikipedia.org/wiki/Mac_OS" TargetMode="External"/><Relationship Id="rId47" Type="http://schemas.openxmlformats.org/officeDocument/2006/relationships/image" Target="media/image18.gif"/><Relationship Id="rId63" Type="http://schemas.openxmlformats.org/officeDocument/2006/relationships/image" Target="media/image34.png"/><Relationship Id="rId68" Type="http://schemas.openxmlformats.org/officeDocument/2006/relationships/hyperlink" Target="http://code.mu/php/string/ucfirst.html" TargetMode="External"/><Relationship Id="rId84" Type="http://schemas.openxmlformats.org/officeDocument/2006/relationships/hyperlink" Target="http://code.mu/php/string/explode.html" TargetMode="External"/><Relationship Id="rId89" Type="http://schemas.openxmlformats.org/officeDocument/2006/relationships/hyperlink" Target="http://code.mu/php/string/ltrim.html" TargetMode="External"/><Relationship Id="rId112" Type="http://schemas.openxmlformats.org/officeDocument/2006/relationships/image" Target="media/image42.jpeg"/><Relationship Id="rId133" Type="http://schemas.openxmlformats.org/officeDocument/2006/relationships/image" Target="media/image50.png"/><Relationship Id="rId138" Type="http://schemas.openxmlformats.org/officeDocument/2006/relationships/image" Target="media/image52.png"/><Relationship Id="rId154" Type="http://schemas.openxmlformats.org/officeDocument/2006/relationships/image" Target="media/image62.png"/><Relationship Id="rId159" Type="http://schemas.openxmlformats.org/officeDocument/2006/relationships/hyperlink" Target="https://folkprog.net/assets/images/connections.jpg" TargetMode="External"/><Relationship Id="rId16" Type="http://schemas.openxmlformats.org/officeDocument/2006/relationships/hyperlink" Target="https://masalkin.name/upload/image_post/create/2016/04/22/big/7.png" TargetMode="External"/><Relationship Id="rId107" Type="http://schemas.openxmlformats.org/officeDocument/2006/relationships/image" Target="media/image37.jpeg"/><Relationship Id="rId11" Type="http://schemas.openxmlformats.org/officeDocument/2006/relationships/image" Target="media/image3.png"/><Relationship Id="rId32" Type="http://schemas.openxmlformats.org/officeDocument/2006/relationships/hyperlink" Target="https://masalkin.name/upload/image_post/create/2016/04/22/big/15.png" TargetMode="External"/><Relationship Id="rId37" Type="http://schemas.openxmlformats.org/officeDocument/2006/relationships/image" Target="media/image16.png"/><Relationship Id="rId53" Type="http://schemas.openxmlformats.org/officeDocument/2006/relationships/image" Target="media/image24.gif"/><Relationship Id="rId58" Type="http://schemas.openxmlformats.org/officeDocument/2006/relationships/image" Target="media/image29.gif"/><Relationship Id="rId74" Type="http://schemas.openxmlformats.org/officeDocument/2006/relationships/hyperlink" Target="http://code.mu/php/string/ucwords.html" TargetMode="External"/><Relationship Id="rId79" Type="http://schemas.openxmlformats.org/officeDocument/2006/relationships/hyperlink" Target="http://code.mu/php/string/substr_replace.html" TargetMode="External"/><Relationship Id="rId102" Type="http://schemas.openxmlformats.org/officeDocument/2006/relationships/hyperlink" Target="http://www.asciitable.com/" TargetMode="External"/><Relationship Id="rId123" Type="http://schemas.openxmlformats.org/officeDocument/2006/relationships/hyperlink" Target="http://theory.phphtml.net/sql/delete.html" TargetMode="External"/><Relationship Id="rId128" Type="http://schemas.openxmlformats.org/officeDocument/2006/relationships/image" Target="media/image45.png"/><Relationship Id="rId144" Type="http://schemas.openxmlformats.org/officeDocument/2006/relationships/hyperlink" Target="http://code.mu/tasks/php/practice/praktika-php-dlya-novichkov.html" TargetMode="External"/><Relationship Id="rId149" Type="http://schemas.openxmlformats.org/officeDocument/2006/relationships/image" Target="media/image57.png"/><Relationship Id="rId5" Type="http://schemas.openxmlformats.org/officeDocument/2006/relationships/webSettings" Target="webSettings.xml"/><Relationship Id="rId90" Type="http://schemas.openxmlformats.org/officeDocument/2006/relationships/hyperlink" Target="http://code.mu/php/string/rtrim.html" TargetMode="External"/><Relationship Id="rId95" Type="http://schemas.openxmlformats.org/officeDocument/2006/relationships/hyperlink" Target="http://code.mu/php/string/str_repeat.html" TargetMode="External"/><Relationship Id="rId160" Type="http://schemas.openxmlformats.org/officeDocument/2006/relationships/image" Target="media/image65.jpeg"/><Relationship Id="rId22" Type="http://schemas.openxmlformats.org/officeDocument/2006/relationships/hyperlink" Target="https://masalkin.name/upload/image_post/create/2016/04/22/big/10.png" TargetMode="External"/><Relationship Id="rId27" Type="http://schemas.openxmlformats.org/officeDocument/2006/relationships/image" Target="media/image11.png"/><Relationship Id="rId43" Type="http://schemas.openxmlformats.org/officeDocument/2006/relationships/hyperlink" Target="http://ru.wikipedia.org/wiki/Microsoft_Windows" TargetMode="External"/><Relationship Id="rId48" Type="http://schemas.openxmlformats.org/officeDocument/2006/relationships/image" Target="media/image19.gif"/><Relationship Id="rId64" Type="http://schemas.openxmlformats.org/officeDocument/2006/relationships/image" Target="media/image35.jpeg"/><Relationship Id="rId69" Type="http://schemas.openxmlformats.org/officeDocument/2006/relationships/hyperlink" Target="http://code.mu/php/string/explode.html" TargetMode="External"/><Relationship Id="rId113" Type="http://schemas.openxmlformats.org/officeDocument/2006/relationships/image" Target="media/image43.jpeg"/><Relationship Id="rId118" Type="http://schemas.openxmlformats.org/officeDocument/2006/relationships/hyperlink" Target="http://theory.phphtml.net/sql/where.html" TargetMode="External"/><Relationship Id="rId134" Type="http://schemas.openxmlformats.org/officeDocument/2006/relationships/hyperlink" Target="mk:@MSITStore:F:\&#1056;&#1069;&#1055;\php42.chm::/f/func-num-args.html" TargetMode="External"/><Relationship Id="rId139" Type="http://schemas.openxmlformats.org/officeDocument/2006/relationships/image" Target="media/image53.png"/><Relationship Id="rId80" Type="http://schemas.openxmlformats.org/officeDocument/2006/relationships/hyperlink" Target="http://code.mu/php/string/strpos.html" TargetMode="External"/><Relationship Id="rId85" Type="http://schemas.openxmlformats.org/officeDocument/2006/relationships/hyperlink" Target="http://code.mu/php/array/implode.html" TargetMode="External"/><Relationship Id="rId150" Type="http://schemas.openxmlformats.org/officeDocument/2006/relationships/image" Target="media/image58.png"/><Relationship Id="rId155" Type="http://schemas.openxmlformats.org/officeDocument/2006/relationships/hyperlink" Target="https://folkprog.net/assets/images/index.jpg" TargetMode="External"/><Relationship Id="rId12" Type="http://schemas.openxmlformats.org/officeDocument/2006/relationships/hyperlink" Target="https://masalkin.name/upload/image_post/create/2016/04/22/big/5.png" TargetMode="External"/><Relationship Id="rId17"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masalkin.name/ustanovka-i-nastrojka-xampp-vmesto-denwer-a/" TargetMode="External"/><Relationship Id="rId59" Type="http://schemas.openxmlformats.org/officeDocument/2006/relationships/image" Target="media/image30.gif"/><Relationship Id="rId103" Type="http://schemas.openxmlformats.org/officeDocument/2006/relationships/hyperlink" Target="http://code.mu/php/string/strchr.html" TargetMode="External"/><Relationship Id="rId108" Type="http://schemas.openxmlformats.org/officeDocument/2006/relationships/image" Target="media/image38.jpeg"/><Relationship Id="rId124" Type="http://schemas.openxmlformats.org/officeDocument/2006/relationships/hyperlink" Target="http://theory.phphtml.net/sql/update.html" TargetMode="External"/><Relationship Id="rId129" Type="http://schemas.openxmlformats.org/officeDocument/2006/relationships/image" Target="media/image46.png"/><Relationship Id="rId54" Type="http://schemas.openxmlformats.org/officeDocument/2006/relationships/image" Target="media/image25.gif"/><Relationship Id="rId70" Type="http://schemas.openxmlformats.org/officeDocument/2006/relationships/hyperlink" Target="http://code.mu/php/string/strtolower.html" TargetMode="External"/><Relationship Id="rId75" Type="http://schemas.openxmlformats.org/officeDocument/2006/relationships/hyperlink" Target="http://code.mu/php/string/strlen.html" TargetMode="External"/><Relationship Id="rId91" Type="http://schemas.openxmlformats.org/officeDocument/2006/relationships/hyperlink" Target="http://code.mu/php/string/strrev.html" TargetMode="External"/><Relationship Id="rId96" Type="http://schemas.openxmlformats.org/officeDocument/2006/relationships/hyperlink" Target="http://code.mu/php/string/str_repeat.html" TargetMode="External"/><Relationship Id="rId140" Type="http://schemas.openxmlformats.org/officeDocument/2006/relationships/image" Target="media/image54.png"/><Relationship Id="rId145" Type="http://schemas.openxmlformats.org/officeDocument/2006/relationships/hyperlink" Target="http://code.mu/tasks/php/practice/praktika-php-dlya-novichkov.html" TargetMode="External"/><Relationship Id="rId161" Type="http://schemas.openxmlformats.org/officeDocument/2006/relationships/hyperlink" Target="https://folkprog.net/assets/images/connections_with_tables.jpg" TargetMode="External"/><Relationship Id="rId1" Type="http://schemas.openxmlformats.org/officeDocument/2006/relationships/customXml" Target="../customXml/item1.xml"/><Relationship Id="rId6" Type="http://schemas.openxmlformats.org/officeDocument/2006/relationships/hyperlink" Target="https://masalkin.name/upload/image_post/create/2016/04/22/big/2.png" TargetMode="Externa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masalkin.name/upload/image_post/create/2016/04/22/big/13.png" TargetMode="External"/><Relationship Id="rId36" Type="http://schemas.openxmlformats.org/officeDocument/2006/relationships/hyperlink" Target="https://masalkin.name/upload/image_post/create/2016/04/22/big/20.png" TargetMode="External"/><Relationship Id="rId49" Type="http://schemas.openxmlformats.org/officeDocument/2006/relationships/image" Target="media/image20.gif"/><Relationship Id="rId57" Type="http://schemas.openxmlformats.org/officeDocument/2006/relationships/image" Target="media/image28.gif"/><Relationship Id="rId106" Type="http://schemas.openxmlformats.org/officeDocument/2006/relationships/image" Target="media/image36.jpeg"/><Relationship Id="rId114" Type="http://schemas.openxmlformats.org/officeDocument/2006/relationships/image" Target="media/image44.jpeg"/><Relationship Id="rId119" Type="http://schemas.openxmlformats.org/officeDocument/2006/relationships/hyperlink" Target="http://theory.phphtml.net/sql/or.html" TargetMode="External"/><Relationship Id="rId127" Type="http://schemas.openxmlformats.org/officeDocument/2006/relationships/hyperlink" Target="http://theory.phphtml.net/php/math/mt_rand.html" TargetMode="External"/><Relationship Id="rId10" Type="http://schemas.openxmlformats.org/officeDocument/2006/relationships/hyperlink" Target="https://masalkin.name/upload/image_post/create/2016/04/22/big/4.png" TargetMode="External"/><Relationship Id="rId31" Type="http://schemas.openxmlformats.org/officeDocument/2006/relationships/image" Target="media/image13.png"/><Relationship Id="rId44" Type="http://schemas.openxmlformats.org/officeDocument/2006/relationships/hyperlink" Target="http://ru.wikipedia.org/wiki/Novell_NetWare" TargetMode="External"/><Relationship Id="rId52" Type="http://schemas.openxmlformats.org/officeDocument/2006/relationships/image" Target="media/image23.gif"/><Relationship Id="rId60" Type="http://schemas.openxmlformats.org/officeDocument/2006/relationships/image" Target="media/image31.gif"/><Relationship Id="rId65" Type="http://schemas.openxmlformats.org/officeDocument/2006/relationships/hyperlink" Target="http://code.mu/php/string/strtoupper.html" TargetMode="External"/><Relationship Id="rId73" Type="http://schemas.openxmlformats.org/officeDocument/2006/relationships/hyperlink" Target="http://code.mu/php/string/lcfirst.html" TargetMode="External"/><Relationship Id="rId78" Type="http://schemas.openxmlformats.org/officeDocument/2006/relationships/hyperlink" Target="http://code.mu/php/string/strtr.html" TargetMode="External"/><Relationship Id="rId81" Type="http://schemas.openxmlformats.org/officeDocument/2006/relationships/hyperlink" Target="http://code.mu/php/string/strrpos.html" TargetMode="External"/><Relationship Id="rId86" Type="http://schemas.openxmlformats.org/officeDocument/2006/relationships/hyperlink" Target="http://code.mu/php/string/str_split.html" TargetMode="External"/><Relationship Id="rId94" Type="http://schemas.openxmlformats.org/officeDocument/2006/relationships/hyperlink" Target="http://code.mu/php/string/number_format.html" TargetMode="External"/><Relationship Id="rId99" Type="http://schemas.openxmlformats.org/officeDocument/2006/relationships/hyperlink" Target="http://code.mu/php/string/strip_tags.html" TargetMode="External"/><Relationship Id="rId101" Type="http://schemas.openxmlformats.org/officeDocument/2006/relationships/hyperlink" Target="http://code.mu/php/string/ord.html" TargetMode="External"/><Relationship Id="rId122" Type="http://schemas.openxmlformats.org/officeDocument/2006/relationships/hyperlink" Target="http://theory.phphtml.net/tasks/php/sql/osnovy-raboty-s-bazami-dannyh-sql-v-php.html" TargetMode="External"/><Relationship Id="rId130" Type="http://schemas.openxmlformats.org/officeDocument/2006/relationships/image" Target="media/image47.png"/><Relationship Id="rId135" Type="http://schemas.openxmlformats.org/officeDocument/2006/relationships/hyperlink" Target="mk:@MSITStore:F:\&#1056;&#1069;&#1055;\php42.chm::/f/func-get-arg.html" TargetMode="External"/><Relationship Id="rId143" Type="http://schemas.openxmlformats.org/officeDocument/2006/relationships/hyperlink" Target="http://code.mu/tasks/php/practice/praktika-php-dlya-novichkov.html" TargetMode="External"/><Relationship Id="rId148" Type="http://schemas.openxmlformats.org/officeDocument/2006/relationships/hyperlink" Target="http://code.mu/tasks/php/practice/praktika-php-dlya-novichkov.html" TargetMode="External"/><Relationship Id="rId151" Type="http://schemas.openxmlformats.org/officeDocument/2006/relationships/image" Target="media/image59.png"/><Relationship Id="rId156" Type="http://schemas.openxmlformats.org/officeDocument/2006/relationships/image" Target="media/image63.jpe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masalkin.name/upload/image_post/create/2016/04/22/big/8.png" TargetMode="External"/><Relationship Id="rId39" Type="http://schemas.openxmlformats.org/officeDocument/2006/relationships/hyperlink" Target="http://ru.wikipedia.org/wiki/%D0%9A%D1%80%D0%BE%D1%81%D1%81%D0%BF%D0%BB%D0%B0%D1%82%D1%84%D0%BE%D1%80%D0%BC%D0%B5%D0%BD%D0%BD%D0%BE%D0%B5_%D0%BF%D1%80%D0%BE%D0%B3%D1%80%D0%B0%D0%BC%D0%BC%D0%BD%D0%BE%D0%B5_%D0%BE%D0%B1%D0%B5%D1%81%D0%BF%D0%B5%D1%87%D0%B5%D0%BD%D0%B8%D0%B5" TargetMode="External"/><Relationship Id="rId109" Type="http://schemas.openxmlformats.org/officeDocument/2006/relationships/image" Target="media/image39.jpeg"/><Relationship Id="rId34" Type="http://schemas.openxmlformats.org/officeDocument/2006/relationships/hyperlink" Target="https://masalkin.name/upload/image_post/create/2016/04/22/big/19.png" TargetMode="External"/><Relationship Id="rId50" Type="http://schemas.openxmlformats.org/officeDocument/2006/relationships/image" Target="media/image21.gif"/><Relationship Id="rId55" Type="http://schemas.openxmlformats.org/officeDocument/2006/relationships/image" Target="media/image26.gif"/><Relationship Id="rId76" Type="http://schemas.openxmlformats.org/officeDocument/2006/relationships/hyperlink" Target="http://code.mu/php/string/substr.html" TargetMode="External"/><Relationship Id="rId97" Type="http://schemas.openxmlformats.org/officeDocument/2006/relationships/hyperlink" Target="http://code.mu/php/string/str_repeat.html" TargetMode="External"/><Relationship Id="rId104" Type="http://schemas.openxmlformats.org/officeDocument/2006/relationships/hyperlink" Target="http://code.mu/php/string/strrchr.html" TargetMode="External"/><Relationship Id="rId120" Type="http://schemas.openxmlformats.org/officeDocument/2006/relationships/hyperlink" Target="http://theory.phphtml.net/sql/and.html" TargetMode="External"/><Relationship Id="rId125" Type="http://schemas.openxmlformats.org/officeDocument/2006/relationships/hyperlink" Target="http://theory.phphtml.net/tasks/php/sql/osnovy-raboty-s-bazami-dannyh-sql-v-php.html" TargetMode="External"/><Relationship Id="rId141" Type="http://schemas.openxmlformats.org/officeDocument/2006/relationships/image" Target="media/image55.png"/><Relationship Id="rId146" Type="http://schemas.openxmlformats.org/officeDocument/2006/relationships/hyperlink" Target="http://code.mu/tasks/php/practice/praktika-php-dlya-novichkov.html" TargetMode="External"/><Relationship Id="rId7" Type="http://schemas.openxmlformats.org/officeDocument/2006/relationships/image" Target="media/image1.png"/><Relationship Id="rId71" Type="http://schemas.openxmlformats.org/officeDocument/2006/relationships/hyperlink" Target="http://code.mu/php/string/strtoupper.html" TargetMode="External"/><Relationship Id="rId92" Type="http://schemas.openxmlformats.org/officeDocument/2006/relationships/hyperlink" Target="http://code.mu/php/string/str_shuffle.html" TargetMode="External"/><Relationship Id="rId162" Type="http://schemas.openxmlformats.org/officeDocument/2006/relationships/image" Target="media/image66.jpe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s://masalkin.name/upload/image_post/create/2016/04/22/big/11.png" TargetMode="External"/><Relationship Id="rId40" Type="http://schemas.openxmlformats.org/officeDocument/2006/relationships/hyperlink" Target="http://ru.wikipedia.org/wiki/GNU/Linux" TargetMode="External"/><Relationship Id="rId45" Type="http://schemas.openxmlformats.org/officeDocument/2006/relationships/hyperlink" Target="http://ru.wikipedia.org/wiki/BeOS" TargetMode="External"/><Relationship Id="rId66" Type="http://schemas.openxmlformats.org/officeDocument/2006/relationships/hyperlink" Target="http://code.mu/php/string/strtoupper.html" TargetMode="External"/><Relationship Id="rId87" Type="http://schemas.openxmlformats.org/officeDocument/2006/relationships/hyperlink" Target="http://code.mu/tasks/php/base/rabota-so-strokovymi-funkciyami-v-php.html" TargetMode="External"/><Relationship Id="rId110" Type="http://schemas.openxmlformats.org/officeDocument/2006/relationships/image" Target="media/image40.jpeg"/><Relationship Id="rId115" Type="http://schemas.openxmlformats.org/officeDocument/2006/relationships/hyperlink" Target="http://theory.phphtml.net/sql/select.html" TargetMode="External"/><Relationship Id="rId131" Type="http://schemas.openxmlformats.org/officeDocument/2006/relationships/image" Target="media/image48.png"/><Relationship Id="rId136" Type="http://schemas.openxmlformats.org/officeDocument/2006/relationships/hyperlink" Target="mk:@MSITStore:F:\&#1056;&#1069;&#1055;\php42.chm::/f/func-get-args.html" TargetMode="External"/><Relationship Id="rId157" Type="http://schemas.openxmlformats.org/officeDocument/2006/relationships/hyperlink" Target="https://folkprog.net/assets/images/index_uniqual.jpg" TargetMode="External"/><Relationship Id="rId61" Type="http://schemas.openxmlformats.org/officeDocument/2006/relationships/image" Target="media/image32.gif"/><Relationship Id="rId82" Type="http://schemas.openxmlformats.org/officeDocument/2006/relationships/hyperlink" Target="http://code.mu/php/string/explode.html" TargetMode="External"/><Relationship Id="rId152" Type="http://schemas.openxmlformats.org/officeDocument/2006/relationships/image" Target="media/image60.png"/><Relationship Id="rId19" Type="http://schemas.openxmlformats.org/officeDocument/2006/relationships/image" Target="media/image7.png"/><Relationship Id="rId14" Type="http://schemas.openxmlformats.org/officeDocument/2006/relationships/hyperlink" Target="https://masalkin.name/upload/image_post/create/2016/04/22/big/6.png" TargetMode="External"/><Relationship Id="rId30" Type="http://schemas.openxmlformats.org/officeDocument/2006/relationships/hyperlink" Target="https://masalkin.name/upload/image_post/create/2016/04/22/big/14.png" TargetMode="External"/><Relationship Id="rId35" Type="http://schemas.openxmlformats.org/officeDocument/2006/relationships/image" Target="media/image15.png"/><Relationship Id="rId56" Type="http://schemas.openxmlformats.org/officeDocument/2006/relationships/image" Target="media/image27.gif"/><Relationship Id="rId77" Type="http://schemas.openxmlformats.org/officeDocument/2006/relationships/hyperlink" Target="http://code.mu/php/string/str_replace.html" TargetMode="External"/><Relationship Id="rId100" Type="http://schemas.openxmlformats.org/officeDocument/2006/relationships/hyperlink" Target="http://code.mu/php/string/chr.html" TargetMode="External"/><Relationship Id="rId105" Type="http://schemas.openxmlformats.org/officeDocument/2006/relationships/hyperlink" Target="http://code.mu/php/string/strstr.html" TargetMode="External"/><Relationship Id="rId126" Type="http://schemas.openxmlformats.org/officeDocument/2006/relationships/hyperlink" Target="http://theory.phphtml.net/books/php/auth/" TargetMode="External"/><Relationship Id="rId147" Type="http://schemas.openxmlformats.org/officeDocument/2006/relationships/hyperlink" Target="http://code.mu/tasks/php/practice/praktika-php-dlya-novichkov.html" TargetMode="External"/><Relationship Id="rId8" Type="http://schemas.openxmlformats.org/officeDocument/2006/relationships/hyperlink" Target="https://masalkin.name/upload/image_post/create/2016/04/22/big/3.png" TargetMode="External"/><Relationship Id="rId51" Type="http://schemas.openxmlformats.org/officeDocument/2006/relationships/image" Target="media/image22.gif"/><Relationship Id="rId72" Type="http://schemas.openxmlformats.org/officeDocument/2006/relationships/hyperlink" Target="http://code.mu/php/string/ucfirst.html" TargetMode="External"/><Relationship Id="rId93" Type="http://schemas.openxmlformats.org/officeDocument/2006/relationships/hyperlink" Target="http://code.mu/tasks/php/base/rabota-so-strokovymi-funkciyami-v-php.html" TargetMode="External"/><Relationship Id="rId98" Type="http://schemas.openxmlformats.org/officeDocument/2006/relationships/hyperlink" Target="http://code.mu/php/string/htmlspecialchars.html" TargetMode="External"/><Relationship Id="rId121" Type="http://schemas.openxmlformats.org/officeDocument/2006/relationships/hyperlink" Target="http://theory.phphtml.net/sql/insert.html" TargetMode="External"/><Relationship Id="rId142" Type="http://schemas.openxmlformats.org/officeDocument/2006/relationships/image" Target="media/image56.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17.png"/><Relationship Id="rId67" Type="http://schemas.openxmlformats.org/officeDocument/2006/relationships/hyperlink" Target="http://code.mu/php/string/strtolower.html" TargetMode="External"/><Relationship Id="rId116" Type="http://schemas.openxmlformats.org/officeDocument/2006/relationships/hyperlink" Target="http://theory.phphtml.net/sql/where.html" TargetMode="External"/><Relationship Id="rId137" Type="http://schemas.openxmlformats.org/officeDocument/2006/relationships/image" Target="media/image51.png"/><Relationship Id="rId158" Type="http://schemas.openxmlformats.org/officeDocument/2006/relationships/image" Target="media/image64.jpeg"/><Relationship Id="rId20" Type="http://schemas.openxmlformats.org/officeDocument/2006/relationships/hyperlink" Target="https://masalkin.name/upload/image_post/create/2016/04/22/big/9.png" TargetMode="External"/><Relationship Id="rId41" Type="http://schemas.openxmlformats.org/officeDocument/2006/relationships/hyperlink" Target="http://ru.wikipedia.org/wiki/BSD" TargetMode="External"/><Relationship Id="rId62" Type="http://schemas.openxmlformats.org/officeDocument/2006/relationships/image" Target="media/image33.jpeg"/><Relationship Id="rId83" Type="http://schemas.openxmlformats.org/officeDocument/2006/relationships/hyperlink" Target="http://code.mu/php/array/implode.html" TargetMode="External"/><Relationship Id="rId88" Type="http://schemas.openxmlformats.org/officeDocument/2006/relationships/hyperlink" Target="http://code.mu/php/string/trim.html" TargetMode="External"/><Relationship Id="rId111" Type="http://schemas.openxmlformats.org/officeDocument/2006/relationships/image" Target="media/image41.jpeg"/><Relationship Id="rId132" Type="http://schemas.openxmlformats.org/officeDocument/2006/relationships/image" Target="media/image49.png"/><Relationship Id="rId153" Type="http://schemas.openxmlformats.org/officeDocument/2006/relationships/image" Target="media/image6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A207A-0C3C-4563-B9BE-F49156A66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92</Pages>
  <Words>24174</Words>
  <Characters>137793</Characters>
  <Application>Microsoft Office Word</Application>
  <DocSecurity>0</DocSecurity>
  <Lines>1148</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161644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PKA</cp:lastModifiedBy>
  <cp:revision>10</cp:revision>
  <dcterms:created xsi:type="dcterms:W3CDTF">2019-03-19T07:44:00Z</dcterms:created>
  <dcterms:modified xsi:type="dcterms:W3CDTF">2019-03-20T12:54:00Z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