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CEB" w:rsidRDefault="00202403">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Государственное бюджетное профессиональное образовательное учреждение «Дзержинский педагогический колледж»</w:t>
      </w:r>
    </w:p>
    <w:p w:rsidR="00A16CEB" w:rsidRDefault="00A16CE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16CEB" w:rsidRDefault="00A16CE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16CEB" w:rsidRDefault="00A16CE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16CEB" w:rsidRDefault="00A16CE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16CEB" w:rsidRDefault="00A16CE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16CEB" w:rsidRDefault="00A16CE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16CEB" w:rsidRDefault="00A16CE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16CEB" w:rsidRDefault="00A16CE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16CEB" w:rsidRDefault="00A16CEB">
      <w:pPr>
        <w:shd w:val="clear" w:color="auto" w:fill="FFFFFF"/>
        <w:spacing w:after="0" w:line="240" w:lineRule="auto"/>
        <w:rPr>
          <w:rFonts w:ascii="Times New Roman" w:eastAsia="Times New Roman" w:hAnsi="Times New Roman" w:cs="Times New Roman"/>
          <w:b/>
          <w:color w:val="000000"/>
          <w:sz w:val="28"/>
          <w:szCs w:val="28"/>
          <w:lang w:eastAsia="ru-RU"/>
        </w:rPr>
      </w:pPr>
    </w:p>
    <w:p w:rsidR="00A16CEB" w:rsidRDefault="00A16CEB">
      <w:pPr>
        <w:shd w:val="clear" w:color="auto" w:fill="FFFFFF"/>
        <w:spacing w:after="0" w:line="240" w:lineRule="auto"/>
        <w:rPr>
          <w:rFonts w:ascii="Times New Roman" w:eastAsia="Times New Roman" w:hAnsi="Times New Roman" w:cs="Times New Roman"/>
          <w:b/>
          <w:color w:val="000000"/>
          <w:sz w:val="28"/>
          <w:szCs w:val="28"/>
          <w:lang w:eastAsia="ru-RU"/>
        </w:rPr>
      </w:pPr>
    </w:p>
    <w:p w:rsidR="00A16CEB" w:rsidRDefault="00A16CEB">
      <w:pPr>
        <w:shd w:val="clear" w:color="auto" w:fill="FFFFFF"/>
        <w:spacing w:after="0" w:line="240" w:lineRule="auto"/>
        <w:rPr>
          <w:rFonts w:ascii="Times New Roman" w:eastAsia="Times New Roman" w:hAnsi="Times New Roman" w:cs="Times New Roman"/>
          <w:b/>
          <w:color w:val="000000"/>
          <w:sz w:val="28"/>
          <w:szCs w:val="28"/>
          <w:lang w:eastAsia="ru-RU"/>
        </w:rPr>
      </w:pPr>
    </w:p>
    <w:p w:rsidR="00A16CEB" w:rsidRDefault="00A16CEB">
      <w:pPr>
        <w:shd w:val="clear" w:color="auto" w:fill="FFFFFF"/>
        <w:spacing w:after="0" w:line="240" w:lineRule="auto"/>
        <w:rPr>
          <w:rFonts w:ascii="Times New Roman" w:eastAsia="Times New Roman" w:hAnsi="Times New Roman" w:cs="Times New Roman"/>
          <w:b/>
          <w:color w:val="000000"/>
          <w:sz w:val="28"/>
          <w:szCs w:val="28"/>
          <w:lang w:eastAsia="ru-RU"/>
        </w:rPr>
      </w:pPr>
    </w:p>
    <w:p w:rsidR="00A16CEB" w:rsidRDefault="00A16CE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16CEB" w:rsidRDefault="00202403">
      <w:pPr>
        <w:shd w:val="clear" w:color="auto" w:fill="FFFFFF"/>
        <w:spacing w:after="0" w:line="240" w:lineRule="auto"/>
        <w:jc w:val="center"/>
        <w:rPr>
          <w:rFonts w:ascii="Times New Roman" w:eastAsia="Times New Roman" w:hAnsi="Times New Roman" w:cs="Times New Roman"/>
          <w:b/>
          <w:color w:val="000000"/>
          <w:sz w:val="36"/>
          <w:szCs w:val="36"/>
          <w:lang w:eastAsia="ru-RU"/>
        </w:rPr>
      </w:pPr>
      <w:r>
        <w:rPr>
          <w:rFonts w:ascii="Times New Roman" w:eastAsia="Times New Roman" w:hAnsi="Times New Roman" w:cs="Times New Roman"/>
          <w:b/>
          <w:color w:val="000000"/>
          <w:sz w:val="36"/>
          <w:szCs w:val="36"/>
          <w:lang w:eastAsia="ru-RU"/>
        </w:rPr>
        <w:t xml:space="preserve">Методические рекомендации для студентов </w:t>
      </w:r>
    </w:p>
    <w:p w:rsidR="00A16CEB" w:rsidRDefault="000C6FE9">
      <w:pPr>
        <w:shd w:val="clear" w:color="auto" w:fill="FFFFFF"/>
        <w:spacing w:after="0" w:line="240" w:lineRule="auto"/>
        <w:jc w:val="center"/>
        <w:rPr>
          <w:rFonts w:ascii="Times New Roman" w:eastAsia="Times New Roman" w:hAnsi="Times New Roman" w:cs="Times New Roman"/>
          <w:b/>
          <w:color w:val="000000"/>
          <w:sz w:val="36"/>
          <w:szCs w:val="36"/>
          <w:lang w:eastAsia="ru-RU"/>
        </w:rPr>
      </w:pPr>
      <w:r>
        <w:rPr>
          <w:rFonts w:ascii="Times New Roman" w:eastAsia="Times New Roman" w:hAnsi="Times New Roman" w:cs="Times New Roman"/>
          <w:b/>
          <w:color w:val="000000"/>
          <w:sz w:val="36"/>
          <w:szCs w:val="36"/>
          <w:lang w:eastAsia="ru-RU"/>
        </w:rPr>
        <w:t>по выполнению практических работ</w:t>
      </w:r>
    </w:p>
    <w:p w:rsidR="00A16CEB" w:rsidRPr="000C6FE9" w:rsidRDefault="00202403">
      <w:pPr>
        <w:shd w:val="clear" w:color="auto" w:fill="FFFFFF"/>
        <w:spacing w:after="0" w:line="240" w:lineRule="auto"/>
        <w:jc w:val="center"/>
        <w:rPr>
          <w:rFonts w:ascii="Times New Roman" w:eastAsia="Times New Roman" w:hAnsi="Times New Roman" w:cs="Times New Roman"/>
          <w:b/>
          <w:color w:val="000000"/>
          <w:sz w:val="36"/>
          <w:szCs w:val="36"/>
          <w:lang w:eastAsia="ru-RU"/>
        </w:rPr>
      </w:pPr>
      <w:r>
        <w:rPr>
          <w:rFonts w:ascii="Times New Roman" w:eastAsia="Times New Roman" w:hAnsi="Times New Roman" w:cs="Times New Roman"/>
          <w:b/>
          <w:color w:val="000000"/>
          <w:sz w:val="36"/>
          <w:szCs w:val="36"/>
          <w:lang w:eastAsia="ru-RU"/>
        </w:rPr>
        <w:t xml:space="preserve">по учебной дисциплине </w:t>
      </w:r>
      <w:r w:rsidR="000C6FE9">
        <w:rPr>
          <w:rFonts w:ascii="Times New Roman" w:eastAsia="Times New Roman" w:hAnsi="Times New Roman" w:cs="Times New Roman"/>
          <w:b/>
          <w:color w:val="000000"/>
          <w:sz w:val="36"/>
          <w:szCs w:val="36"/>
          <w:lang w:eastAsia="ru-RU"/>
        </w:rPr>
        <w:t>ОП 15. Веб-программирование</w:t>
      </w:r>
    </w:p>
    <w:p w:rsidR="00A16CEB" w:rsidRDefault="00A16CEB">
      <w:pPr>
        <w:shd w:val="clear" w:color="auto" w:fill="FFFFFF"/>
        <w:spacing w:after="0" w:line="240" w:lineRule="auto"/>
        <w:jc w:val="center"/>
        <w:rPr>
          <w:rFonts w:ascii="Times New Roman" w:eastAsia="Times New Roman" w:hAnsi="Times New Roman" w:cs="Times New Roman"/>
          <w:b/>
          <w:color w:val="000000"/>
          <w:sz w:val="36"/>
          <w:szCs w:val="36"/>
          <w:lang w:eastAsia="ru-RU"/>
        </w:rPr>
      </w:pPr>
    </w:p>
    <w:p w:rsidR="00A16CEB" w:rsidRDefault="00A16CE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16CEB" w:rsidRDefault="00A16CE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16CEB" w:rsidRDefault="00A16CE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16CEB" w:rsidRDefault="00A16CE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16CEB" w:rsidRDefault="00A16CE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16CEB" w:rsidRDefault="00A16CE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16CEB" w:rsidRDefault="00A16CE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16CEB" w:rsidRDefault="00A16CE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16CEB" w:rsidRDefault="00A16CE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16CEB" w:rsidRDefault="00A16CE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16CEB" w:rsidRDefault="00A16CE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16CEB" w:rsidRDefault="00A16CE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16CEB" w:rsidRDefault="00A16CE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16CEB" w:rsidRDefault="00A16CE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16CEB" w:rsidRDefault="00A16CE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16CEB" w:rsidRDefault="00A16CE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16CEB" w:rsidRDefault="00A16CE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16CEB" w:rsidRDefault="00A16CE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16CEB" w:rsidRDefault="00A16CE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16CEB" w:rsidRDefault="00A16CE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0C6FE9" w:rsidRDefault="000C6FE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0C6FE9" w:rsidRDefault="000C6FE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0E536A" w:rsidRDefault="000E536A">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0E536A" w:rsidRDefault="000E536A">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0E536A" w:rsidRDefault="000E536A">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16CEB" w:rsidRDefault="00A16CEB">
      <w:pPr>
        <w:shd w:val="clear" w:color="auto" w:fill="FFFFFF"/>
        <w:spacing w:after="0" w:line="240" w:lineRule="auto"/>
        <w:rPr>
          <w:rFonts w:ascii="Times New Roman" w:eastAsia="Times New Roman" w:hAnsi="Times New Roman" w:cs="Times New Roman"/>
          <w:b/>
          <w:color w:val="000000"/>
          <w:sz w:val="28"/>
          <w:szCs w:val="28"/>
          <w:lang w:eastAsia="ru-RU"/>
        </w:rPr>
      </w:pPr>
    </w:p>
    <w:p w:rsidR="00A16CEB" w:rsidRDefault="00A16CE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16CEB" w:rsidRDefault="00202403">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Дзержинск – 20</w:t>
      </w:r>
      <w:r w:rsidR="000C6FE9">
        <w:rPr>
          <w:rFonts w:ascii="Times New Roman" w:eastAsia="Times New Roman" w:hAnsi="Times New Roman" w:cs="Times New Roman"/>
          <w:b/>
          <w:color w:val="000000"/>
          <w:sz w:val="28"/>
          <w:szCs w:val="28"/>
          <w:lang w:eastAsia="ru-RU"/>
        </w:rPr>
        <w:t>17</w:t>
      </w:r>
    </w:p>
    <w:p w:rsidR="00A16CEB" w:rsidRDefault="00A16CE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tbl>
      <w:tblPr>
        <w:tblStyle w:val="aa"/>
        <w:tblW w:w="9345" w:type="dxa"/>
        <w:tblLook w:val="04A0"/>
      </w:tblPr>
      <w:tblGrid>
        <w:gridCol w:w="5041"/>
        <w:gridCol w:w="4304"/>
      </w:tblGrid>
      <w:tr w:rsidR="00A16CEB">
        <w:tc>
          <w:tcPr>
            <w:tcW w:w="5040" w:type="dxa"/>
            <w:tcBorders>
              <w:top w:val="nil"/>
              <w:left w:val="nil"/>
              <w:bottom w:val="nil"/>
              <w:right w:val="nil"/>
            </w:tcBorders>
            <w:shd w:val="clear" w:color="auto" w:fill="auto"/>
          </w:tcPr>
          <w:p w:rsidR="00A16CEB" w:rsidRDefault="00202403">
            <w:pPr>
              <w:spacing w:after="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Одобрено на заседании ПЦК преподавателей спец. ___________</w:t>
            </w:r>
          </w:p>
          <w:p w:rsidR="00A16CEB" w:rsidRDefault="00A16CEB">
            <w:pPr>
              <w:spacing w:after="0"/>
              <w:rPr>
                <w:rFonts w:ascii="Times New Roman" w:eastAsia="Times New Roman" w:hAnsi="Times New Roman" w:cs="Times New Roman"/>
                <w:b/>
                <w:color w:val="000000"/>
                <w:sz w:val="28"/>
                <w:szCs w:val="28"/>
                <w:lang w:eastAsia="ru-RU"/>
              </w:rPr>
            </w:pPr>
          </w:p>
          <w:p w:rsidR="00A16CEB" w:rsidRDefault="00202403">
            <w:pPr>
              <w:spacing w:after="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Протокол  №_______от________</w:t>
            </w:r>
          </w:p>
          <w:p w:rsidR="00A16CEB" w:rsidRDefault="00A16CEB">
            <w:pPr>
              <w:spacing w:after="0"/>
              <w:rPr>
                <w:rFonts w:ascii="Times New Roman" w:eastAsia="Times New Roman" w:hAnsi="Times New Roman" w:cs="Times New Roman"/>
                <w:b/>
                <w:color w:val="000000"/>
                <w:sz w:val="28"/>
                <w:szCs w:val="28"/>
                <w:lang w:eastAsia="ru-RU"/>
              </w:rPr>
            </w:pPr>
          </w:p>
          <w:p w:rsidR="00A16CEB" w:rsidRDefault="00202403">
            <w:pPr>
              <w:spacing w:after="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Председатель ПЦК ________/____________/                    </w:t>
            </w:r>
          </w:p>
          <w:p w:rsidR="00A16CEB" w:rsidRDefault="00A16CEB">
            <w:pPr>
              <w:spacing w:after="0"/>
              <w:rPr>
                <w:rFonts w:ascii="Times New Roman" w:eastAsia="Times New Roman" w:hAnsi="Times New Roman" w:cs="Times New Roman"/>
                <w:b/>
                <w:color w:val="000000"/>
                <w:sz w:val="28"/>
                <w:szCs w:val="28"/>
                <w:lang w:eastAsia="ru-RU"/>
              </w:rPr>
            </w:pPr>
          </w:p>
          <w:p w:rsidR="00A16CEB" w:rsidRDefault="00A16CEB">
            <w:pPr>
              <w:spacing w:after="0"/>
              <w:rPr>
                <w:rFonts w:ascii="Times New Roman" w:eastAsia="Times New Roman" w:hAnsi="Times New Roman" w:cs="Times New Roman"/>
                <w:b/>
                <w:color w:val="000000"/>
                <w:sz w:val="28"/>
                <w:szCs w:val="28"/>
                <w:lang w:eastAsia="ru-RU"/>
              </w:rPr>
            </w:pPr>
          </w:p>
          <w:p w:rsidR="00A16CEB" w:rsidRDefault="00A16CEB">
            <w:pPr>
              <w:spacing w:after="0"/>
              <w:rPr>
                <w:rFonts w:ascii="Times New Roman" w:eastAsia="Times New Roman" w:hAnsi="Times New Roman" w:cs="Times New Roman"/>
                <w:b/>
                <w:color w:val="000000"/>
                <w:sz w:val="28"/>
                <w:szCs w:val="28"/>
                <w:lang w:eastAsia="ru-RU"/>
              </w:rPr>
            </w:pPr>
          </w:p>
          <w:p w:rsidR="00A16CEB" w:rsidRDefault="00A16CEB">
            <w:pPr>
              <w:spacing w:after="0"/>
              <w:rPr>
                <w:rFonts w:ascii="Times New Roman" w:eastAsia="Times New Roman" w:hAnsi="Times New Roman" w:cs="Times New Roman"/>
                <w:b/>
                <w:color w:val="000000"/>
                <w:sz w:val="28"/>
                <w:szCs w:val="28"/>
                <w:lang w:eastAsia="ru-RU"/>
              </w:rPr>
            </w:pPr>
          </w:p>
          <w:p w:rsidR="00A16CEB" w:rsidRDefault="00A16CEB">
            <w:pPr>
              <w:spacing w:after="0"/>
              <w:rPr>
                <w:rFonts w:ascii="Times New Roman" w:eastAsia="Times New Roman" w:hAnsi="Times New Roman" w:cs="Times New Roman"/>
                <w:b/>
                <w:color w:val="000000"/>
                <w:sz w:val="28"/>
                <w:szCs w:val="28"/>
                <w:lang w:eastAsia="ru-RU"/>
              </w:rPr>
            </w:pPr>
          </w:p>
          <w:p w:rsidR="00A16CEB" w:rsidRDefault="00A16CEB">
            <w:pPr>
              <w:spacing w:after="0"/>
              <w:rPr>
                <w:rFonts w:ascii="Times New Roman" w:eastAsia="Times New Roman" w:hAnsi="Times New Roman" w:cs="Times New Roman"/>
                <w:b/>
                <w:color w:val="000000"/>
                <w:sz w:val="28"/>
                <w:szCs w:val="28"/>
                <w:lang w:eastAsia="ru-RU"/>
              </w:rPr>
            </w:pPr>
          </w:p>
          <w:p w:rsidR="00A16CEB" w:rsidRDefault="00A16CEB">
            <w:pPr>
              <w:spacing w:after="0"/>
              <w:rPr>
                <w:rFonts w:ascii="Times New Roman" w:eastAsia="Times New Roman" w:hAnsi="Times New Roman" w:cs="Times New Roman"/>
                <w:b/>
                <w:color w:val="000000"/>
                <w:sz w:val="28"/>
                <w:szCs w:val="28"/>
                <w:lang w:eastAsia="ru-RU"/>
              </w:rPr>
            </w:pPr>
          </w:p>
          <w:p w:rsidR="00A16CEB" w:rsidRDefault="00A16CEB">
            <w:pPr>
              <w:spacing w:after="0"/>
              <w:rPr>
                <w:rFonts w:ascii="Times New Roman" w:eastAsia="Times New Roman" w:hAnsi="Times New Roman" w:cs="Times New Roman"/>
                <w:b/>
                <w:color w:val="000000"/>
                <w:sz w:val="28"/>
                <w:szCs w:val="28"/>
                <w:lang w:eastAsia="ru-RU"/>
              </w:rPr>
            </w:pPr>
          </w:p>
          <w:p w:rsidR="00A16CEB" w:rsidRDefault="00A16CEB">
            <w:pPr>
              <w:spacing w:after="0"/>
              <w:rPr>
                <w:rFonts w:ascii="Times New Roman" w:eastAsia="Times New Roman" w:hAnsi="Times New Roman" w:cs="Times New Roman"/>
                <w:b/>
                <w:color w:val="000000"/>
                <w:sz w:val="28"/>
                <w:szCs w:val="28"/>
                <w:lang w:eastAsia="ru-RU"/>
              </w:rPr>
            </w:pPr>
          </w:p>
          <w:p w:rsidR="00A16CEB" w:rsidRDefault="00A16CEB">
            <w:pPr>
              <w:spacing w:after="0"/>
              <w:rPr>
                <w:rFonts w:ascii="Times New Roman" w:eastAsia="Times New Roman" w:hAnsi="Times New Roman" w:cs="Times New Roman"/>
                <w:b/>
                <w:color w:val="000000"/>
                <w:sz w:val="28"/>
                <w:szCs w:val="28"/>
                <w:lang w:eastAsia="ru-RU"/>
              </w:rPr>
            </w:pPr>
          </w:p>
          <w:p w:rsidR="00A16CEB" w:rsidRDefault="00A16CEB">
            <w:pPr>
              <w:spacing w:after="0"/>
              <w:rPr>
                <w:rFonts w:ascii="Times New Roman" w:eastAsia="Times New Roman" w:hAnsi="Times New Roman" w:cs="Times New Roman"/>
                <w:b/>
                <w:color w:val="000000"/>
                <w:sz w:val="28"/>
                <w:szCs w:val="28"/>
                <w:lang w:eastAsia="ru-RU"/>
              </w:rPr>
            </w:pPr>
          </w:p>
          <w:p w:rsidR="00A16CEB" w:rsidRDefault="00A16CEB">
            <w:pPr>
              <w:spacing w:after="0"/>
              <w:rPr>
                <w:rFonts w:ascii="Times New Roman" w:eastAsia="Times New Roman" w:hAnsi="Times New Roman" w:cs="Times New Roman"/>
                <w:b/>
                <w:color w:val="000000"/>
                <w:sz w:val="28"/>
                <w:szCs w:val="28"/>
                <w:lang w:eastAsia="ru-RU"/>
              </w:rPr>
            </w:pPr>
          </w:p>
          <w:p w:rsidR="00A16CEB" w:rsidRDefault="00A16CEB">
            <w:pPr>
              <w:spacing w:after="0"/>
              <w:rPr>
                <w:rFonts w:ascii="Times New Roman" w:eastAsia="Times New Roman" w:hAnsi="Times New Roman" w:cs="Times New Roman"/>
                <w:b/>
                <w:color w:val="000000"/>
                <w:sz w:val="28"/>
                <w:szCs w:val="28"/>
                <w:lang w:eastAsia="ru-RU"/>
              </w:rPr>
            </w:pPr>
          </w:p>
          <w:p w:rsidR="00A16CEB" w:rsidRDefault="00A16CEB">
            <w:pPr>
              <w:spacing w:after="0"/>
              <w:rPr>
                <w:rFonts w:ascii="Times New Roman" w:eastAsia="Times New Roman" w:hAnsi="Times New Roman" w:cs="Times New Roman"/>
                <w:b/>
                <w:color w:val="000000"/>
                <w:sz w:val="28"/>
                <w:szCs w:val="28"/>
                <w:lang w:eastAsia="ru-RU"/>
              </w:rPr>
            </w:pPr>
          </w:p>
          <w:p w:rsidR="00A16CEB" w:rsidRDefault="00A16CEB">
            <w:pPr>
              <w:spacing w:after="0"/>
              <w:rPr>
                <w:rFonts w:ascii="Times New Roman" w:eastAsia="Times New Roman" w:hAnsi="Times New Roman" w:cs="Times New Roman"/>
                <w:b/>
                <w:color w:val="000000"/>
                <w:sz w:val="28"/>
                <w:szCs w:val="28"/>
                <w:lang w:eastAsia="ru-RU"/>
              </w:rPr>
            </w:pPr>
          </w:p>
          <w:p w:rsidR="00A16CEB" w:rsidRDefault="00202403">
            <w:pPr>
              <w:spacing w:after="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Составитель__________________</w:t>
            </w:r>
          </w:p>
          <w:p w:rsidR="00A16CEB" w:rsidRDefault="00A16CEB">
            <w:pPr>
              <w:spacing w:after="0"/>
              <w:rPr>
                <w:rFonts w:ascii="Times New Roman" w:eastAsia="Times New Roman" w:hAnsi="Times New Roman" w:cs="Times New Roman"/>
                <w:b/>
                <w:color w:val="000000"/>
                <w:sz w:val="28"/>
                <w:szCs w:val="28"/>
                <w:lang w:eastAsia="ru-RU"/>
              </w:rPr>
            </w:pPr>
          </w:p>
        </w:tc>
        <w:tc>
          <w:tcPr>
            <w:tcW w:w="4304" w:type="dxa"/>
            <w:tcBorders>
              <w:top w:val="nil"/>
              <w:left w:val="nil"/>
              <w:bottom w:val="nil"/>
              <w:right w:val="nil"/>
            </w:tcBorders>
            <w:shd w:val="clear" w:color="auto" w:fill="auto"/>
          </w:tcPr>
          <w:p w:rsidR="000C6FE9" w:rsidRPr="000C6FE9" w:rsidRDefault="00202403" w:rsidP="000C6F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8"/>
                <w:szCs w:val="28"/>
                <w:u w:val="single"/>
                <w:lang w:eastAsia="ru-RU"/>
              </w:rPr>
            </w:pPr>
            <w:r>
              <w:rPr>
                <w:rFonts w:ascii="Times New Roman" w:eastAsia="Times New Roman" w:hAnsi="Times New Roman" w:cs="Times New Roman"/>
                <w:b/>
                <w:color w:val="000000"/>
                <w:sz w:val="28"/>
                <w:szCs w:val="28"/>
                <w:lang w:eastAsia="ru-RU"/>
              </w:rPr>
              <w:t>Методическ</w:t>
            </w:r>
            <w:r w:rsidR="000C6FE9">
              <w:rPr>
                <w:rFonts w:ascii="Times New Roman" w:eastAsia="Times New Roman" w:hAnsi="Times New Roman" w:cs="Times New Roman"/>
                <w:b/>
                <w:color w:val="000000"/>
                <w:sz w:val="28"/>
                <w:szCs w:val="28"/>
                <w:lang w:eastAsia="ru-RU"/>
              </w:rPr>
              <w:t>ие рекомендации по организации практических</w:t>
            </w:r>
            <w:r>
              <w:rPr>
                <w:rFonts w:ascii="Times New Roman" w:eastAsia="Times New Roman" w:hAnsi="Times New Roman" w:cs="Times New Roman"/>
                <w:b/>
                <w:color w:val="000000"/>
                <w:sz w:val="28"/>
                <w:szCs w:val="28"/>
                <w:lang w:eastAsia="ru-RU"/>
              </w:rPr>
              <w:t xml:space="preserve"> работ студентов составлены в соответствии с требованиями федеральных государственных образовательных стандартов среднего профессионального образования по спец. </w:t>
            </w:r>
            <w:r w:rsidR="000C6FE9" w:rsidRPr="000C6FE9">
              <w:rPr>
                <w:rFonts w:ascii="Times New Roman" w:eastAsia="Times New Roman" w:hAnsi="Times New Roman" w:cs="Times New Roman"/>
                <w:b/>
                <w:color w:val="000000"/>
                <w:sz w:val="28"/>
                <w:szCs w:val="28"/>
                <w:u w:val="single"/>
                <w:lang w:eastAsia="ru-RU"/>
              </w:rPr>
              <w:t>09.02.03 Прикладная информатика (по отраслям)</w:t>
            </w:r>
          </w:p>
          <w:p w:rsidR="00A16CEB" w:rsidRDefault="00202403">
            <w:pPr>
              <w:pStyle w:val="a4"/>
              <w:spacing w:after="0" w:line="240" w:lineRule="auto"/>
              <w:ind w:firstLine="284"/>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p>
        </w:tc>
      </w:tr>
    </w:tbl>
    <w:p w:rsidR="00A16CEB" w:rsidRDefault="00A16CE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16CEB" w:rsidRDefault="00A16CE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16CEB" w:rsidRDefault="00A16CE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16CEB" w:rsidRDefault="00202403" w:rsidP="000C6F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u w:val="single"/>
        </w:rPr>
      </w:pPr>
      <w:r>
        <w:rPr>
          <w:rFonts w:ascii="Times New Roman" w:eastAsia="Times New Roman" w:hAnsi="Times New Roman" w:cs="Times New Roman"/>
          <w:color w:val="000000"/>
          <w:sz w:val="28"/>
          <w:szCs w:val="28"/>
          <w:lang w:eastAsia="ru-RU"/>
        </w:rPr>
        <w:t xml:space="preserve">Методические рекомендации по организации и сопровождению </w:t>
      </w:r>
      <w:r w:rsidR="000C6FE9">
        <w:rPr>
          <w:rFonts w:ascii="Times New Roman" w:eastAsia="Times New Roman" w:hAnsi="Times New Roman" w:cs="Times New Roman"/>
          <w:color w:val="000000"/>
          <w:sz w:val="28"/>
          <w:szCs w:val="28"/>
          <w:lang w:eastAsia="ru-RU"/>
        </w:rPr>
        <w:t>практических</w:t>
      </w:r>
      <w:r>
        <w:rPr>
          <w:rFonts w:ascii="Times New Roman" w:eastAsia="Times New Roman" w:hAnsi="Times New Roman" w:cs="Times New Roman"/>
          <w:color w:val="000000"/>
          <w:sz w:val="28"/>
          <w:szCs w:val="28"/>
          <w:lang w:eastAsia="ru-RU"/>
        </w:rPr>
        <w:t xml:space="preserve"> работ студентов по учебной дисциплине</w:t>
      </w:r>
      <w:r w:rsidR="000C6FE9">
        <w:rPr>
          <w:rFonts w:ascii="Times New Roman" w:eastAsia="Times New Roman" w:hAnsi="Times New Roman" w:cs="Times New Roman"/>
          <w:color w:val="000000"/>
          <w:sz w:val="28"/>
          <w:szCs w:val="28"/>
          <w:lang w:eastAsia="ru-RU"/>
        </w:rPr>
        <w:t xml:space="preserve"> </w:t>
      </w:r>
      <w:r w:rsidR="000C6FE9" w:rsidRPr="000C6FE9">
        <w:rPr>
          <w:rFonts w:ascii="Times New Roman" w:eastAsia="Times New Roman" w:hAnsi="Times New Roman" w:cs="Times New Roman"/>
          <w:color w:val="000000"/>
          <w:sz w:val="28"/>
          <w:szCs w:val="28"/>
          <w:u w:val="single"/>
          <w:lang w:eastAsia="ru-RU"/>
        </w:rPr>
        <w:t>веб-программировани</w:t>
      </w:r>
      <w:r w:rsidR="000C6FE9">
        <w:rPr>
          <w:rFonts w:ascii="Times New Roman" w:eastAsia="Times New Roman" w:hAnsi="Times New Roman" w:cs="Times New Roman"/>
          <w:color w:val="000000"/>
          <w:sz w:val="28"/>
          <w:szCs w:val="28"/>
          <w:u w:val="single"/>
          <w:lang w:eastAsia="ru-RU"/>
        </w:rPr>
        <w:t>ю</w:t>
      </w:r>
      <w:r w:rsidR="000C6FE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специальность </w:t>
      </w:r>
      <w:r w:rsidR="000C6FE9" w:rsidRPr="000C6FE9">
        <w:rPr>
          <w:rFonts w:ascii="Times New Roman" w:eastAsia="Times New Roman" w:hAnsi="Times New Roman" w:cs="Times New Roman"/>
          <w:color w:val="000000"/>
          <w:sz w:val="28"/>
          <w:szCs w:val="28"/>
          <w:u w:val="single"/>
          <w:lang w:eastAsia="ru-RU"/>
        </w:rPr>
        <w:t>09.02.03 Прикладная информатика (по отраслям</w:t>
      </w:r>
      <w:r w:rsidR="000C6FE9" w:rsidRPr="000C6FE9">
        <w:rPr>
          <w:color w:val="000000" w:themeColor="text1"/>
          <w:u w:val="single"/>
        </w:rPr>
        <w:t xml:space="preserve">) </w:t>
      </w:r>
    </w:p>
    <w:p w:rsidR="000C6FE9" w:rsidRDefault="000C6FE9" w:rsidP="000C6F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u w:val="single"/>
        </w:rPr>
      </w:pPr>
    </w:p>
    <w:p w:rsidR="000C6FE9" w:rsidRDefault="000C6FE9" w:rsidP="000C6F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u w:val="single"/>
        </w:rPr>
      </w:pPr>
    </w:p>
    <w:p w:rsidR="000C6FE9" w:rsidRDefault="000C6FE9" w:rsidP="000C6F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8"/>
          <w:szCs w:val="28"/>
          <w:lang w:eastAsia="ru-RU"/>
        </w:rPr>
      </w:pPr>
    </w:p>
    <w:p w:rsidR="00A16CEB" w:rsidRDefault="00A16CE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16CEB" w:rsidRDefault="00A16CE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16CEB" w:rsidRDefault="00A16CE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16CEB" w:rsidRDefault="00A16CE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16CEB" w:rsidRDefault="00A16CE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054B22" w:rsidRDefault="00054B22">
      <w:pPr>
        <w:suppressAutoHyphens w:val="0"/>
        <w:spacing w:after="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br w:type="page"/>
      </w:r>
    </w:p>
    <w:p w:rsidR="00A16CEB" w:rsidRDefault="00054B22">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Содержание</w:t>
      </w:r>
    </w:p>
    <w:p w:rsidR="00A16CEB" w:rsidRDefault="00A16CE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tbl>
      <w:tblPr>
        <w:tblW w:w="10155" w:type="dxa"/>
        <w:tblInd w:w="509" w:type="dxa"/>
        <w:tblCellMar>
          <w:left w:w="83" w:type="dxa"/>
        </w:tblCellMar>
        <w:tblLook w:val="04A0"/>
      </w:tblPr>
      <w:tblGrid>
        <w:gridCol w:w="554"/>
        <w:gridCol w:w="8802"/>
        <w:gridCol w:w="799"/>
      </w:tblGrid>
      <w:tr w:rsidR="000E7E40" w:rsidRPr="00155F27" w:rsidTr="009877FF">
        <w:trPr>
          <w:trHeight w:val="23"/>
        </w:trPr>
        <w:tc>
          <w:tcPr>
            <w:tcW w:w="554" w:type="dxa"/>
          </w:tcPr>
          <w:p w:rsidR="000E7E40" w:rsidRPr="00155F27" w:rsidRDefault="000E7E40" w:rsidP="000E7E40">
            <w:pPr>
              <w:spacing w:after="0" w:line="240" w:lineRule="auto"/>
              <w:jc w:val="both"/>
              <w:rPr>
                <w:rFonts w:ascii="Times New Roman" w:eastAsia="Calibri" w:hAnsi="Times New Roman" w:cs="Times New Roman"/>
                <w:b/>
                <w:bCs/>
                <w:color w:val="000000" w:themeColor="text1"/>
                <w:sz w:val="24"/>
                <w:szCs w:val="24"/>
              </w:rPr>
            </w:pPr>
            <w:r w:rsidRPr="00155F27">
              <w:rPr>
                <w:rFonts w:ascii="Times New Roman" w:eastAsia="Calibri" w:hAnsi="Times New Roman" w:cs="Times New Roman"/>
                <w:b/>
                <w:bCs/>
                <w:color w:val="000000" w:themeColor="text1"/>
                <w:sz w:val="24"/>
                <w:szCs w:val="24"/>
              </w:rPr>
              <w:t>№</w:t>
            </w:r>
          </w:p>
        </w:tc>
        <w:tc>
          <w:tcPr>
            <w:tcW w:w="8802" w:type="dxa"/>
            <w:shd w:val="clear" w:color="auto" w:fill="auto"/>
            <w:tcMar>
              <w:left w:w="83" w:type="dxa"/>
            </w:tcMar>
          </w:tcPr>
          <w:p w:rsidR="000E7E40" w:rsidRPr="00155F27" w:rsidRDefault="000E7E40" w:rsidP="000E7E40">
            <w:pPr>
              <w:spacing w:after="0" w:line="240" w:lineRule="auto"/>
              <w:jc w:val="both"/>
              <w:rPr>
                <w:rFonts w:ascii="Times New Roman" w:eastAsia="Calibri" w:hAnsi="Times New Roman" w:cs="Times New Roman"/>
                <w:b/>
                <w:bCs/>
                <w:color w:val="000000" w:themeColor="text1"/>
                <w:sz w:val="24"/>
                <w:szCs w:val="24"/>
              </w:rPr>
            </w:pPr>
          </w:p>
        </w:tc>
        <w:tc>
          <w:tcPr>
            <w:tcW w:w="799" w:type="dxa"/>
            <w:shd w:val="clear" w:color="auto" w:fill="auto"/>
            <w:tcMar>
              <w:left w:w="83" w:type="dxa"/>
            </w:tcMar>
            <w:vAlign w:val="center"/>
          </w:tcPr>
          <w:p w:rsidR="000E7E40" w:rsidRPr="00155F27" w:rsidRDefault="000E7E40" w:rsidP="000E7E40">
            <w:pPr>
              <w:spacing w:after="0"/>
              <w:jc w:val="center"/>
              <w:rPr>
                <w:rFonts w:ascii="Times New Roman" w:hAnsi="Times New Roman" w:cs="Times New Roman"/>
                <w:b/>
                <w:color w:val="000000" w:themeColor="text1"/>
                <w:sz w:val="24"/>
                <w:szCs w:val="24"/>
              </w:rPr>
            </w:pPr>
            <w:r w:rsidRPr="00155F27">
              <w:rPr>
                <w:rFonts w:ascii="Times New Roman" w:hAnsi="Times New Roman" w:cs="Times New Roman"/>
                <w:b/>
                <w:color w:val="000000" w:themeColor="text1"/>
                <w:sz w:val="24"/>
                <w:szCs w:val="24"/>
              </w:rPr>
              <w:t>СТР</w:t>
            </w:r>
          </w:p>
        </w:tc>
      </w:tr>
      <w:tr w:rsidR="000C6FE9" w:rsidRPr="00155F27" w:rsidTr="009877FF">
        <w:trPr>
          <w:trHeight w:val="23"/>
        </w:trPr>
        <w:tc>
          <w:tcPr>
            <w:tcW w:w="554" w:type="dxa"/>
          </w:tcPr>
          <w:p w:rsidR="000C6FE9" w:rsidRPr="00155F27" w:rsidRDefault="000C6FE9" w:rsidP="000E7E40">
            <w:pPr>
              <w:spacing w:after="0" w:line="240" w:lineRule="auto"/>
              <w:ind w:left="360"/>
              <w:jc w:val="both"/>
              <w:rPr>
                <w:rFonts w:ascii="Times New Roman" w:eastAsia="Calibri" w:hAnsi="Times New Roman" w:cs="Times New Roman"/>
                <w:bCs/>
                <w:color w:val="000000" w:themeColor="text1"/>
                <w:sz w:val="24"/>
                <w:szCs w:val="24"/>
              </w:rPr>
            </w:pPr>
          </w:p>
        </w:tc>
        <w:tc>
          <w:tcPr>
            <w:tcW w:w="8802" w:type="dxa"/>
            <w:shd w:val="clear" w:color="auto" w:fill="auto"/>
            <w:tcMar>
              <w:left w:w="83" w:type="dxa"/>
            </w:tcMar>
          </w:tcPr>
          <w:p w:rsidR="000C6FE9" w:rsidRPr="00155F27" w:rsidRDefault="000C6FE9" w:rsidP="000E7E40">
            <w:pPr>
              <w:spacing w:after="0" w:line="240" w:lineRule="auto"/>
              <w:jc w:val="both"/>
              <w:rPr>
                <w:rFonts w:ascii="Times New Roman" w:eastAsia="Calibri" w:hAnsi="Times New Roman" w:cs="Times New Roman"/>
                <w:bCs/>
                <w:color w:val="000000" w:themeColor="text1"/>
                <w:sz w:val="24"/>
                <w:szCs w:val="24"/>
              </w:rPr>
            </w:pPr>
            <w:r w:rsidRPr="00155F27">
              <w:rPr>
                <w:rFonts w:ascii="Times New Roman" w:eastAsia="Calibri" w:hAnsi="Times New Roman" w:cs="Times New Roman"/>
                <w:bCs/>
                <w:color w:val="000000" w:themeColor="text1"/>
                <w:sz w:val="24"/>
                <w:szCs w:val="24"/>
              </w:rPr>
              <w:t>Введение</w:t>
            </w:r>
          </w:p>
        </w:tc>
        <w:tc>
          <w:tcPr>
            <w:tcW w:w="799" w:type="dxa"/>
            <w:shd w:val="clear" w:color="auto" w:fill="auto"/>
            <w:tcMar>
              <w:left w:w="83" w:type="dxa"/>
            </w:tcMar>
            <w:vAlign w:val="center"/>
          </w:tcPr>
          <w:p w:rsidR="000C6FE9" w:rsidRPr="00155F27" w:rsidRDefault="000C6FE9" w:rsidP="000E7E40">
            <w:pPr>
              <w:spacing w:after="0"/>
              <w:jc w:val="center"/>
              <w:rPr>
                <w:rFonts w:ascii="Times New Roman" w:hAnsi="Times New Roman" w:cs="Times New Roman"/>
                <w:color w:val="000000" w:themeColor="text1"/>
                <w:sz w:val="24"/>
                <w:szCs w:val="24"/>
              </w:rPr>
            </w:pPr>
          </w:p>
        </w:tc>
      </w:tr>
      <w:tr w:rsidR="000C6FE9" w:rsidRPr="00155F27" w:rsidTr="009877FF">
        <w:trPr>
          <w:trHeight w:val="23"/>
        </w:trPr>
        <w:tc>
          <w:tcPr>
            <w:tcW w:w="554" w:type="dxa"/>
          </w:tcPr>
          <w:p w:rsidR="000C6FE9" w:rsidRPr="00155F27" w:rsidRDefault="000C6FE9" w:rsidP="009877FF">
            <w:pPr>
              <w:pStyle w:val="a8"/>
              <w:numPr>
                <w:ilvl w:val="0"/>
                <w:numId w:val="1"/>
              </w:numPr>
              <w:spacing w:after="0" w:line="240" w:lineRule="auto"/>
              <w:ind w:left="0" w:firstLine="0"/>
              <w:jc w:val="both"/>
              <w:rPr>
                <w:rFonts w:ascii="Times New Roman" w:eastAsia="Calibri" w:hAnsi="Times New Roman" w:cs="Times New Roman"/>
                <w:bCs/>
                <w:color w:val="000000" w:themeColor="text1"/>
                <w:sz w:val="24"/>
                <w:szCs w:val="24"/>
              </w:rPr>
            </w:pPr>
          </w:p>
        </w:tc>
        <w:tc>
          <w:tcPr>
            <w:tcW w:w="8802" w:type="dxa"/>
            <w:shd w:val="clear" w:color="auto" w:fill="auto"/>
            <w:tcMar>
              <w:left w:w="83" w:type="dxa"/>
            </w:tcMar>
          </w:tcPr>
          <w:p w:rsidR="000C6FE9" w:rsidRPr="00155F27" w:rsidRDefault="000C6FE9" w:rsidP="000E7E40">
            <w:pPr>
              <w:spacing w:after="0" w:line="240" w:lineRule="auto"/>
              <w:jc w:val="both"/>
              <w:rPr>
                <w:rFonts w:ascii="Times New Roman" w:eastAsia="Calibri" w:hAnsi="Times New Roman" w:cs="Times New Roman"/>
                <w:bCs/>
                <w:color w:val="000000" w:themeColor="text1"/>
                <w:sz w:val="24"/>
                <w:szCs w:val="24"/>
              </w:rPr>
            </w:pPr>
            <w:r w:rsidRPr="00155F27">
              <w:rPr>
                <w:rFonts w:ascii="Times New Roman" w:eastAsia="Calibri" w:hAnsi="Times New Roman" w:cs="Times New Roman"/>
                <w:bCs/>
                <w:color w:val="000000" w:themeColor="text1"/>
                <w:sz w:val="24"/>
                <w:szCs w:val="24"/>
              </w:rPr>
              <w:t xml:space="preserve">Установка и запуск веб-сервера с использованием установочного пакета </w:t>
            </w:r>
            <w:r w:rsidRPr="00155F27">
              <w:rPr>
                <w:rFonts w:ascii="Times New Roman" w:eastAsia="Calibri" w:hAnsi="Times New Roman" w:cs="Times New Roman"/>
                <w:bCs/>
                <w:color w:val="000000" w:themeColor="text1"/>
                <w:sz w:val="24"/>
                <w:szCs w:val="24"/>
                <w:lang w:val="en-US"/>
              </w:rPr>
              <w:t>Denver</w:t>
            </w:r>
            <w:r w:rsidRPr="00155F27">
              <w:rPr>
                <w:rFonts w:ascii="Times New Roman" w:eastAsia="Calibri" w:hAnsi="Times New Roman" w:cs="Times New Roman"/>
                <w:bCs/>
                <w:color w:val="000000" w:themeColor="text1"/>
                <w:sz w:val="24"/>
                <w:szCs w:val="24"/>
              </w:rPr>
              <w:t xml:space="preserve">и </w:t>
            </w:r>
            <w:r w:rsidRPr="00155F27">
              <w:rPr>
                <w:rFonts w:ascii="Times New Roman" w:eastAsia="Calibri" w:hAnsi="Times New Roman" w:cs="Times New Roman"/>
                <w:bCs/>
                <w:color w:val="000000" w:themeColor="text1"/>
                <w:sz w:val="24"/>
                <w:szCs w:val="24"/>
                <w:lang w:val="en-US"/>
              </w:rPr>
              <w:t>OpenServer</w:t>
            </w:r>
          </w:p>
        </w:tc>
        <w:tc>
          <w:tcPr>
            <w:tcW w:w="799" w:type="dxa"/>
            <w:shd w:val="clear" w:color="auto" w:fill="auto"/>
            <w:tcMar>
              <w:left w:w="83" w:type="dxa"/>
            </w:tcMar>
            <w:vAlign w:val="center"/>
          </w:tcPr>
          <w:p w:rsidR="000C6FE9" w:rsidRPr="00155F27" w:rsidRDefault="000C6FE9" w:rsidP="000E7E40">
            <w:pPr>
              <w:spacing w:after="0"/>
              <w:jc w:val="center"/>
              <w:rPr>
                <w:rFonts w:ascii="Times New Roman" w:hAnsi="Times New Roman" w:cs="Times New Roman"/>
                <w:color w:val="000000" w:themeColor="text1"/>
                <w:sz w:val="24"/>
                <w:szCs w:val="24"/>
              </w:rPr>
            </w:pPr>
            <w:r w:rsidRPr="00155F27">
              <w:rPr>
                <w:rFonts w:ascii="Times New Roman" w:hAnsi="Times New Roman" w:cs="Times New Roman"/>
                <w:color w:val="000000" w:themeColor="text1"/>
                <w:sz w:val="24"/>
                <w:szCs w:val="24"/>
              </w:rPr>
              <w:t>2</w:t>
            </w:r>
          </w:p>
        </w:tc>
      </w:tr>
      <w:tr w:rsidR="000C6FE9" w:rsidRPr="00155F27" w:rsidTr="009877FF">
        <w:trPr>
          <w:trHeight w:val="23"/>
        </w:trPr>
        <w:tc>
          <w:tcPr>
            <w:tcW w:w="554" w:type="dxa"/>
          </w:tcPr>
          <w:p w:rsidR="000C6FE9" w:rsidRPr="00155F27" w:rsidRDefault="000C6FE9" w:rsidP="009877FF">
            <w:pPr>
              <w:pStyle w:val="a8"/>
              <w:numPr>
                <w:ilvl w:val="0"/>
                <w:numId w:val="1"/>
              </w:numPr>
              <w:spacing w:after="0" w:line="240" w:lineRule="auto"/>
              <w:ind w:left="0" w:firstLine="0"/>
              <w:jc w:val="both"/>
              <w:rPr>
                <w:rFonts w:ascii="Times New Roman" w:eastAsia="Calibri" w:hAnsi="Times New Roman" w:cs="Times New Roman"/>
                <w:bCs/>
                <w:color w:val="000000" w:themeColor="text1"/>
                <w:sz w:val="24"/>
                <w:szCs w:val="24"/>
              </w:rPr>
            </w:pPr>
          </w:p>
        </w:tc>
        <w:tc>
          <w:tcPr>
            <w:tcW w:w="8802" w:type="dxa"/>
            <w:shd w:val="clear" w:color="auto" w:fill="auto"/>
            <w:tcMar>
              <w:left w:w="83" w:type="dxa"/>
            </w:tcMar>
          </w:tcPr>
          <w:p w:rsidR="000C6FE9" w:rsidRPr="00155F27" w:rsidRDefault="000C6FE9" w:rsidP="000E7E40">
            <w:pPr>
              <w:spacing w:after="0" w:line="240" w:lineRule="auto"/>
              <w:jc w:val="both"/>
              <w:rPr>
                <w:rFonts w:ascii="Times New Roman" w:hAnsi="Times New Roman" w:cs="Times New Roman"/>
                <w:color w:val="000000" w:themeColor="text1"/>
                <w:sz w:val="24"/>
                <w:szCs w:val="24"/>
              </w:rPr>
            </w:pPr>
            <w:r w:rsidRPr="00155F27">
              <w:rPr>
                <w:rFonts w:ascii="Times New Roman" w:eastAsia="Calibri" w:hAnsi="Times New Roman" w:cs="Times New Roman"/>
                <w:bCs/>
                <w:color w:val="000000" w:themeColor="text1"/>
                <w:sz w:val="24"/>
                <w:szCs w:val="24"/>
              </w:rPr>
              <w:t xml:space="preserve">Настройка конфигураций </w:t>
            </w:r>
            <w:r w:rsidRPr="00155F27">
              <w:rPr>
                <w:rFonts w:ascii="Times New Roman" w:hAnsi="Times New Roman" w:cs="Times New Roman"/>
                <w:color w:val="000000" w:themeColor="text1"/>
                <w:sz w:val="24"/>
                <w:szCs w:val="24"/>
              </w:rPr>
              <w:t>Apache, PHP и MySQL</w:t>
            </w:r>
          </w:p>
        </w:tc>
        <w:tc>
          <w:tcPr>
            <w:tcW w:w="799" w:type="dxa"/>
            <w:shd w:val="clear" w:color="auto" w:fill="auto"/>
            <w:tcMar>
              <w:left w:w="83" w:type="dxa"/>
            </w:tcMar>
            <w:vAlign w:val="center"/>
          </w:tcPr>
          <w:p w:rsidR="000C6FE9" w:rsidRPr="00155F27" w:rsidRDefault="000C6FE9" w:rsidP="000E7E40">
            <w:pPr>
              <w:spacing w:after="0"/>
              <w:jc w:val="center"/>
              <w:rPr>
                <w:rFonts w:ascii="Times New Roman" w:hAnsi="Times New Roman" w:cs="Times New Roman"/>
                <w:color w:val="000000" w:themeColor="text1"/>
                <w:sz w:val="24"/>
                <w:szCs w:val="24"/>
              </w:rPr>
            </w:pPr>
            <w:r w:rsidRPr="00155F27">
              <w:rPr>
                <w:rFonts w:ascii="Times New Roman" w:hAnsi="Times New Roman" w:cs="Times New Roman"/>
                <w:color w:val="000000" w:themeColor="text1"/>
                <w:sz w:val="24"/>
                <w:szCs w:val="24"/>
              </w:rPr>
              <w:t>2</w:t>
            </w:r>
          </w:p>
        </w:tc>
      </w:tr>
      <w:tr w:rsidR="000C6FE9" w:rsidRPr="00155F27" w:rsidTr="009877FF">
        <w:trPr>
          <w:trHeight w:val="244"/>
        </w:trPr>
        <w:tc>
          <w:tcPr>
            <w:tcW w:w="554" w:type="dxa"/>
          </w:tcPr>
          <w:p w:rsidR="000C6FE9" w:rsidRPr="00155F27" w:rsidRDefault="000C6FE9" w:rsidP="009877FF">
            <w:pPr>
              <w:pStyle w:val="a8"/>
              <w:numPr>
                <w:ilvl w:val="0"/>
                <w:numId w:val="1"/>
              </w:numPr>
              <w:spacing w:after="0" w:line="240" w:lineRule="auto"/>
              <w:ind w:left="0" w:firstLine="0"/>
              <w:jc w:val="both"/>
              <w:rPr>
                <w:rFonts w:ascii="Times New Roman" w:hAnsi="Times New Roman" w:cs="Times New Roman"/>
                <w:bCs/>
                <w:color w:val="000000" w:themeColor="text1"/>
                <w:sz w:val="24"/>
                <w:szCs w:val="24"/>
              </w:rPr>
            </w:pPr>
          </w:p>
        </w:tc>
        <w:tc>
          <w:tcPr>
            <w:tcW w:w="8802" w:type="dxa"/>
            <w:shd w:val="clear" w:color="auto" w:fill="auto"/>
            <w:tcMar>
              <w:left w:w="83" w:type="dxa"/>
            </w:tcMar>
          </w:tcPr>
          <w:p w:rsidR="000C6FE9" w:rsidRPr="00155F27" w:rsidRDefault="000C6FE9" w:rsidP="000E7E40">
            <w:pPr>
              <w:spacing w:after="0" w:line="240" w:lineRule="auto"/>
              <w:jc w:val="both"/>
              <w:rPr>
                <w:rFonts w:ascii="Times New Roman" w:hAnsi="Times New Roman" w:cs="Times New Roman"/>
                <w:bCs/>
                <w:color w:val="000000" w:themeColor="text1"/>
                <w:sz w:val="24"/>
                <w:szCs w:val="24"/>
              </w:rPr>
            </w:pPr>
            <w:r w:rsidRPr="00155F27">
              <w:rPr>
                <w:rFonts w:ascii="Times New Roman" w:hAnsi="Times New Roman" w:cs="Times New Roman"/>
                <w:bCs/>
                <w:color w:val="000000" w:themeColor="text1"/>
                <w:sz w:val="24"/>
                <w:szCs w:val="24"/>
              </w:rPr>
              <w:t>Вычисление значений выражений по формуле в среде программирования.</w:t>
            </w:r>
          </w:p>
        </w:tc>
        <w:tc>
          <w:tcPr>
            <w:tcW w:w="799" w:type="dxa"/>
            <w:shd w:val="clear" w:color="auto" w:fill="auto"/>
            <w:tcMar>
              <w:left w:w="83" w:type="dxa"/>
            </w:tcMar>
            <w:vAlign w:val="center"/>
          </w:tcPr>
          <w:p w:rsidR="000C6FE9" w:rsidRPr="00155F27" w:rsidRDefault="000C6FE9" w:rsidP="000E7E40">
            <w:pPr>
              <w:spacing w:after="0"/>
              <w:jc w:val="center"/>
              <w:rPr>
                <w:rFonts w:ascii="Times New Roman" w:hAnsi="Times New Roman" w:cs="Times New Roman"/>
                <w:sz w:val="24"/>
                <w:szCs w:val="24"/>
              </w:rPr>
            </w:pPr>
            <w:r w:rsidRPr="00155F27">
              <w:rPr>
                <w:rFonts w:ascii="Times New Roman" w:eastAsia="Calibri" w:hAnsi="Times New Roman" w:cs="Times New Roman"/>
                <w:bCs/>
                <w:color w:val="000000" w:themeColor="text1"/>
                <w:sz w:val="24"/>
                <w:szCs w:val="24"/>
              </w:rPr>
              <w:t>2</w:t>
            </w:r>
          </w:p>
        </w:tc>
      </w:tr>
      <w:tr w:rsidR="000C6FE9" w:rsidRPr="00155F27" w:rsidTr="009877FF">
        <w:trPr>
          <w:trHeight w:val="244"/>
        </w:trPr>
        <w:tc>
          <w:tcPr>
            <w:tcW w:w="554" w:type="dxa"/>
          </w:tcPr>
          <w:p w:rsidR="000C6FE9" w:rsidRPr="00155F27" w:rsidRDefault="000C6FE9" w:rsidP="009877FF">
            <w:pPr>
              <w:pStyle w:val="a8"/>
              <w:numPr>
                <w:ilvl w:val="0"/>
                <w:numId w:val="1"/>
              </w:numPr>
              <w:spacing w:after="0" w:line="240" w:lineRule="auto"/>
              <w:ind w:left="0" w:firstLine="0"/>
              <w:jc w:val="both"/>
              <w:rPr>
                <w:rFonts w:ascii="Times New Roman" w:hAnsi="Times New Roman" w:cs="Times New Roman"/>
                <w:bCs/>
                <w:color w:val="000000" w:themeColor="text1"/>
                <w:sz w:val="24"/>
                <w:szCs w:val="24"/>
              </w:rPr>
            </w:pPr>
          </w:p>
        </w:tc>
        <w:tc>
          <w:tcPr>
            <w:tcW w:w="8802" w:type="dxa"/>
            <w:shd w:val="clear" w:color="auto" w:fill="auto"/>
            <w:tcMar>
              <w:left w:w="83" w:type="dxa"/>
            </w:tcMar>
          </w:tcPr>
          <w:p w:rsidR="000C6FE9" w:rsidRPr="00155F27" w:rsidRDefault="000C6FE9" w:rsidP="000E7E40">
            <w:pPr>
              <w:spacing w:after="0" w:line="240" w:lineRule="auto"/>
              <w:jc w:val="both"/>
              <w:rPr>
                <w:rFonts w:ascii="Times New Roman" w:hAnsi="Times New Roman" w:cs="Times New Roman"/>
                <w:bCs/>
                <w:color w:val="000000" w:themeColor="text1"/>
                <w:sz w:val="24"/>
                <w:szCs w:val="24"/>
              </w:rPr>
            </w:pPr>
            <w:r w:rsidRPr="00155F27">
              <w:rPr>
                <w:rFonts w:ascii="Times New Roman" w:hAnsi="Times New Roman" w:cs="Times New Roman"/>
                <w:bCs/>
                <w:color w:val="000000" w:themeColor="text1"/>
                <w:sz w:val="24"/>
                <w:szCs w:val="24"/>
              </w:rPr>
              <w:t>Организация вывода данных в P</w:t>
            </w:r>
            <w:r w:rsidRPr="00155F27">
              <w:rPr>
                <w:rFonts w:ascii="Times New Roman" w:hAnsi="Times New Roman" w:cs="Times New Roman"/>
                <w:bCs/>
                <w:color w:val="000000" w:themeColor="text1"/>
                <w:sz w:val="24"/>
                <w:szCs w:val="24"/>
                <w:lang w:val="en-US"/>
              </w:rPr>
              <w:t>HP</w:t>
            </w:r>
          </w:p>
        </w:tc>
        <w:tc>
          <w:tcPr>
            <w:tcW w:w="799" w:type="dxa"/>
            <w:shd w:val="clear" w:color="auto" w:fill="auto"/>
            <w:tcMar>
              <w:left w:w="83" w:type="dxa"/>
            </w:tcMar>
            <w:vAlign w:val="center"/>
          </w:tcPr>
          <w:p w:rsidR="000C6FE9" w:rsidRPr="00155F27" w:rsidRDefault="000C6FE9" w:rsidP="000E7E40">
            <w:pPr>
              <w:spacing w:after="0"/>
              <w:jc w:val="center"/>
              <w:rPr>
                <w:rFonts w:ascii="Times New Roman" w:eastAsia="Calibri" w:hAnsi="Times New Roman" w:cs="Times New Roman"/>
                <w:bCs/>
                <w:color w:val="000000" w:themeColor="text1"/>
                <w:sz w:val="24"/>
                <w:szCs w:val="24"/>
              </w:rPr>
            </w:pPr>
            <w:r w:rsidRPr="00155F27">
              <w:rPr>
                <w:rFonts w:ascii="Times New Roman" w:eastAsia="Calibri" w:hAnsi="Times New Roman" w:cs="Times New Roman"/>
                <w:bCs/>
                <w:color w:val="000000" w:themeColor="text1"/>
                <w:sz w:val="24"/>
                <w:szCs w:val="24"/>
              </w:rPr>
              <w:t>2</w:t>
            </w:r>
          </w:p>
        </w:tc>
      </w:tr>
      <w:tr w:rsidR="000C6FE9" w:rsidRPr="00155F27" w:rsidTr="009877FF">
        <w:trPr>
          <w:trHeight w:val="244"/>
        </w:trPr>
        <w:tc>
          <w:tcPr>
            <w:tcW w:w="554" w:type="dxa"/>
          </w:tcPr>
          <w:p w:rsidR="000C6FE9" w:rsidRPr="00155F27" w:rsidRDefault="000C6FE9" w:rsidP="009877FF">
            <w:pPr>
              <w:pStyle w:val="a8"/>
              <w:numPr>
                <w:ilvl w:val="0"/>
                <w:numId w:val="1"/>
              </w:numPr>
              <w:spacing w:after="0" w:line="240" w:lineRule="auto"/>
              <w:ind w:left="0" w:firstLine="0"/>
              <w:jc w:val="both"/>
              <w:rPr>
                <w:rFonts w:ascii="Times New Roman" w:hAnsi="Times New Roman" w:cs="Times New Roman"/>
                <w:bCs/>
                <w:color w:val="000000" w:themeColor="text1"/>
                <w:sz w:val="24"/>
                <w:szCs w:val="24"/>
              </w:rPr>
            </w:pPr>
          </w:p>
        </w:tc>
        <w:tc>
          <w:tcPr>
            <w:tcW w:w="8802" w:type="dxa"/>
            <w:shd w:val="clear" w:color="auto" w:fill="auto"/>
            <w:tcMar>
              <w:left w:w="83" w:type="dxa"/>
            </w:tcMar>
          </w:tcPr>
          <w:p w:rsidR="000C6FE9" w:rsidRPr="00155F27" w:rsidRDefault="000C6FE9" w:rsidP="000E7E40">
            <w:pPr>
              <w:spacing w:after="0" w:line="240" w:lineRule="auto"/>
              <w:jc w:val="both"/>
              <w:rPr>
                <w:rFonts w:ascii="Times New Roman" w:hAnsi="Times New Roman" w:cs="Times New Roman"/>
                <w:bCs/>
                <w:color w:val="000000" w:themeColor="text1"/>
                <w:sz w:val="24"/>
                <w:szCs w:val="24"/>
              </w:rPr>
            </w:pPr>
            <w:r w:rsidRPr="00155F27">
              <w:rPr>
                <w:rFonts w:ascii="Times New Roman" w:hAnsi="Times New Roman" w:cs="Times New Roman"/>
                <w:bCs/>
                <w:color w:val="000000" w:themeColor="text1"/>
                <w:sz w:val="24"/>
                <w:szCs w:val="24"/>
              </w:rPr>
              <w:t>Составление линейных программ на P</w:t>
            </w:r>
            <w:r w:rsidRPr="00155F27">
              <w:rPr>
                <w:rFonts w:ascii="Times New Roman" w:hAnsi="Times New Roman" w:cs="Times New Roman"/>
                <w:bCs/>
                <w:color w:val="000000" w:themeColor="text1"/>
                <w:sz w:val="24"/>
                <w:szCs w:val="24"/>
                <w:lang w:val="en-US"/>
              </w:rPr>
              <w:t>HP</w:t>
            </w:r>
          </w:p>
        </w:tc>
        <w:tc>
          <w:tcPr>
            <w:tcW w:w="799" w:type="dxa"/>
            <w:shd w:val="clear" w:color="auto" w:fill="auto"/>
            <w:tcMar>
              <w:left w:w="83" w:type="dxa"/>
            </w:tcMar>
            <w:vAlign w:val="center"/>
          </w:tcPr>
          <w:p w:rsidR="000C6FE9" w:rsidRPr="00155F27" w:rsidRDefault="000C6FE9" w:rsidP="000E7E40">
            <w:pPr>
              <w:spacing w:after="0"/>
              <w:jc w:val="center"/>
              <w:rPr>
                <w:rFonts w:ascii="Times New Roman" w:eastAsia="Calibri" w:hAnsi="Times New Roman" w:cs="Times New Roman"/>
                <w:bCs/>
                <w:color w:val="000000" w:themeColor="text1"/>
                <w:sz w:val="24"/>
                <w:szCs w:val="24"/>
              </w:rPr>
            </w:pPr>
            <w:r w:rsidRPr="00155F27">
              <w:rPr>
                <w:rFonts w:ascii="Times New Roman" w:eastAsia="Calibri" w:hAnsi="Times New Roman" w:cs="Times New Roman"/>
                <w:bCs/>
                <w:color w:val="000000" w:themeColor="text1"/>
                <w:sz w:val="24"/>
                <w:szCs w:val="24"/>
              </w:rPr>
              <w:t>2</w:t>
            </w:r>
          </w:p>
        </w:tc>
      </w:tr>
      <w:tr w:rsidR="000C6FE9" w:rsidRPr="00155F27" w:rsidTr="009877FF">
        <w:trPr>
          <w:trHeight w:val="117"/>
        </w:trPr>
        <w:tc>
          <w:tcPr>
            <w:tcW w:w="554" w:type="dxa"/>
          </w:tcPr>
          <w:p w:rsidR="000C6FE9" w:rsidRPr="00155F27" w:rsidRDefault="000C6FE9" w:rsidP="009877FF">
            <w:pPr>
              <w:pStyle w:val="a8"/>
              <w:numPr>
                <w:ilvl w:val="0"/>
                <w:numId w:val="1"/>
              </w:numPr>
              <w:spacing w:after="0" w:line="240" w:lineRule="auto"/>
              <w:ind w:left="0" w:firstLine="0"/>
              <w:jc w:val="both"/>
              <w:rPr>
                <w:rFonts w:ascii="Times New Roman" w:eastAsia="Calibri" w:hAnsi="Times New Roman" w:cs="Times New Roman"/>
                <w:bCs/>
                <w:color w:val="000000" w:themeColor="text1"/>
                <w:sz w:val="24"/>
                <w:szCs w:val="24"/>
              </w:rPr>
            </w:pPr>
          </w:p>
        </w:tc>
        <w:tc>
          <w:tcPr>
            <w:tcW w:w="8802" w:type="dxa"/>
            <w:shd w:val="clear" w:color="auto" w:fill="auto"/>
            <w:tcMar>
              <w:left w:w="83" w:type="dxa"/>
            </w:tcMar>
          </w:tcPr>
          <w:p w:rsidR="000C6FE9" w:rsidRPr="00155F27" w:rsidRDefault="000C6FE9" w:rsidP="000E7E40">
            <w:pPr>
              <w:spacing w:after="0" w:line="240" w:lineRule="auto"/>
              <w:jc w:val="both"/>
              <w:rPr>
                <w:rFonts w:ascii="Times New Roman" w:eastAsia="Calibri" w:hAnsi="Times New Roman" w:cs="Times New Roman"/>
                <w:bCs/>
                <w:color w:val="000000" w:themeColor="text1"/>
                <w:sz w:val="24"/>
                <w:szCs w:val="24"/>
              </w:rPr>
            </w:pPr>
            <w:r w:rsidRPr="00155F27">
              <w:rPr>
                <w:rFonts w:ascii="Times New Roman" w:eastAsia="Calibri" w:hAnsi="Times New Roman" w:cs="Times New Roman"/>
                <w:bCs/>
                <w:color w:val="000000" w:themeColor="text1"/>
                <w:sz w:val="24"/>
                <w:szCs w:val="24"/>
              </w:rPr>
              <w:t>Условный оператор (полная, неполная форма). Вложенное ветвление</w:t>
            </w:r>
          </w:p>
        </w:tc>
        <w:tc>
          <w:tcPr>
            <w:tcW w:w="799" w:type="dxa"/>
            <w:shd w:val="clear" w:color="auto" w:fill="auto"/>
            <w:tcMar>
              <w:left w:w="83" w:type="dxa"/>
            </w:tcMar>
            <w:vAlign w:val="center"/>
          </w:tcPr>
          <w:p w:rsidR="000C6FE9" w:rsidRPr="00155F27" w:rsidRDefault="000C6FE9" w:rsidP="000E7E40">
            <w:pPr>
              <w:spacing w:after="0"/>
              <w:jc w:val="center"/>
              <w:rPr>
                <w:rFonts w:ascii="Times New Roman" w:eastAsia="Calibri" w:hAnsi="Times New Roman" w:cs="Times New Roman"/>
                <w:bCs/>
                <w:color w:val="000000" w:themeColor="text1"/>
                <w:sz w:val="24"/>
                <w:szCs w:val="24"/>
              </w:rPr>
            </w:pPr>
            <w:r w:rsidRPr="00155F27">
              <w:rPr>
                <w:rFonts w:ascii="Times New Roman" w:eastAsia="Calibri" w:hAnsi="Times New Roman" w:cs="Times New Roman"/>
                <w:bCs/>
                <w:color w:val="000000" w:themeColor="text1"/>
                <w:sz w:val="24"/>
                <w:szCs w:val="24"/>
              </w:rPr>
              <w:t>2</w:t>
            </w:r>
          </w:p>
        </w:tc>
      </w:tr>
      <w:tr w:rsidR="000C6FE9" w:rsidRPr="00155F27" w:rsidTr="009877FF">
        <w:trPr>
          <w:trHeight w:val="109"/>
        </w:trPr>
        <w:tc>
          <w:tcPr>
            <w:tcW w:w="554" w:type="dxa"/>
          </w:tcPr>
          <w:p w:rsidR="000C6FE9" w:rsidRPr="00155F27" w:rsidRDefault="000C6FE9" w:rsidP="009877FF">
            <w:pPr>
              <w:pStyle w:val="a8"/>
              <w:numPr>
                <w:ilvl w:val="0"/>
                <w:numId w:val="1"/>
              </w:numPr>
              <w:spacing w:after="0" w:line="240" w:lineRule="auto"/>
              <w:ind w:left="0" w:firstLine="0"/>
              <w:jc w:val="both"/>
              <w:rPr>
                <w:rFonts w:ascii="Times New Roman" w:eastAsia="Calibri" w:hAnsi="Times New Roman" w:cs="Times New Roman"/>
                <w:bCs/>
                <w:color w:val="000000" w:themeColor="text1"/>
                <w:sz w:val="24"/>
                <w:szCs w:val="24"/>
              </w:rPr>
            </w:pPr>
          </w:p>
        </w:tc>
        <w:tc>
          <w:tcPr>
            <w:tcW w:w="8802" w:type="dxa"/>
            <w:shd w:val="clear" w:color="auto" w:fill="auto"/>
            <w:tcMar>
              <w:left w:w="83" w:type="dxa"/>
            </w:tcMar>
          </w:tcPr>
          <w:p w:rsidR="000C6FE9" w:rsidRPr="00155F27" w:rsidRDefault="000C6FE9" w:rsidP="000E7E40">
            <w:pPr>
              <w:spacing w:after="0" w:line="240" w:lineRule="auto"/>
              <w:jc w:val="both"/>
              <w:rPr>
                <w:rFonts w:ascii="Times New Roman" w:eastAsia="Calibri" w:hAnsi="Times New Roman" w:cs="Times New Roman"/>
                <w:bCs/>
                <w:color w:val="000000" w:themeColor="text1"/>
                <w:sz w:val="24"/>
                <w:szCs w:val="24"/>
              </w:rPr>
            </w:pPr>
            <w:r w:rsidRPr="00155F27">
              <w:rPr>
                <w:rFonts w:ascii="Times New Roman" w:eastAsia="Calibri" w:hAnsi="Times New Roman" w:cs="Times New Roman"/>
                <w:bCs/>
                <w:color w:val="000000" w:themeColor="text1"/>
                <w:sz w:val="24"/>
                <w:szCs w:val="24"/>
              </w:rPr>
              <w:t xml:space="preserve">Решение текстовых задач на ветвление </w:t>
            </w:r>
          </w:p>
        </w:tc>
        <w:tc>
          <w:tcPr>
            <w:tcW w:w="799" w:type="dxa"/>
            <w:shd w:val="clear" w:color="auto" w:fill="auto"/>
            <w:tcMar>
              <w:left w:w="83" w:type="dxa"/>
            </w:tcMar>
            <w:vAlign w:val="center"/>
          </w:tcPr>
          <w:p w:rsidR="000C6FE9" w:rsidRPr="00155F27" w:rsidRDefault="000C6FE9" w:rsidP="000E7E40">
            <w:pPr>
              <w:spacing w:after="0"/>
              <w:jc w:val="center"/>
              <w:rPr>
                <w:rFonts w:ascii="Times New Roman" w:eastAsia="Calibri" w:hAnsi="Times New Roman" w:cs="Times New Roman"/>
                <w:bCs/>
                <w:color w:val="000000" w:themeColor="text1"/>
                <w:sz w:val="24"/>
                <w:szCs w:val="24"/>
              </w:rPr>
            </w:pPr>
            <w:r w:rsidRPr="00155F27">
              <w:rPr>
                <w:rFonts w:ascii="Times New Roman" w:eastAsia="Calibri" w:hAnsi="Times New Roman" w:cs="Times New Roman"/>
                <w:bCs/>
                <w:color w:val="000000" w:themeColor="text1"/>
                <w:sz w:val="24"/>
                <w:szCs w:val="24"/>
              </w:rPr>
              <w:t>2</w:t>
            </w:r>
          </w:p>
        </w:tc>
      </w:tr>
      <w:tr w:rsidR="000C6FE9" w:rsidRPr="00155F27" w:rsidTr="009877FF">
        <w:trPr>
          <w:trHeight w:val="109"/>
        </w:trPr>
        <w:tc>
          <w:tcPr>
            <w:tcW w:w="554" w:type="dxa"/>
          </w:tcPr>
          <w:p w:rsidR="000C6FE9" w:rsidRPr="00155F27" w:rsidRDefault="000C6FE9" w:rsidP="009877FF">
            <w:pPr>
              <w:pStyle w:val="a8"/>
              <w:numPr>
                <w:ilvl w:val="0"/>
                <w:numId w:val="1"/>
              </w:numPr>
              <w:spacing w:after="0" w:line="240" w:lineRule="auto"/>
              <w:ind w:left="0" w:firstLine="0"/>
              <w:jc w:val="both"/>
              <w:rPr>
                <w:rFonts w:ascii="Times New Roman" w:eastAsia="Calibri" w:hAnsi="Times New Roman" w:cs="Times New Roman"/>
                <w:bCs/>
                <w:color w:val="000000" w:themeColor="text1"/>
                <w:sz w:val="24"/>
                <w:szCs w:val="24"/>
              </w:rPr>
            </w:pPr>
          </w:p>
        </w:tc>
        <w:tc>
          <w:tcPr>
            <w:tcW w:w="8802" w:type="dxa"/>
            <w:shd w:val="clear" w:color="auto" w:fill="auto"/>
            <w:tcMar>
              <w:left w:w="83" w:type="dxa"/>
            </w:tcMar>
          </w:tcPr>
          <w:p w:rsidR="000C6FE9" w:rsidRPr="00155F27" w:rsidRDefault="000C6FE9" w:rsidP="000E7E40">
            <w:pPr>
              <w:spacing w:after="0" w:line="240" w:lineRule="auto"/>
              <w:jc w:val="both"/>
              <w:rPr>
                <w:rFonts w:ascii="Times New Roman" w:eastAsia="Calibri" w:hAnsi="Times New Roman" w:cs="Times New Roman"/>
                <w:bCs/>
                <w:color w:val="000000" w:themeColor="text1"/>
                <w:sz w:val="24"/>
                <w:szCs w:val="24"/>
              </w:rPr>
            </w:pPr>
            <w:r w:rsidRPr="00155F27">
              <w:rPr>
                <w:rFonts w:ascii="Times New Roman" w:eastAsia="Calibri" w:hAnsi="Times New Roman" w:cs="Times New Roman"/>
                <w:bCs/>
                <w:color w:val="000000" w:themeColor="text1"/>
                <w:sz w:val="24"/>
                <w:szCs w:val="24"/>
              </w:rPr>
              <w:t>Решение задач с использованием оператора Выбора</w:t>
            </w:r>
          </w:p>
        </w:tc>
        <w:tc>
          <w:tcPr>
            <w:tcW w:w="799" w:type="dxa"/>
            <w:shd w:val="clear" w:color="auto" w:fill="auto"/>
            <w:tcMar>
              <w:left w:w="83" w:type="dxa"/>
            </w:tcMar>
            <w:vAlign w:val="center"/>
          </w:tcPr>
          <w:p w:rsidR="000C6FE9" w:rsidRPr="00155F27" w:rsidRDefault="000C6FE9" w:rsidP="000E7E40">
            <w:pPr>
              <w:spacing w:after="0"/>
              <w:jc w:val="center"/>
              <w:rPr>
                <w:rFonts w:ascii="Times New Roman" w:eastAsia="Calibri" w:hAnsi="Times New Roman" w:cs="Times New Roman"/>
                <w:bCs/>
                <w:color w:val="000000" w:themeColor="text1"/>
                <w:sz w:val="24"/>
                <w:szCs w:val="24"/>
              </w:rPr>
            </w:pPr>
            <w:r w:rsidRPr="00155F27">
              <w:rPr>
                <w:rFonts w:ascii="Times New Roman" w:eastAsia="Calibri" w:hAnsi="Times New Roman" w:cs="Times New Roman"/>
                <w:bCs/>
                <w:color w:val="000000" w:themeColor="text1"/>
                <w:sz w:val="24"/>
                <w:szCs w:val="24"/>
              </w:rPr>
              <w:t>2</w:t>
            </w:r>
          </w:p>
        </w:tc>
      </w:tr>
      <w:tr w:rsidR="000C6FE9" w:rsidRPr="00155F27" w:rsidTr="009877FF">
        <w:trPr>
          <w:trHeight w:val="32"/>
        </w:trPr>
        <w:tc>
          <w:tcPr>
            <w:tcW w:w="554" w:type="dxa"/>
          </w:tcPr>
          <w:p w:rsidR="000C6FE9" w:rsidRPr="00155F27" w:rsidRDefault="000C6FE9" w:rsidP="009877FF">
            <w:pPr>
              <w:pStyle w:val="a8"/>
              <w:numPr>
                <w:ilvl w:val="0"/>
                <w:numId w:val="1"/>
              </w:numPr>
              <w:spacing w:after="0" w:line="240" w:lineRule="auto"/>
              <w:ind w:left="0" w:firstLine="0"/>
              <w:jc w:val="both"/>
              <w:rPr>
                <w:rFonts w:ascii="Times New Roman" w:eastAsia="Calibri" w:hAnsi="Times New Roman" w:cs="Times New Roman"/>
                <w:bCs/>
                <w:color w:val="000000" w:themeColor="text1"/>
                <w:sz w:val="24"/>
                <w:szCs w:val="24"/>
              </w:rPr>
            </w:pPr>
          </w:p>
        </w:tc>
        <w:tc>
          <w:tcPr>
            <w:tcW w:w="8802" w:type="dxa"/>
            <w:shd w:val="clear" w:color="auto" w:fill="auto"/>
            <w:tcMar>
              <w:left w:w="83" w:type="dxa"/>
            </w:tcMar>
          </w:tcPr>
          <w:p w:rsidR="000C6FE9" w:rsidRPr="00155F27" w:rsidRDefault="000C6FE9" w:rsidP="000E7E40">
            <w:pPr>
              <w:spacing w:after="0" w:line="240" w:lineRule="auto"/>
              <w:jc w:val="both"/>
              <w:rPr>
                <w:rFonts w:ascii="Times New Roman" w:eastAsia="Calibri" w:hAnsi="Times New Roman" w:cs="Times New Roman"/>
                <w:bCs/>
                <w:color w:val="000000" w:themeColor="text1"/>
                <w:sz w:val="24"/>
                <w:szCs w:val="24"/>
              </w:rPr>
            </w:pPr>
            <w:r w:rsidRPr="00155F27">
              <w:rPr>
                <w:rFonts w:ascii="Times New Roman" w:eastAsia="Calibri" w:hAnsi="Times New Roman" w:cs="Times New Roman"/>
                <w:bCs/>
                <w:color w:val="000000" w:themeColor="text1"/>
                <w:sz w:val="24"/>
                <w:szCs w:val="24"/>
              </w:rPr>
              <w:t>Тестирование программ</w:t>
            </w:r>
          </w:p>
        </w:tc>
        <w:tc>
          <w:tcPr>
            <w:tcW w:w="799" w:type="dxa"/>
            <w:shd w:val="clear" w:color="auto" w:fill="auto"/>
            <w:tcMar>
              <w:left w:w="83" w:type="dxa"/>
            </w:tcMar>
            <w:vAlign w:val="center"/>
          </w:tcPr>
          <w:p w:rsidR="000C6FE9" w:rsidRPr="00155F27" w:rsidRDefault="000C6FE9" w:rsidP="000E7E40">
            <w:pPr>
              <w:spacing w:after="0"/>
              <w:jc w:val="center"/>
              <w:rPr>
                <w:rFonts w:ascii="Times New Roman" w:eastAsia="Calibri" w:hAnsi="Times New Roman" w:cs="Times New Roman"/>
                <w:bCs/>
                <w:color w:val="000000" w:themeColor="text1"/>
                <w:sz w:val="24"/>
                <w:szCs w:val="24"/>
              </w:rPr>
            </w:pPr>
            <w:r w:rsidRPr="00155F27">
              <w:rPr>
                <w:rFonts w:ascii="Times New Roman" w:eastAsia="Calibri" w:hAnsi="Times New Roman" w:cs="Times New Roman"/>
                <w:bCs/>
                <w:color w:val="000000" w:themeColor="text1"/>
                <w:sz w:val="24"/>
                <w:szCs w:val="24"/>
              </w:rPr>
              <w:t>2</w:t>
            </w:r>
          </w:p>
        </w:tc>
      </w:tr>
      <w:tr w:rsidR="000C6FE9" w:rsidRPr="00155F27" w:rsidTr="009877FF">
        <w:trPr>
          <w:trHeight w:val="163"/>
        </w:trPr>
        <w:tc>
          <w:tcPr>
            <w:tcW w:w="554" w:type="dxa"/>
          </w:tcPr>
          <w:p w:rsidR="000C6FE9" w:rsidRPr="00155F27" w:rsidRDefault="000C6FE9" w:rsidP="009877FF">
            <w:pPr>
              <w:pStyle w:val="a8"/>
              <w:numPr>
                <w:ilvl w:val="0"/>
                <w:numId w:val="1"/>
              </w:numPr>
              <w:spacing w:after="0" w:line="240" w:lineRule="auto"/>
              <w:ind w:left="0" w:firstLine="0"/>
              <w:jc w:val="both"/>
              <w:rPr>
                <w:rFonts w:ascii="Times New Roman" w:eastAsia="Calibri" w:hAnsi="Times New Roman" w:cs="Times New Roman"/>
                <w:bCs/>
                <w:color w:val="000000" w:themeColor="text1"/>
                <w:sz w:val="24"/>
                <w:szCs w:val="24"/>
              </w:rPr>
            </w:pPr>
          </w:p>
        </w:tc>
        <w:tc>
          <w:tcPr>
            <w:tcW w:w="8802" w:type="dxa"/>
            <w:shd w:val="clear" w:color="auto" w:fill="auto"/>
            <w:tcMar>
              <w:left w:w="83" w:type="dxa"/>
            </w:tcMar>
          </w:tcPr>
          <w:p w:rsidR="000C6FE9" w:rsidRPr="00155F27" w:rsidRDefault="000C6FE9" w:rsidP="000E7E40">
            <w:pPr>
              <w:spacing w:after="0" w:line="240" w:lineRule="auto"/>
              <w:jc w:val="both"/>
              <w:rPr>
                <w:rFonts w:ascii="Times New Roman" w:eastAsia="Calibri" w:hAnsi="Times New Roman" w:cs="Times New Roman"/>
                <w:bCs/>
                <w:color w:val="000000" w:themeColor="text1"/>
                <w:sz w:val="24"/>
                <w:szCs w:val="24"/>
              </w:rPr>
            </w:pPr>
            <w:r w:rsidRPr="00155F27">
              <w:rPr>
                <w:rFonts w:ascii="Times New Roman" w:eastAsia="Calibri" w:hAnsi="Times New Roman" w:cs="Times New Roman"/>
                <w:bCs/>
                <w:color w:val="000000" w:themeColor="text1"/>
                <w:sz w:val="24"/>
                <w:szCs w:val="24"/>
              </w:rPr>
              <w:t xml:space="preserve">Решение задач на циклы. </w:t>
            </w:r>
          </w:p>
        </w:tc>
        <w:tc>
          <w:tcPr>
            <w:tcW w:w="799" w:type="dxa"/>
            <w:shd w:val="clear" w:color="auto" w:fill="auto"/>
            <w:tcMar>
              <w:left w:w="83" w:type="dxa"/>
            </w:tcMar>
            <w:vAlign w:val="center"/>
          </w:tcPr>
          <w:p w:rsidR="000C6FE9" w:rsidRPr="00155F27" w:rsidRDefault="000C6FE9" w:rsidP="000E7E40">
            <w:pPr>
              <w:spacing w:after="0"/>
              <w:jc w:val="center"/>
              <w:rPr>
                <w:rFonts w:ascii="Times New Roman" w:eastAsia="Calibri" w:hAnsi="Times New Roman" w:cs="Times New Roman"/>
                <w:bCs/>
                <w:color w:val="000000" w:themeColor="text1"/>
                <w:sz w:val="24"/>
                <w:szCs w:val="24"/>
              </w:rPr>
            </w:pPr>
            <w:r w:rsidRPr="00155F27">
              <w:rPr>
                <w:rFonts w:ascii="Times New Roman" w:eastAsia="Calibri" w:hAnsi="Times New Roman" w:cs="Times New Roman"/>
                <w:bCs/>
                <w:color w:val="000000" w:themeColor="text1"/>
                <w:sz w:val="24"/>
                <w:szCs w:val="24"/>
              </w:rPr>
              <w:t>2</w:t>
            </w:r>
          </w:p>
        </w:tc>
      </w:tr>
      <w:tr w:rsidR="000C6FE9" w:rsidRPr="00155F27" w:rsidTr="009877FF">
        <w:trPr>
          <w:trHeight w:val="163"/>
        </w:trPr>
        <w:tc>
          <w:tcPr>
            <w:tcW w:w="554" w:type="dxa"/>
          </w:tcPr>
          <w:p w:rsidR="000C6FE9" w:rsidRPr="00155F27" w:rsidRDefault="000C6FE9" w:rsidP="009877FF">
            <w:pPr>
              <w:pStyle w:val="a8"/>
              <w:numPr>
                <w:ilvl w:val="0"/>
                <w:numId w:val="1"/>
              </w:numPr>
              <w:spacing w:after="0" w:line="240" w:lineRule="auto"/>
              <w:ind w:left="0" w:firstLine="0"/>
              <w:jc w:val="both"/>
              <w:rPr>
                <w:rFonts w:ascii="Times New Roman" w:eastAsia="Calibri" w:hAnsi="Times New Roman" w:cs="Times New Roman"/>
                <w:bCs/>
                <w:color w:val="000000" w:themeColor="text1"/>
                <w:sz w:val="24"/>
                <w:szCs w:val="24"/>
              </w:rPr>
            </w:pPr>
          </w:p>
        </w:tc>
        <w:tc>
          <w:tcPr>
            <w:tcW w:w="8802" w:type="dxa"/>
            <w:shd w:val="clear" w:color="auto" w:fill="auto"/>
            <w:tcMar>
              <w:left w:w="83" w:type="dxa"/>
            </w:tcMar>
          </w:tcPr>
          <w:p w:rsidR="000C6FE9" w:rsidRPr="00155F27" w:rsidRDefault="000C6FE9" w:rsidP="000E7E40">
            <w:pPr>
              <w:spacing w:after="0" w:line="240" w:lineRule="auto"/>
              <w:jc w:val="both"/>
              <w:rPr>
                <w:rFonts w:ascii="Times New Roman" w:eastAsia="Calibri" w:hAnsi="Times New Roman" w:cs="Times New Roman"/>
                <w:bCs/>
                <w:color w:val="000000" w:themeColor="text1"/>
                <w:sz w:val="24"/>
                <w:szCs w:val="24"/>
              </w:rPr>
            </w:pPr>
            <w:r w:rsidRPr="00155F27">
              <w:rPr>
                <w:rFonts w:ascii="Times New Roman" w:eastAsia="Calibri" w:hAnsi="Times New Roman" w:cs="Times New Roman"/>
                <w:bCs/>
                <w:color w:val="000000" w:themeColor="text1"/>
                <w:sz w:val="24"/>
                <w:szCs w:val="24"/>
              </w:rPr>
              <w:t>Тестирование программ. Составление отчетной документации</w:t>
            </w:r>
          </w:p>
        </w:tc>
        <w:tc>
          <w:tcPr>
            <w:tcW w:w="799" w:type="dxa"/>
            <w:shd w:val="clear" w:color="auto" w:fill="auto"/>
            <w:tcMar>
              <w:left w:w="83" w:type="dxa"/>
            </w:tcMar>
            <w:vAlign w:val="center"/>
          </w:tcPr>
          <w:p w:rsidR="000C6FE9" w:rsidRPr="00155F27" w:rsidRDefault="000C6FE9" w:rsidP="000E7E40">
            <w:pPr>
              <w:spacing w:after="0"/>
              <w:jc w:val="center"/>
              <w:rPr>
                <w:rFonts w:ascii="Times New Roman" w:eastAsia="Calibri" w:hAnsi="Times New Roman" w:cs="Times New Roman"/>
                <w:bCs/>
                <w:color w:val="000000" w:themeColor="text1"/>
                <w:sz w:val="24"/>
                <w:szCs w:val="24"/>
              </w:rPr>
            </w:pPr>
            <w:r w:rsidRPr="00155F27">
              <w:rPr>
                <w:rFonts w:ascii="Times New Roman" w:eastAsia="Calibri" w:hAnsi="Times New Roman" w:cs="Times New Roman"/>
                <w:bCs/>
                <w:color w:val="000000" w:themeColor="text1"/>
                <w:sz w:val="24"/>
                <w:szCs w:val="24"/>
              </w:rPr>
              <w:t>2</w:t>
            </w:r>
          </w:p>
        </w:tc>
      </w:tr>
      <w:tr w:rsidR="000C6FE9" w:rsidRPr="00155F27" w:rsidTr="009877FF">
        <w:trPr>
          <w:trHeight w:val="163"/>
        </w:trPr>
        <w:tc>
          <w:tcPr>
            <w:tcW w:w="554" w:type="dxa"/>
          </w:tcPr>
          <w:p w:rsidR="000C6FE9" w:rsidRPr="00155F27" w:rsidRDefault="000C6FE9" w:rsidP="009877FF">
            <w:pPr>
              <w:pStyle w:val="a8"/>
              <w:numPr>
                <w:ilvl w:val="0"/>
                <w:numId w:val="1"/>
              </w:numPr>
              <w:spacing w:after="0" w:line="240" w:lineRule="auto"/>
              <w:ind w:left="0" w:firstLine="0"/>
              <w:jc w:val="both"/>
              <w:rPr>
                <w:rFonts w:ascii="Times New Roman" w:eastAsia="Calibri" w:hAnsi="Times New Roman" w:cs="Times New Roman"/>
                <w:bCs/>
                <w:color w:val="000000" w:themeColor="text1"/>
                <w:sz w:val="24"/>
                <w:szCs w:val="24"/>
              </w:rPr>
            </w:pPr>
          </w:p>
        </w:tc>
        <w:tc>
          <w:tcPr>
            <w:tcW w:w="8802" w:type="dxa"/>
            <w:shd w:val="clear" w:color="auto" w:fill="auto"/>
            <w:tcMar>
              <w:left w:w="83" w:type="dxa"/>
            </w:tcMar>
          </w:tcPr>
          <w:p w:rsidR="000C6FE9" w:rsidRPr="00155F27" w:rsidRDefault="000C6FE9" w:rsidP="000E7E40">
            <w:pPr>
              <w:spacing w:after="0" w:line="240" w:lineRule="auto"/>
              <w:jc w:val="both"/>
              <w:rPr>
                <w:rFonts w:ascii="Times New Roman" w:hAnsi="Times New Roman" w:cs="Times New Roman"/>
                <w:color w:val="000000" w:themeColor="text1"/>
                <w:sz w:val="24"/>
                <w:szCs w:val="24"/>
              </w:rPr>
            </w:pPr>
            <w:r w:rsidRPr="00155F27">
              <w:rPr>
                <w:rFonts w:ascii="Times New Roman" w:eastAsia="Calibri" w:hAnsi="Times New Roman" w:cs="Times New Roman"/>
                <w:bCs/>
                <w:color w:val="000000" w:themeColor="text1"/>
                <w:sz w:val="24"/>
                <w:szCs w:val="24"/>
              </w:rPr>
              <w:t xml:space="preserve">Решение задач с использованием циклов </w:t>
            </w:r>
            <w:r w:rsidRPr="00155F27">
              <w:rPr>
                <w:rFonts w:ascii="Times New Roman" w:eastAsia="Calibri" w:hAnsi="Times New Roman" w:cs="Times New Roman"/>
                <w:bCs/>
                <w:color w:val="000000" w:themeColor="text1"/>
                <w:sz w:val="24"/>
                <w:szCs w:val="24"/>
                <w:lang w:val="en-US"/>
              </w:rPr>
              <w:t>foreach</w:t>
            </w:r>
            <w:r w:rsidRPr="00155F27">
              <w:rPr>
                <w:rFonts w:ascii="Times New Roman" w:eastAsia="Calibri" w:hAnsi="Times New Roman" w:cs="Times New Roman"/>
                <w:bCs/>
                <w:color w:val="000000" w:themeColor="text1"/>
                <w:sz w:val="24"/>
                <w:szCs w:val="24"/>
              </w:rPr>
              <w:t xml:space="preserve">. Тестирование </w:t>
            </w:r>
            <w:r w:rsidRPr="00155F27">
              <w:rPr>
                <w:rFonts w:ascii="Times New Roman" w:hAnsi="Times New Roman" w:cs="Times New Roman"/>
                <w:color w:val="000000" w:themeColor="text1"/>
                <w:sz w:val="24"/>
                <w:szCs w:val="24"/>
              </w:rPr>
              <w:t>и оптимизация работы программ</w:t>
            </w:r>
          </w:p>
        </w:tc>
        <w:tc>
          <w:tcPr>
            <w:tcW w:w="799" w:type="dxa"/>
            <w:shd w:val="clear" w:color="auto" w:fill="auto"/>
            <w:tcMar>
              <w:left w:w="83" w:type="dxa"/>
            </w:tcMar>
            <w:vAlign w:val="center"/>
          </w:tcPr>
          <w:p w:rsidR="000C6FE9" w:rsidRPr="00155F27" w:rsidRDefault="000C6FE9" w:rsidP="000E7E40">
            <w:pPr>
              <w:spacing w:after="0"/>
              <w:jc w:val="center"/>
              <w:rPr>
                <w:rFonts w:ascii="Times New Roman" w:eastAsia="Calibri" w:hAnsi="Times New Roman" w:cs="Times New Roman"/>
                <w:bCs/>
                <w:color w:val="000000" w:themeColor="text1"/>
                <w:sz w:val="24"/>
                <w:szCs w:val="24"/>
              </w:rPr>
            </w:pPr>
            <w:r w:rsidRPr="00155F27">
              <w:rPr>
                <w:rFonts w:ascii="Times New Roman" w:eastAsia="Calibri" w:hAnsi="Times New Roman" w:cs="Times New Roman"/>
                <w:bCs/>
                <w:color w:val="000000" w:themeColor="text1"/>
                <w:sz w:val="24"/>
                <w:szCs w:val="24"/>
              </w:rPr>
              <w:t>2</w:t>
            </w:r>
          </w:p>
        </w:tc>
      </w:tr>
      <w:tr w:rsidR="000C6FE9" w:rsidRPr="00155F27" w:rsidTr="009877FF">
        <w:trPr>
          <w:trHeight w:val="48"/>
        </w:trPr>
        <w:tc>
          <w:tcPr>
            <w:tcW w:w="554" w:type="dxa"/>
          </w:tcPr>
          <w:p w:rsidR="000C6FE9" w:rsidRPr="00155F27" w:rsidRDefault="000C6FE9" w:rsidP="009877FF">
            <w:pPr>
              <w:pStyle w:val="a8"/>
              <w:numPr>
                <w:ilvl w:val="0"/>
                <w:numId w:val="1"/>
              </w:numPr>
              <w:spacing w:after="0" w:line="240" w:lineRule="auto"/>
              <w:ind w:left="0" w:firstLine="0"/>
              <w:jc w:val="both"/>
              <w:rPr>
                <w:rFonts w:ascii="Times New Roman" w:eastAsia="Calibri" w:hAnsi="Times New Roman" w:cs="Times New Roman"/>
                <w:bCs/>
                <w:color w:val="000000" w:themeColor="text1"/>
                <w:sz w:val="24"/>
                <w:szCs w:val="24"/>
              </w:rPr>
            </w:pPr>
          </w:p>
        </w:tc>
        <w:tc>
          <w:tcPr>
            <w:tcW w:w="8802" w:type="dxa"/>
            <w:shd w:val="clear" w:color="auto" w:fill="auto"/>
            <w:tcMar>
              <w:left w:w="83" w:type="dxa"/>
            </w:tcMar>
          </w:tcPr>
          <w:p w:rsidR="000C6FE9" w:rsidRPr="00155F27" w:rsidRDefault="000C6FE9" w:rsidP="000E7E40">
            <w:pPr>
              <w:spacing w:after="0" w:line="240" w:lineRule="auto"/>
              <w:jc w:val="both"/>
              <w:rPr>
                <w:rFonts w:ascii="Times New Roman" w:eastAsia="Calibri" w:hAnsi="Times New Roman" w:cs="Times New Roman"/>
                <w:bCs/>
                <w:color w:val="000000" w:themeColor="text1"/>
                <w:sz w:val="24"/>
                <w:szCs w:val="24"/>
              </w:rPr>
            </w:pPr>
            <w:r w:rsidRPr="00155F27">
              <w:rPr>
                <w:rFonts w:ascii="Times New Roman" w:eastAsia="Calibri" w:hAnsi="Times New Roman" w:cs="Times New Roman"/>
                <w:bCs/>
                <w:color w:val="000000" w:themeColor="text1"/>
                <w:sz w:val="24"/>
                <w:szCs w:val="24"/>
              </w:rPr>
              <w:t>Применение функций для решения задач</w:t>
            </w:r>
          </w:p>
        </w:tc>
        <w:tc>
          <w:tcPr>
            <w:tcW w:w="799" w:type="dxa"/>
            <w:shd w:val="clear" w:color="auto" w:fill="auto"/>
            <w:tcMar>
              <w:left w:w="83" w:type="dxa"/>
            </w:tcMar>
            <w:vAlign w:val="center"/>
          </w:tcPr>
          <w:p w:rsidR="000C6FE9" w:rsidRPr="00155F27" w:rsidRDefault="000C6FE9" w:rsidP="000E7E40">
            <w:pPr>
              <w:spacing w:after="0"/>
              <w:jc w:val="center"/>
              <w:rPr>
                <w:rFonts w:ascii="Times New Roman" w:eastAsia="Calibri" w:hAnsi="Times New Roman" w:cs="Times New Roman"/>
                <w:bCs/>
                <w:color w:val="000000" w:themeColor="text1"/>
                <w:sz w:val="24"/>
                <w:szCs w:val="24"/>
              </w:rPr>
            </w:pPr>
            <w:r w:rsidRPr="00155F27">
              <w:rPr>
                <w:rFonts w:ascii="Times New Roman" w:eastAsia="Calibri" w:hAnsi="Times New Roman" w:cs="Times New Roman"/>
                <w:bCs/>
                <w:color w:val="000000" w:themeColor="text1"/>
                <w:sz w:val="24"/>
                <w:szCs w:val="24"/>
              </w:rPr>
              <w:t>2</w:t>
            </w:r>
          </w:p>
        </w:tc>
      </w:tr>
      <w:tr w:rsidR="000C6FE9" w:rsidRPr="00155F27" w:rsidTr="009877FF">
        <w:trPr>
          <w:trHeight w:val="48"/>
        </w:trPr>
        <w:tc>
          <w:tcPr>
            <w:tcW w:w="554" w:type="dxa"/>
          </w:tcPr>
          <w:p w:rsidR="000C6FE9" w:rsidRPr="00155F27" w:rsidRDefault="000C6FE9" w:rsidP="009877FF">
            <w:pPr>
              <w:pStyle w:val="a8"/>
              <w:numPr>
                <w:ilvl w:val="0"/>
                <w:numId w:val="1"/>
              </w:numPr>
              <w:spacing w:after="0" w:line="240" w:lineRule="auto"/>
              <w:ind w:left="0" w:firstLine="0"/>
              <w:jc w:val="both"/>
              <w:rPr>
                <w:rFonts w:ascii="Times New Roman" w:eastAsia="Calibri" w:hAnsi="Times New Roman" w:cs="Times New Roman"/>
                <w:bCs/>
                <w:color w:val="000000" w:themeColor="text1"/>
                <w:sz w:val="24"/>
                <w:szCs w:val="24"/>
              </w:rPr>
            </w:pPr>
          </w:p>
        </w:tc>
        <w:tc>
          <w:tcPr>
            <w:tcW w:w="8802" w:type="dxa"/>
            <w:shd w:val="clear" w:color="auto" w:fill="auto"/>
            <w:tcMar>
              <w:left w:w="83" w:type="dxa"/>
            </w:tcMar>
          </w:tcPr>
          <w:p w:rsidR="000C6FE9" w:rsidRPr="00155F27" w:rsidRDefault="000C6FE9" w:rsidP="000E7E40">
            <w:pPr>
              <w:spacing w:after="0" w:line="240" w:lineRule="auto"/>
              <w:jc w:val="both"/>
              <w:rPr>
                <w:rFonts w:ascii="Times New Roman" w:eastAsia="Calibri" w:hAnsi="Times New Roman" w:cs="Times New Roman"/>
                <w:bCs/>
                <w:color w:val="000000" w:themeColor="text1"/>
                <w:sz w:val="24"/>
                <w:szCs w:val="24"/>
              </w:rPr>
            </w:pPr>
            <w:r w:rsidRPr="00155F27">
              <w:rPr>
                <w:rFonts w:ascii="Times New Roman" w:eastAsia="Calibri" w:hAnsi="Times New Roman" w:cs="Times New Roman"/>
                <w:bCs/>
                <w:color w:val="000000" w:themeColor="text1"/>
                <w:sz w:val="24"/>
                <w:szCs w:val="24"/>
              </w:rPr>
              <w:t>Решение задач на заполнение и вывод линейного массива</w:t>
            </w:r>
          </w:p>
        </w:tc>
        <w:tc>
          <w:tcPr>
            <w:tcW w:w="799" w:type="dxa"/>
            <w:shd w:val="clear" w:color="auto" w:fill="auto"/>
            <w:tcMar>
              <w:left w:w="83" w:type="dxa"/>
            </w:tcMar>
            <w:vAlign w:val="center"/>
          </w:tcPr>
          <w:p w:rsidR="000C6FE9" w:rsidRPr="00155F27" w:rsidRDefault="000C6FE9" w:rsidP="000E7E40">
            <w:pPr>
              <w:spacing w:after="0"/>
              <w:jc w:val="center"/>
              <w:rPr>
                <w:rFonts w:ascii="Times New Roman" w:eastAsia="Calibri" w:hAnsi="Times New Roman" w:cs="Times New Roman"/>
                <w:bCs/>
                <w:color w:val="000000" w:themeColor="text1"/>
                <w:sz w:val="24"/>
                <w:szCs w:val="24"/>
              </w:rPr>
            </w:pPr>
            <w:r w:rsidRPr="00155F27">
              <w:rPr>
                <w:rFonts w:ascii="Times New Roman" w:eastAsia="Calibri" w:hAnsi="Times New Roman" w:cs="Times New Roman"/>
                <w:bCs/>
                <w:color w:val="000000" w:themeColor="text1"/>
                <w:sz w:val="24"/>
                <w:szCs w:val="24"/>
              </w:rPr>
              <w:t>2</w:t>
            </w:r>
          </w:p>
        </w:tc>
      </w:tr>
      <w:tr w:rsidR="000C6FE9" w:rsidRPr="00155F27" w:rsidTr="009877FF">
        <w:trPr>
          <w:trHeight w:val="48"/>
        </w:trPr>
        <w:tc>
          <w:tcPr>
            <w:tcW w:w="554" w:type="dxa"/>
          </w:tcPr>
          <w:p w:rsidR="000C6FE9" w:rsidRPr="00155F27" w:rsidRDefault="000C6FE9" w:rsidP="009877FF">
            <w:pPr>
              <w:pStyle w:val="a8"/>
              <w:numPr>
                <w:ilvl w:val="0"/>
                <w:numId w:val="1"/>
              </w:numPr>
              <w:spacing w:after="0" w:line="240" w:lineRule="auto"/>
              <w:ind w:left="0" w:firstLine="0"/>
              <w:jc w:val="both"/>
              <w:rPr>
                <w:rFonts w:ascii="Times New Roman" w:eastAsia="Calibri" w:hAnsi="Times New Roman" w:cs="Times New Roman"/>
                <w:bCs/>
                <w:color w:val="000000" w:themeColor="text1"/>
                <w:sz w:val="24"/>
                <w:szCs w:val="24"/>
              </w:rPr>
            </w:pPr>
          </w:p>
        </w:tc>
        <w:tc>
          <w:tcPr>
            <w:tcW w:w="8802" w:type="dxa"/>
            <w:shd w:val="clear" w:color="auto" w:fill="auto"/>
            <w:tcMar>
              <w:left w:w="83" w:type="dxa"/>
            </w:tcMar>
          </w:tcPr>
          <w:p w:rsidR="000C6FE9" w:rsidRPr="00155F27" w:rsidRDefault="000C6FE9" w:rsidP="000E7E40">
            <w:pPr>
              <w:spacing w:after="0" w:line="240" w:lineRule="auto"/>
              <w:jc w:val="both"/>
              <w:rPr>
                <w:rFonts w:ascii="Times New Roman" w:eastAsia="Calibri" w:hAnsi="Times New Roman" w:cs="Times New Roman"/>
                <w:bCs/>
                <w:color w:val="000000" w:themeColor="text1"/>
                <w:sz w:val="24"/>
                <w:szCs w:val="24"/>
              </w:rPr>
            </w:pPr>
            <w:r w:rsidRPr="00155F27">
              <w:rPr>
                <w:rFonts w:ascii="Times New Roman" w:eastAsia="Calibri" w:hAnsi="Times New Roman" w:cs="Times New Roman"/>
                <w:bCs/>
                <w:color w:val="000000" w:themeColor="text1"/>
                <w:sz w:val="24"/>
                <w:szCs w:val="24"/>
              </w:rPr>
              <w:t>Решение задач на заполнение и вывод двумерного массива. Составление отчетной документации</w:t>
            </w:r>
          </w:p>
        </w:tc>
        <w:tc>
          <w:tcPr>
            <w:tcW w:w="799" w:type="dxa"/>
            <w:shd w:val="clear" w:color="auto" w:fill="auto"/>
            <w:tcMar>
              <w:left w:w="83" w:type="dxa"/>
            </w:tcMar>
            <w:vAlign w:val="center"/>
          </w:tcPr>
          <w:p w:rsidR="000C6FE9" w:rsidRPr="00155F27" w:rsidRDefault="000C6FE9" w:rsidP="000E7E40">
            <w:pPr>
              <w:spacing w:after="0"/>
              <w:jc w:val="center"/>
              <w:rPr>
                <w:rFonts w:ascii="Times New Roman" w:eastAsia="Calibri" w:hAnsi="Times New Roman" w:cs="Times New Roman"/>
                <w:bCs/>
                <w:color w:val="000000" w:themeColor="text1"/>
                <w:sz w:val="24"/>
                <w:szCs w:val="24"/>
              </w:rPr>
            </w:pPr>
            <w:r w:rsidRPr="00155F27">
              <w:rPr>
                <w:rFonts w:ascii="Times New Roman" w:eastAsia="Calibri" w:hAnsi="Times New Roman" w:cs="Times New Roman"/>
                <w:bCs/>
                <w:color w:val="000000" w:themeColor="text1"/>
                <w:sz w:val="24"/>
                <w:szCs w:val="24"/>
              </w:rPr>
              <w:t>4</w:t>
            </w:r>
          </w:p>
        </w:tc>
      </w:tr>
      <w:tr w:rsidR="000C6FE9" w:rsidRPr="00155F27" w:rsidTr="009877FF">
        <w:trPr>
          <w:trHeight w:val="48"/>
        </w:trPr>
        <w:tc>
          <w:tcPr>
            <w:tcW w:w="554" w:type="dxa"/>
          </w:tcPr>
          <w:p w:rsidR="000C6FE9" w:rsidRPr="00155F27" w:rsidRDefault="000C6FE9" w:rsidP="009877FF">
            <w:pPr>
              <w:pStyle w:val="a8"/>
              <w:numPr>
                <w:ilvl w:val="0"/>
                <w:numId w:val="1"/>
              </w:numPr>
              <w:spacing w:after="0" w:line="240" w:lineRule="auto"/>
              <w:ind w:left="0" w:firstLine="0"/>
              <w:jc w:val="both"/>
              <w:rPr>
                <w:rFonts w:ascii="Times New Roman" w:eastAsia="Calibri" w:hAnsi="Times New Roman" w:cs="Times New Roman"/>
                <w:bCs/>
                <w:color w:val="000000" w:themeColor="text1"/>
                <w:sz w:val="24"/>
                <w:szCs w:val="24"/>
              </w:rPr>
            </w:pPr>
          </w:p>
        </w:tc>
        <w:tc>
          <w:tcPr>
            <w:tcW w:w="8802" w:type="dxa"/>
            <w:shd w:val="clear" w:color="auto" w:fill="auto"/>
            <w:tcMar>
              <w:left w:w="83" w:type="dxa"/>
            </w:tcMar>
          </w:tcPr>
          <w:p w:rsidR="000C6FE9" w:rsidRPr="00155F27" w:rsidRDefault="000C6FE9" w:rsidP="000E7E40">
            <w:pPr>
              <w:spacing w:after="0" w:line="240" w:lineRule="auto"/>
              <w:jc w:val="both"/>
              <w:rPr>
                <w:rFonts w:ascii="Times New Roman" w:eastAsia="Calibri" w:hAnsi="Times New Roman" w:cs="Times New Roman"/>
                <w:bCs/>
                <w:color w:val="000000" w:themeColor="text1"/>
                <w:sz w:val="24"/>
                <w:szCs w:val="24"/>
              </w:rPr>
            </w:pPr>
            <w:r w:rsidRPr="00155F27">
              <w:rPr>
                <w:rFonts w:ascii="Times New Roman" w:eastAsia="Calibri" w:hAnsi="Times New Roman" w:cs="Times New Roman"/>
                <w:bCs/>
                <w:color w:val="000000" w:themeColor="text1"/>
                <w:sz w:val="24"/>
                <w:szCs w:val="24"/>
              </w:rPr>
              <w:t>Решение задач на обработку строк</w:t>
            </w:r>
          </w:p>
        </w:tc>
        <w:tc>
          <w:tcPr>
            <w:tcW w:w="799" w:type="dxa"/>
            <w:shd w:val="clear" w:color="auto" w:fill="auto"/>
            <w:tcMar>
              <w:left w:w="83" w:type="dxa"/>
            </w:tcMar>
            <w:vAlign w:val="center"/>
          </w:tcPr>
          <w:p w:rsidR="000C6FE9" w:rsidRPr="00155F27" w:rsidRDefault="000C6FE9" w:rsidP="000E7E40">
            <w:pPr>
              <w:spacing w:after="0"/>
              <w:jc w:val="center"/>
              <w:rPr>
                <w:rFonts w:ascii="Times New Roman" w:eastAsia="Calibri" w:hAnsi="Times New Roman" w:cs="Times New Roman"/>
                <w:bCs/>
                <w:color w:val="000000" w:themeColor="text1"/>
                <w:sz w:val="24"/>
                <w:szCs w:val="24"/>
              </w:rPr>
            </w:pPr>
            <w:r w:rsidRPr="00155F27">
              <w:rPr>
                <w:rFonts w:ascii="Times New Roman" w:eastAsia="Calibri" w:hAnsi="Times New Roman" w:cs="Times New Roman"/>
                <w:bCs/>
                <w:color w:val="000000" w:themeColor="text1"/>
                <w:sz w:val="24"/>
                <w:szCs w:val="24"/>
              </w:rPr>
              <w:t>2</w:t>
            </w:r>
          </w:p>
        </w:tc>
      </w:tr>
      <w:tr w:rsidR="000C6FE9" w:rsidRPr="00155F27" w:rsidTr="009877FF">
        <w:trPr>
          <w:trHeight w:val="48"/>
        </w:trPr>
        <w:tc>
          <w:tcPr>
            <w:tcW w:w="554" w:type="dxa"/>
          </w:tcPr>
          <w:p w:rsidR="000C6FE9" w:rsidRPr="00155F27" w:rsidRDefault="000C6FE9" w:rsidP="009877FF">
            <w:pPr>
              <w:pStyle w:val="a8"/>
              <w:numPr>
                <w:ilvl w:val="0"/>
                <w:numId w:val="1"/>
              </w:numPr>
              <w:spacing w:after="0" w:line="240" w:lineRule="auto"/>
              <w:ind w:left="0" w:firstLine="0"/>
              <w:jc w:val="both"/>
              <w:rPr>
                <w:rFonts w:ascii="Times New Roman" w:hAnsi="Times New Roman" w:cs="Times New Roman"/>
                <w:bCs/>
                <w:color w:val="000000" w:themeColor="text1"/>
                <w:sz w:val="24"/>
                <w:szCs w:val="24"/>
              </w:rPr>
            </w:pPr>
          </w:p>
        </w:tc>
        <w:tc>
          <w:tcPr>
            <w:tcW w:w="8802" w:type="dxa"/>
            <w:shd w:val="clear" w:color="auto" w:fill="auto"/>
            <w:tcMar>
              <w:left w:w="83" w:type="dxa"/>
            </w:tcMar>
          </w:tcPr>
          <w:p w:rsidR="000C6FE9" w:rsidRPr="00155F27" w:rsidRDefault="000C6FE9" w:rsidP="000E7E40">
            <w:pPr>
              <w:spacing w:after="0" w:line="240" w:lineRule="auto"/>
              <w:jc w:val="both"/>
              <w:rPr>
                <w:rFonts w:ascii="Times New Roman" w:hAnsi="Times New Roman" w:cs="Times New Roman"/>
                <w:bCs/>
                <w:color w:val="000000" w:themeColor="text1"/>
                <w:sz w:val="24"/>
                <w:szCs w:val="24"/>
              </w:rPr>
            </w:pPr>
            <w:r w:rsidRPr="00155F27">
              <w:rPr>
                <w:rFonts w:ascii="Times New Roman" w:hAnsi="Times New Roman" w:cs="Times New Roman"/>
                <w:bCs/>
                <w:color w:val="000000" w:themeColor="text1"/>
                <w:sz w:val="24"/>
                <w:szCs w:val="24"/>
              </w:rPr>
              <w:t xml:space="preserve">Ввод данных методом </w:t>
            </w:r>
            <w:r w:rsidRPr="00155F27">
              <w:rPr>
                <w:rFonts w:ascii="Times New Roman" w:hAnsi="Times New Roman" w:cs="Times New Roman"/>
                <w:bCs/>
                <w:color w:val="000000" w:themeColor="text1"/>
                <w:sz w:val="24"/>
                <w:szCs w:val="24"/>
                <w:lang w:val="en-US"/>
              </w:rPr>
              <w:t>GET</w:t>
            </w:r>
            <w:r w:rsidRPr="00155F27">
              <w:rPr>
                <w:rFonts w:ascii="Times New Roman" w:hAnsi="Times New Roman" w:cs="Times New Roman"/>
                <w:bCs/>
                <w:color w:val="000000" w:themeColor="text1"/>
                <w:sz w:val="24"/>
                <w:szCs w:val="24"/>
              </w:rPr>
              <w:t xml:space="preserve">, </w:t>
            </w:r>
            <w:r w:rsidRPr="00155F27">
              <w:rPr>
                <w:rFonts w:ascii="Times New Roman" w:hAnsi="Times New Roman" w:cs="Times New Roman"/>
                <w:bCs/>
                <w:color w:val="000000" w:themeColor="text1"/>
                <w:sz w:val="24"/>
                <w:szCs w:val="24"/>
                <w:lang w:val="en-US"/>
              </w:rPr>
              <w:t>POST</w:t>
            </w:r>
            <w:r w:rsidRPr="00155F27">
              <w:rPr>
                <w:rFonts w:ascii="Times New Roman" w:hAnsi="Times New Roman" w:cs="Times New Roman"/>
                <w:bCs/>
                <w:color w:val="000000" w:themeColor="text1"/>
                <w:sz w:val="24"/>
                <w:szCs w:val="24"/>
              </w:rPr>
              <w:t xml:space="preserve"> при помощи форм. Обработка </w:t>
            </w:r>
            <w:r w:rsidRPr="00155F27">
              <w:rPr>
                <w:rFonts w:ascii="Times New Roman" w:hAnsi="Times New Roman" w:cs="Times New Roman"/>
                <w:bCs/>
                <w:color w:val="000000" w:themeColor="text1"/>
                <w:sz w:val="24"/>
                <w:szCs w:val="24"/>
                <w:lang w:val="en-US"/>
              </w:rPr>
              <w:t>GET</w:t>
            </w:r>
            <w:r w:rsidRPr="00155F27">
              <w:rPr>
                <w:rFonts w:ascii="Times New Roman" w:hAnsi="Times New Roman" w:cs="Times New Roman"/>
                <w:bCs/>
                <w:color w:val="000000" w:themeColor="text1"/>
                <w:sz w:val="24"/>
                <w:szCs w:val="24"/>
              </w:rPr>
              <w:t xml:space="preserve">и </w:t>
            </w:r>
            <w:r w:rsidRPr="00155F27">
              <w:rPr>
                <w:rFonts w:ascii="Times New Roman" w:hAnsi="Times New Roman" w:cs="Times New Roman"/>
                <w:bCs/>
                <w:color w:val="000000" w:themeColor="text1"/>
                <w:sz w:val="24"/>
                <w:szCs w:val="24"/>
                <w:lang w:val="en-US"/>
              </w:rPr>
              <w:t>POST</w:t>
            </w:r>
            <w:r w:rsidRPr="00155F27">
              <w:rPr>
                <w:rFonts w:ascii="Times New Roman" w:hAnsi="Times New Roman" w:cs="Times New Roman"/>
                <w:bCs/>
                <w:color w:val="000000" w:themeColor="text1"/>
                <w:sz w:val="24"/>
                <w:szCs w:val="24"/>
              </w:rPr>
              <w:t xml:space="preserve"> массивов</w:t>
            </w:r>
          </w:p>
        </w:tc>
        <w:tc>
          <w:tcPr>
            <w:tcW w:w="799" w:type="dxa"/>
            <w:shd w:val="clear" w:color="auto" w:fill="auto"/>
            <w:tcMar>
              <w:left w:w="83" w:type="dxa"/>
            </w:tcMar>
            <w:vAlign w:val="center"/>
          </w:tcPr>
          <w:p w:rsidR="000C6FE9" w:rsidRPr="00155F27" w:rsidRDefault="000C6FE9" w:rsidP="000E7E40">
            <w:pPr>
              <w:spacing w:after="0"/>
              <w:jc w:val="center"/>
              <w:rPr>
                <w:rFonts w:ascii="Times New Roman" w:eastAsia="Calibri" w:hAnsi="Times New Roman" w:cs="Times New Roman"/>
                <w:bCs/>
                <w:color w:val="000000" w:themeColor="text1"/>
                <w:sz w:val="24"/>
                <w:szCs w:val="24"/>
              </w:rPr>
            </w:pPr>
            <w:r w:rsidRPr="00155F27">
              <w:rPr>
                <w:rFonts w:ascii="Times New Roman" w:eastAsia="Calibri" w:hAnsi="Times New Roman" w:cs="Times New Roman"/>
                <w:bCs/>
                <w:color w:val="000000" w:themeColor="text1"/>
                <w:sz w:val="24"/>
                <w:szCs w:val="24"/>
              </w:rPr>
              <w:t>2</w:t>
            </w:r>
          </w:p>
        </w:tc>
      </w:tr>
      <w:tr w:rsidR="000C6FE9" w:rsidRPr="00155F27" w:rsidTr="009877FF">
        <w:trPr>
          <w:trHeight w:val="48"/>
        </w:trPr>
        <w:tc>
          <w:tcPr>
            <w:tcW w:w="554" w:type="dxa"/>
          </w:tcPr>
          <w:p w:rsidR="000C6FE9" w:rsidRPr="00155F27" w:rsidRDefault="000C6FE9" w:rsidP="009877FF">
            <w:pPr>
              <w:pStyle w:val="a8"/>
              <w:numPr>
                <w:ilvl w:val="0"/>
                <w:numId w:val="1"/>
              </w:numPr>
              <w:spacing w:after="0" w:line="240" w:lineRule="auto"/>
              <w:ind w:left="0" w:firstLine="0"/>
              <w:jc w:val="both"/>
              <w:rPr>
                <w:rFonts w:ascii="Times New Roman" w:hAnsi="Times New Roman" w:cs="Times New Roman"/>
                <w:bCs/>
                <w:color w:val="000000" w:themeColor="text1"/>
                <w:sz w:val="24"/>
                <w:szCs w:val="24"/>
              </w:rPr>
            </w:pPr>
          </w:p>
        </w:tc>
        <w:tc>
          <w:tcPr>
            <w:tcW w:w="8802" w:type="dxa"/>
            <w:shd w:val="clear" w:color="auto" w:fill="auto"/>
            <w:tcMar>
              <w:left w:w="83" w:type="dxa"/>
            </w:tcMar>
          </w:tcPr>
          <w:p w:rsidR="000C6FE9" w:rsidRPr="00155F27" w:rsidRDefault="000C6FE9" w:rsidP="000E7E40">
            <w:pPr>
              <w:spacing w:after="0" w:line="240" w:lineRule="auto"/>
              <w:jc w:val="both"/>
              <w:rPr>
                <w:rFonts w:ascii="Times New Roman" w:hAnsi="Times New Roman" w:cs="Times New Roman"/>
                <w:bCs/>
                <w:color w:val="000000" w:themeColor="text1"/>
                <w:sz w:val="24"/>
                <w:szCs w:val="24"/>
              </w:rPr>
            </w:pPr>
            <w:r w:rsidRPr="00155F27">
              <w:rPr>
                <w:rFonts w:ascii="Times New Roman" w:hAnsi="Times New Roman" w:cs="Times New Roman"/>
                <w:bCs/>
                <w:color w:val="000000" w:themeColor="text1"/>
                <w:sz w:val="24"/>
                <w:szCs w:val="24"/>
              </w:rPr>
              <w:t>Вывод серверных переменных</w:t>
            </w:r>
          </w:p>
        </w:tc>
        <w:tc>
          <w:tcPr>
            <w:tcW w:w="799" w:type="dxa"/>
            <w:shd w:val="clear" w:color="auto" w:fill="auto"/>
            <w:tcMar>
              <w:left w:w="83" w:type="dxa"/>
            </w:tcMar>
            <w:vAlign w:val="center"/>
          </w:tcPr>
          <w:p w:rsidR="000C6FE9" w:rsidRPr="00155F27" w:rsidRDefault="000C6FE9" w:rsidP="000E7E40">
            <w:pPr>
              <w:spacing w:after="0"/>
              <w:jc w:val="center"/>
              <w:rPr>
                <w:rFonts w:ascii="Times New Roman" w:eastAsia="Calibri" w:hAnsi="Times New Roman" w:cs="Times New Roman"/>
                <w:bCs/>
                <w:color w:val="000000" w:themeColor="text1"/>
                <w:sz w:val="24"/>
                <w:szCs w:val="24"/>
              </w:rPr>
            </w:pPr>
            <w:r w:rsidRPr="00155F27">
              <w:rPr>
                <w:rFonts w:ascii="Times New Roman" w:eastAsia="Calibri" w:hAnsi="Times New Roman" w:cs="Times New Roman"/>
                <w:bCs/>
                <w:color w:val="000000" w:themeColor="text1"/>
                <w:sz w:val="24"/>
                <w:szCs w:val="24"/>
              </w:rPr>
              <w:t>2</w:t>
            </w:r>
          </w:p>
        </w:tc>
      </w:tr>
      <w:tr w:rsidR="000C6FE9" w:rsidRPr="00155F27" w:rsidTr="009877FF">
        <w:trPr>
          <w:trHeight w:val="48"/>
        </w:trPr>
        <w:tc>
          <w:tcPr>
            <w:tcW w:w="554" w:type="dxa"/>
          </w:tcPr>
          <w:p w:rsidR="000C6FE9" w:rsidRPr="00155F27" w:rsidRDefault="000C6FE9" w:rsidP="009877FF">
            <w:pPr>
              <w:pStyle w:val="a8"/>
              <w:numPr>
                <w:ilvl w:val="0"/>
                <w:numId w:val="1"/>
              </w:numPr>
              <w:spacing w:after="0" w:line="240" w:lineRule="auto"/>
              <w:ind w:left="0" w:firstLine="0"/>
              <w:jc w:val="both"/>
              <w:rPr>
                <w:rFonts w:ascii="Times New Roman" w:hAnsi="Times New Roman" w:cs="Times New Roman"/>
                <w:bCs/>
                <w:color w:val="000000" w:themeColor="text1"/>
                <w:sz w:val="24"/>
                <w:szCs w:val="24"/>
              </w:rPr>
            </w:pPr>
          </w:p>
        </w:tc>
        <w:tc>
          <w:tcPr>
            <w:tcW w:w="8802" w:type="dxa"/>
            <w:shd w:val="clear" w:color="auto" w:fill="auto"/>
            <w:tcMar>
              <w:left w:w="83" w:type="dxa"/>
            </w:tcMar>
          </w:tcPr>
          <w:p w:rsidR="000C6FE9" w:rsidRPr="00155F27" w:rsidRDefault="000C6FE9" w:rsidP="000E7E40">
            <w:pPr>
              <w:spacing w:after="0" w:line="240" w:lineRule="auto"/>
              <w:jc w:val="both"/>
              <w:rPr>
                <w:rFonts w:ascii="Times New Roman" w:hAnsi="Times New Roman" w:cs="Times New Roman"/>
                <w:bCs/>
                <w:color w:val="000000" w:themeColor="text1"/>
                <w:sz w:val="24"/>
                <w:szCs w:val="24"/>
              </w:rPr>
            </w:pPr>
            <w:r w:rsidRPr="00155F27">
              <w:rPr>
                <w:rFonts w:ascii="Times New Roman" w:hAnsi="Times New Roman" w:cs="Times New Roman"/>
                <w:bCs/>
                <w:color w:val="000000" w:themeColor="text1"/>
                <w:sz w:val="24"/>
                <w:szCs w:val="24"/>
              </w:rPr>
              <w:t xml:space="preserve">Подключение скриптов при помощи </w:t>
            </w:r>
            <w:r w:rsidRPr="00155F27">
              <w:rPr>
                <w:rFonts w:ascii="Times New Roman" w:hAnsi="Times New Roman" w:cs="Times New Roman"/>
                <w:bCs/>
                <w:color w:val="000000" w:themeColor="text1"/>
                <w:sz w:val="24"/>
                <w:szCs w:val="24"/>
                <w:lang w:val="en-US"/>
              </w:rPr>
              <w:t>include</w:t>
            </w:r>
            <w:r w:rsidRPr="00155F27">
              <w:rPr>
                <w:rFonts w:ascii="Times New Roman" w:hAnsi="Times New Roman" w:cs="Times New Roman"/>
                <w:bCs/>
                <w:color w:val="000000" w:themeColor="text1"/>
                <w:sz w:val="24"/>
                <w:szCs w:val="24"/>
              </w:rPr>
              <w:t xml:space="preserve">(), </w:t>
            </w:r>
            <w:r w:rsidRPr="00155F27">
              <w:rPr>
                <w:rFonts w:ascii="Times New Roman" w:hAnsi="Times New Roman" w:cs="Times New Roman"/>
                <w:bCs/>
                <w:color w:val="000000" w:themeColor="text1"/>
                <w:sz w:val="24"/>
                <w:szCs w:val="24"/>
                <w:lang w:val="en-US"/>
              </w:rPr>
              <w:t>require</w:t>
            </w:r>
            <w:r w:rsidRPr="00155F27">
              <w:rPr>
                <w:rFonts w:ascii="Times New Roman" w:hAnsi="Times New Roman" w:cs="Times New Roman"/>
                <w:bCs/>
                <w:color w:val="000000" w:themeColor="text1"/>
                <w:sz w:val="24"/>
                <w:szCs w:val="24"/>
              </w:rPr>
              <w:t>()</w:t>
            </w:r>
          </w:p>
        </w:tc>
        <w:tc>
          <w:tcPr>
            <w:tcW w:w="799" w:type="dxa"/>
            <w:shd w:val="clear" w:color="auto" w:fill="auto"/>
            <w:tcMar>
              <w:left w:w="83" w:type="dxa"/>
            </w:tcMar>
            <w:vAlign w:val="center"/>
          </w:tcPr>
          <w:p w:rsidR="000C6FE9" w:rsidRPr="00155F27" w:rsidRDefault="000C6FE9" w:rsidP="000E7E40">
            <w:pPr>
              <w:spacing w:after="0"/>
              <w:jc w:val="center"/>
              <w:rPr>
                <w:rFonts w:ascii="Times New Roman" w:eastAsia="Calibri" w:hAnsi="Times New Roman" w:cs="Times New Roman"/>
                <w:bCs/>
                <w:color w:val="000000" w:themeColor="text1"/>
                <w:sz w:val="24"/>
                <w:szCs w:val="24"/>
              </w:rPr>
            </w:pPr>
            <w:r w:rsidRPr="00155F27">
              <w:rPr>
                <w:rFonts w:ascii="Times New Roman" w:eastAsia="Calibri" w:hAnsi="Times New Roman" w:cs="Times New Roman"/>
                <w:bCs/>
                <w:color w:val="000000" w:themeColor="text1"/>
                <w:sz w:val="24"/>
                <w:szCs w:val="24"/>
              </w:rPr>
              <w:t>2</w:t>
            </w:r>
          </w:p>
        </w:tc>
      </w:tr>
      <w:tr w:rsidR="000C6FE9" w:rsidRPr="00155F27" w:rsidTr="009877FF">
        <w:trPr>
          <w:trHeight w:val="48"/>
        </w:trPr>
        <w:tc>
          <w:tcPr>
            <w:tcW w:w="554" w:type="dxa"/>
          </w:tcPr>
          <w:p w:rsidR="000C6FE9" w:rsidRPr="00155F27" w:rsidRDefault="000C6FE9" w:rsidP="009877FF">
            <w:pPr>
              <w:pStyle w:val="a8"/>
              <w:numPr>
                <w:ilvl w:val="0"/>
                <w:numId w:val="1"/>
              </w:numPr>
              <w:spacing w:after="0" w:line="240" w:lineRule="auto"/>
              <w:ind w:left="0" w:firstLine="0"/>
              <w:jc w:val="both"/>
              <w:rPr>
                <w:rFonts w:ascii="Times New Roman" w:hAnsi="Times New Roman" w:cs="Times New Roman"/>
                <w:bCs/>
                <w:color w:val="000000" w:themeColor="text1"/>
                <w:sz w:val="24"/>
                <w:szCs w:val="24"/>
              </w:rPr>
            </w:pPr>
          </w:p>
        </w:tc>
        <w:tc>
          <w:tcPr>
            <w:tcW w:w="8802" w:type="dxa"/>
            <w:shd w:val="clear" w:color="auto" w:fill="auto"/>
            <w:tcMar>
              <w:left w:w="83" w:type="dxa"/>
            </w:tcMar>
          </w:tcPr>
          <w:p w:rsidR="000C6FE9" w:rsidRPr="00155F27" w:rsidRDefault="000C6FE9" w:rsidP="000E7E40">
            <w:pPr>
              <w:spacing w:after="0" w:line="240" w:lineRule="auto"/>
              <w:jc w:val="both"/>
              <w:rPr>
                <w:rFonts w:ascii="Times New Roman" w:hAnsi="Times New Roman" w:cs="Times New Roman"/>
                <w:bCs/>
                <w:color w:val="000000" w:themeColor="text1"/>
                <w:sz w:val="24"/>
                <w:szCs w:val="24"/>
              </w:rPr>
            </w:pPr>
            <w:r w:rsidRPr="00155F27">
              <w:rPr>
                <w:rFonts w:ascii="Times New Roman" w:hAnsi="Times New Roman" w:cs="Times New Roman"/>
                <w:bCs/>
                <w:color w:val="000000" w:themeColor="text1"/>
                <w:sz w:val="24"/>
                <w:szCs w:val="24"/>
              </w:rPr>
              <w:t xml:space="preserve">Организация и заполнение данными сессий и кук, текстовый формат </w:t>
            </w:r>
            <w:r w:rsidRPr="00155F27">
              <w:rPr>
                <w:rFonts w:ascii="Times New Roman" w:hAnsi="Times New Roman" w:cs="Times New Roman"/>
                <w:bCs/>
                <w:color w:val="000000" w:themeColor="text1"/>
                <w:sz w:val="24"/>
                <w:szCs w:val="24"/>
                <w:lang w:val="en-US"/>
              </w:rPr>
              <w:t>json</w:t>
            </w:r>
          </w:p>
        </w:tc>
        <w:tc>
          <w:tcPr>
            <w:tcW w:w="799" w:type="dxa"/>
            <w:shd w:val="clear" w:color="auto" w:fill="auto"/>
            <w:tcMar>
              <w:left w:w="83" w:type="dxa"/>
            </w:tcMar>
            <w:vAlign w:val="center"/>
          </w:tcPr>
          <w:p w:rsidR="000C6FE9" w:rsidRPr="00155F27" w:rsidRDefault="000C6FE9" w:rsidP="000E7E40">
            <w:pPr>
              <w:spacing w:after="0"/>
              <w:jc w:val="center"/>
              <w:rPr>
                <w:rFonts w:ascii="Times New Roman" w:eastAsia="Calibri" w:hAnsi="Times New Roman" w:cs="Times New Roman"/>
                <w:bCs/>
                <w:color w:val="000000" w:themeColor="text1"/>
                <w:sz w:val="24"/>
                <w:szCs w:val="24"/>
              </w:rPr>
            </w:pPr>
            <w:r w:rsidRPr="00155F27">
              <w:rPr>
                <w:rFonts w:ascii="Times New Roman" w:eastAsia="Calibri" w:hAnsi="Times New Roman" w:cs="Times New Roman"/>
                <w:bCs/>
                <w:color w:val="000000" w:themeColor="text1"/>
                <w:sz w:val="24"/>
                <w:szCs w:val="24"/>
              </w:rPr>
              <w:t>2</w:t>
            </w:r>
          </w:p>
        </w:tc>
      </w:tr>
      <w:tr w:rsidR="000C6FE9" w:rsidRPr="00155F27" w:rsidTr="009877FF">
        <w:trPr>
          <w:trHeight w:val="48"/>
        </w:trPr>
        <w:tc>
          <w:tcPr>
            <w:tcW w:w="554" w:type="dxa"/>
          </w:tcPr>
          <w:p w:rsidR="000C6FE9" w:rsidRPr="00155F27" w:rsidRDefault="000C6FE9" w:rsidP="009877FF">
            <w:pPr>
              <w:pStyle w:val="a8"/>
              <w:numPr>
                <w:ilvl w:val="0"/>
                <w:numId w:val="1"/>
              </w:numPr>
              <w:spacing w:after="0" w:line="240" w:lineRule="auto"/>
              <w:ind w:left="0" w:firstLine="0"/>
              <w:jc w:val="both"/>
              <w:rPr>
                <w:rFonts w:ascii="Times New Roman" w:eastAsia="Calibri" w:hAnsi="Times New Roman" w:cs="Times New Roman"/>
                <w:bCs/>
                <w:color w:val="000000" w:themeColor="text1"/>
                <w:sz w:val="24"/>
                <w:szCs w:val="24"/>
              </w:rPr>
            </w:pPr>
          </w:p>
        </w:tc>
        <w:tc>
          <w:tcPr>
            <w:tcW w:w="8802" w:type="dxa"/>
            <w:shd w:val="clear" w:color="auto" w:fill="auto"/>
            <w:tcMar>
              <w:left w:w="83" w:type="dxa"/>
            </w:tcMar>
          </w:tcPr>
          <w:p w:rsidR="000C6FE9" w:rsidRPr="00155F27" w:rsidRDefault="000C6FE9" w:rsidP="000E7E40">
            <w:pPr>
              <w:spacing w:after="0" w:line="240" w:lineRule="auto"/>
              <w:jc w:val="both"/>
              <w:rPr>
                <w:rFonts w:ascii="Times New Roman" w:eastAsia="Calibri" w:hAnsi="Times New Roman" w:cs="Times New Roman"/>
                <w:bCs/>
                <w:color w:val="000000" w:themeColor="text1"/>
                <w:sz w:val="24"/>
                <w:szCs w:val="24"/>
              </w:rPr>
            </w:pPr>
            <w:r w:rsidRPr="00155F27">
              <w:rPr>
                <w:rFonts w:ascii="Times New Roman" w:eastAsia="Calibri" w:hAnsi="Times New Roman" w:cs="Times New Roman"/>
                <w:bCs/>
                <w:color w:val="000000" w:themeColor="text1"/>
                <w:sz w:val="24"/>
                <w:szCs w:val="24"/>
              </w:rPr>
              <w:t>Организация подключения и создание запроса к БД</w:t>
            </w:r>
          </w:p>
        </w:tc>
        <w:tc>
          <w:tcPr>
            <w:tcW w:w="799" w:type="dxa"/>
            <w:shd w:val="clear" w:color="auto" w:fill="auto"/>
            <w:tcMar>
              <w:left w:w="83" w:type="dxa"/>
            </w:tcMar>
            <w:vAlign w:val="center"/>
          </w:tcPr>
          <w:p w:rsidR="000C6FE9" w:rsidRPr="00155F27" w:rsidRDefault="000C6FE9" w:rsidP="000E7E40">
            <w:pPr>
              <w:spacing w:after="0"/>
              <w:jc w:val="center"/>
              <w:rPr>
                <w:rFonts w:ascii="Times New Roman" w:eastAsia="Calibri" w:hAnsi="Times New Roman" w:cs="Times New Roman"/>
                <w:bCs/>
                <w:color w:val="000000" w:themeColor="text1"/>
                <w:sz w:val="24"/>
                <w:szCs w:val="24"/>
              </w:rPr>
            </w:pPr>
            <w:r w:rsidRPr="00155F27">
              <w:rPr>
                <w:rFonts w:ascii="Times New Roman" w:eastAsia="Calibri" w:hAnsi="Times New Roman" w:cs="Times New Roman"/>
                <w:bCs/>
                <w:color w:val="000000" w:themeColor="text1"/>
                <w:sz w:val="24"/>
                <w:szCs w:val="24"/>
              </w:rPr>
              <w:t>2</w:t>
            </w:r>
          </w:p>
        </w:tc>
      </w:tr>
      <w:tr w:rsidR="000C6FE9" w:rsidRPr="00155F27" w:rsidTr="009877FF">
        <w:trPr>
          <w:trHeight w:val="48"/>
        </w:trPr>
        <w:tc>
          <w:tcPr>
            <w:tcW w:w="554" w:type="dxa"/>
          </w:tcPr>
          <w:p w:rsidR="000C6FE9" w:rsidRPr="00155F27" w:rsidRDefault="000C6FE9" w:rsidP="009877FF">
            <w:pPr>
              <w:pStyle w:val="a8"/>
              <w:numPr>
                <w:ilvl w:val="0"/>
                <w:numId w:val="1"/>
              </w:numPr>
              <w:spacing w:after="0" w:line="240" w:lineRule="auto"/>
              <w:ind w:left="0" w:firstLine="0"/>
              <w:jc w:val="both"/>
              <w:rPr>
                <w:rFonts w:ascii="Times New Roman" w:eastAsia="Calibri" w:hAnsi="Times New Roman" w:cs="Times New Roman"/>
                <w:bCs/>
                <w:color w:val="000000" w:themeColor="text1"/>
                <w:sz w:val="24"/>
                <w:szCs w:val="24"/>
              </w:rPr>
            </w:pPr>
          </w:p>
        </w:tc>
        <w:tc>
          <w:tcPr>
            <w:tcW w:w="8802" w:type="dxa"/>
            <w:shd w:val="clear" w:color="auto" w:fill="auto"/>
            <w:tcMar>
              <w:left w:w="83" w:type="dxa"/>
            </w:tcMar>
          </w:tcPr>
          <w:p w:rsidR="000C6FE9" w:rsidRPr="00155F27" w:rsidRDefault="000C6FE9" w:rsidP="000E7E40">
            <w:pPr>
              <w:spacing w:after="0" w:line="240" w:lineRule="auto"/>
              <w:jc w:val="both"/>
              <w:rPr>
                <w:rFonts w:ascii="Times New Roman" w:eastAsia="Calibri" w:hAnsi="Times New Roman" w:cs="Times New Roman"/>
                <w:bCs/>
                <w:color w:val="000000" w:themeColor="text1"/>
                <w:sz w:val="24"/>
                <w:szCs w:val="24"/>
              </w:rPr>
            </w:pPr>
            <w:r w:rsidRPr="00155F27">
              <w:rPr>
                <w:rFonts w:ascii="Times New Roman" w:eastAsia="Calibri" w:hAnsi="Times New Roman" w:cs="Times New Roman"/>
                <w:bCs/>
                <w:color w:val="000000" w:themeColor="text1"/>
                <w:sz w:val="24"/>
                <w:szCs w:val="24"/>
              </w:rPr>
              <w:t>Извлечение данных из БД</w:t>
            </w:r>
          </w:p>
        </w:tc>
        <w:tc>
          <w:tcPr>
            <w:tcW w:w="799" w:type="dxa"/>
            <w:shd w:val="clear" w:color="auto" w:fill="auto"/>
            <w:tcMar>
              <w:left w:w="83" w:type="dxa"/>
            </w:tcMar>
            <w:vAlign w:val="center"/>
          </w:tcPr>
          <w:p w:rsidR="000C6FE9" w:rsidRPr="00155F27" w:rsidRDefault="000C6FE9" w:rsidP="000E7E40">
            <w:pPr>
              <w:spacing w:after="0"/>
              <w:jc w:val="center"/>
              <w:rPr>
                <w:rFonts w:ascii="Times New Roman" w:eastAsia="Calibri" w:hAnsi="Times New Roman" w:cs="Times New Roman"/>
                <w:bCs/>
                <w:color w:val="000000" w:themeColor="text1"/>
                <w:sz w:val="24"/>
                <w:szCs w:val="24"/>
              </w:rPr>
            </w:pPr>
            <w:r w:rsidRPr="00155F27">
              <w:rPr>
                <w:rFonts w:ascii="Times New Roman" w:eastAsia="Calibri" w:hAnsi="Times New Roman" w:cs="Times New Roman"/>
                <w:bCs/>
                <w:color w:val="000000" w:themeColor="text1"/>
                <w:sz w:val="24"/>
                <w:szCs w:val="24"/>
              </w:rPr>
              <w:t>4</w:t>
            </w:r>
          </w:p>
        </w:tc>
      </w:tr>
      <w:tr w:rsidR="000C6FE9" w:rsidRPr="00155F27" w:rsidTr="009877FF">
        <w:trPr>
          <w:trHeight w:val="48"/>
        </w:trPr>
        <w:tc>
          <w:tcPr>
            <w:tcW w:w="554" w:type="dxa"/>
          </w:tcPr>
          <w:p w:rsidR="000C6FE9" w:rsidRPr="00155F27" w:rsidRDefault="000C6FE9" w:rsidP="009877FF">
            <w:pPr>
              <w:pStyle w:val="a8"/>
              <w:numPr>
                <w:ilvl w:val="0"/>
                <w:numId w:val="1"/>
              </w:numPr>
              <w:spacing w:after="0" w:line="240" w:lineRule="auto"/>
              <w:ind w:left="0" w:firstLine="0"/>
              <w:jc w:val="both"/>
              <w:rPr>
                <w:rFonts w:ascii="Times New Roman" w:eastAsia="Calibri" w:hAnsi="Times New Roman" w:cs="Times New Roman"/>
                <w:bCs/>
                <w:color w:val="000000" w:themeColor="text1"/>
                <w:sz w:val="24"/>
                <w:szCs w:val="24"/>
              </w:rPr>
            </w:pPr>
          </w:p>
        </w:tc>
        <w:tc>
          <w:tcPr>
            <w:tcW w:w="8802" w:type="dxa"/>
            <w:shd w:val="clear" w:color="auto" w:fill="auto"/>
            <w:tcMar>
              <w:left w:w="83" w:type="dxa"/>
            </w:tcMar>
          </w:tcPr>
          <w:p w:rsidR="000C6FE9" w:rsidRPr="00155F27" w:rsidRDefault="000C6FE9" w:rsidP="000E7E40">
            <w:pPr>
              <w:spacing w:after="0" w:line="240" w:lineRule="auto"/>
              <w:jc w:val="both"/>
              <w:rPr>
                <w:rFonts w:ascii="Times New Roman" w:eastAsia="Calibri" w:hAnsi="Times New Roman" w:cs="Times New Roman"/>
                <w:bCs/>
                <w:color w:val="000000" w:themeColor="text1"/>
                <w:sz w:val="24"/>
                <w:szCs w:val="24"/>
              </w:rPr>
            </w:pPr>
            <w:r w:rsidRPr="00155F27">
              <w:rPr>
                <w:rFonts w:ascii="Times New Roman" w:eastAsia="Calibri" w:hAnsi="Times New Roman" w:cs="Times New Roman"/>
                <w:bCs/>
                <w:color w:val="000000" w:themeColor="text1"/>
                <w:sz w:val="24"/>
                <w:szCs w:val="24"/>
              </w:rPr>
              <w:t>Добавление данных в БД</w:t>
            </w:r>
          </w:p>
        </w:tc>
        <w:tc>
          <w:tcPr>
            <w:tcW w:w="799" w:type="dxa"/>
            <w:shd w:val="clear" w:color="auto" w:fill="auto"/>
            <w:tcMar>
              <w:left w:w="83" w:type="dxa"/>
            </w:tcMar>
            <w:vAlign w:val="center"/>
          </w:tcPr>
          <w:p w:rsidR="000C6FE9" w:rsidRPr="00155F27" w:rsidRDefault="000C6FE9" w:rsidP="000E7E40">
            <w:pPr>
              <w:spacing w:after="0"/>
              <w:jc w:val="center"/>
              <w:rPr>
                <w:rFonts w:ascii="Times New Roman" w:eastAsia="Calibri" w:hAnsi="Times New Roman" w:cs="Times New Roman"/>
                <w:bCs/>
                <w:color w:val="000000" w:themeColor="text1"/>
                <w:sz w:val="24"/>
                <w:szCs w:val="24"/>
              </w:rPr>
            </w:pPr>
            <w:r w:rsidRPr="00155F27">
              <w:rPr>
                <w:rFonts w:ascii="Times New Roman" w:eastAsia="Calibri" w:hAnsi="Times New Roman" w:cs="Times New Roman"/>
                <w:bCs/>
                <w:color w:val="000000" w:themeColor="text1"/>
                <w:sz w:val="24"/>
                <w:szCs w:val="24"/>
              </w:rPr>
              <w:t>4</w:t>
            </w:r>
          </w:p>
        </w:tc>
      </w:tr>
      <w:tr w:rsidR="000C6FE9" w:rsidRPr="00155F27" w:rsidTr="009877FF">
        <w:trPr>
          <w:trHeight w:val="48"/>
        </w:trPr>
        <w:tc>
          <w:tcPr>
            <w:tcW w:w="554" w:type="dxa"/>
          </w:tcPr>
          <w:p w:rsidR="000C6FE9" w:rsidRPr="00155F27" w:rsidRDefault="000C6FE9" w:rsidP="009877FF">
            <w:pPr>
              <w:pStyle w:val="a8"/>
              <w:numPr>
                <w:ilvl w:val="0"/>
                <w:numId w:val="1"/>
              </w:numPr>
              <w:spacing w:after="0" w:line="240" w:lineRule="auto"/>
              <w:ind w:left="0" w:firstLine="0"/>
              <w:jc w:val="both"/>
              <w:rPr>
                <w:rFonts w:ascii="Times New Roman" w:eastAsia="Calibri" w:hAnsi="Times New Roman" w:cs="Times New Roman"/>
                <w:bCs/>
                <w:color w:val="000000" w:themeColor="text1"/>
                <w:sz w:val="24"/>
                <w:szCs w:val="24"/>
              </w:rPr>
            </w:pPr>
          </w:p>
        </w:tc>
        <w:tc>
          <w:tcPr>
            <w:tcW w:w="8802" w:type="dxa"/>
            <w:shd w:val="clear" w:color="auto" w:fill="auto"/>
            <w:tcMar>
              <w:left w:w="83" w:type="dxa"/>
            </w:tcMar>
          </w:tcPr>
          <w:p w:rsidR="000C6FE9" w:rsidRPr="00155F27" w:rsidRDefault="000C6FE9" w:rsidP="000E7E40">
            <w:pPr>
              <w:spacing w:after="0" w:line="240" w:lineRule="auto"/>
              <w:jc w:val="both"/>
              <w:rPr>
                <w:rFonts w:ascii="Times New Roman" w:eastAsia="Calibri" w:hAnsi="Times New Roman" w:cs="Times New Roman"/>
                <w:bCs/>
                <w:color w:val="000000" w:themeColor="text1"/>
                <w:sz w:val="24"/>
                <w:szCs w:val="24"/>
              </w:rPr>
            </w:pPr>
            <w:r w:rsidRPr="00155F27">
              <w:rPr>
                <w:rFonts w:ascii="Times New Roman" w:eastAsia="Calibri" w:hAnsi="Times New Roman" w:cs="Times New Roman"/>
                <w:bCs/>
                <w:color w:val="000000" w:themeColor="text1"/>
                <w:sz w:val="24"/>
                <w:szCs w:val="24"/>
              </w:rPr>
              <w:t>Изменение данных в БД</w:t>
            </w:r>
          </w:p>
        </w:tc>
        <w:tc>
          <w:tcPr>
            <w:tcW w:w="799" w:type="dxa"/>
            <w:shd w:val="clear" w:color="auto" w:fill="auto"/>
            <w:tcMar>
              <w:left w:w="83" w:type="dxa"/>
            </w:tcMar>
            <w:vAlign w:val="center"/>
          </w:tcPr>
          <w:p w:rsidR="000C6FE9" w:rsidRPr="00155F27" w:rsidRDefault="000C6FE9" w:rsidP="000E7E40">
            <w:pPr>
              <w:spacing w:after="0"/>
              <w:jc w:val="center"/>
              <w:rPr>
                <w:rFonts w:ascii="Times New Roman" w:eastAsia="Calibri" w:hAnsi="Times New Roman" w:cs="Times New Roman"/>
                <w:bCs/>
                <w:color w:val="000000" w:themeColor="text1"/>
                <w:sz w:val="24"/>
                <w:szCs w:val="24"/>
              </w:rPr>
            </w:pPr>
            <w:r w:rsidRPr="00155F27">
              <w:rPr>
                <w:rFonts w:ascii="Times New Roman" w:eastAsia="Calibri" w:hAnsi="Times New Roman" w:cs="Times New Roman"/>
                <w:bCs/>
                <w:color w:val="000000" w:themeColor="text1"/>
                <w:sz w:val="24"/>
                <w:szCs w:val="24"/>
              </w:rPr>
              <w:t>2</w:t>
            </w:r>
          </w:p>
        </w:tc>
      </w:tr>
      <w:tr w:rsidR="000C6FE9" w:rsidRPr="00155F27" w:rsidTr="009877FF">
        <w:trPr>
          <w:trHeight w:val="48"/>
        </w:trPr>
        <w:tc>
          <w:tcPr>
            <w:tcW w:w="554" w:type="dxa"/>
          </w:tcPr>
          <w:p w:rsidR="000C6FE9" w:rsidRPr="00155F27" w:rsidRDefault="000C6FE9" w:rsidP="009877FF">
            <w:pPr>
              <w:pStyle w:val="a8"/>
              <w:numPr>
                <w:ilvl w:val="0"/>
                <w:numId w:val="1"/>
              </w:numPr>
              <w:spacing w:after="0" w:line="240" w:lineRule="auto"/>
              <w:ind w:left="0" w:firstLine="0"/>
              <w:jc w:val="both"/>
              <w:rPr>
                <w:rFonts w:ascii="Times New Roman" w:eastAsia="Calibri" w:hAnsi="Times New Roman" w:cs="Times New Roman"/>
                <w:bCs/>
                <w:color w:val="000000" w:themeColor="text1"/>
                <w:sz w:val="24"/>
                <w:szCs w:val="24"/>
              </w:rPr>
            </w:pPr>
          </w:p>
        </w:tc>
        <w:tc>
          <w:tcPr>
            <w:tcW w:w="8802" w:type="dxa"/>
            <w:shd w:val="clear" w:color="auto" w:fill="auto"/>
            <w:tcMar>
              <w:left w:w="83" w:type="dxa"/>
            </w:tcMar>
          </w:tcPr>
          <w:p w:rsidR="000C6FE9" w:rsidRPr="00155F27" w:rsidRDefault="000C6FE9" w:rsidP="000E7E40">
            <w:pPr>
              <w:spacing w:after="0" w:line="240" w:lineRule="auto"/>
              <w:jc w:val="both"/>
              <w:rPr>
                <w:rFonts w:ascii="Times New Roman" w:eastAsia="Calibri" w:hAnsi="Times New Roman" w:cs="Times New Roman"/>
                <w:bCs/>
                <w:color w:val="000000" w:themeColor="text1"/>
                <w:sz w:val="24"/>
                <w:szCs w:val="24"/>
              </w:rPr>
            </w:pPr>
            <w:r w:rsidRPr="00155F27">
              <w:rPr>
                <w:rFonts w:ascii="Times New Roman" w:eastAsia="Calibri" w:hAnsi="Times New Roman" w:cs="Times New Roman"/>
                <w:bCs/>
                <w:color w:val="000000" w:themeColor="text1"/>
                <w:sz w:val="24"/>
                <w:szCs w:val="24"/>
              </w:rPr>
              <w:t>Удаление данных из БД</w:t>
            </w:r>
          </w:p>
        </w:tc>
        <w:tc>
          <w:tcPr>
            <w:tcW w:w="799" w:type="dxa"/>
            <w:shd w:val="clear" w:color="auto" w:fill="auto"/>
            <w:tcMar>
              <w:left w:w="83" w:type="dxa"/>
            </w:tcMar>
            <w:vAlign w:val="center"/>
          </w:tcPr>
          <w:p w:rsidR="000C6FE9" w:rsidRPr="00155F27" w:rsidRDefault="000C6FE9" w:rsidP="000E7E40">
            <w:pPr>
              <w:spacing w:after="0"/>
              <w:jc w:val="center"/>
              <w:rPr>
                <w:rFonts w:ascii="Times New Roman" w:eastAsia="Calibri" w:hAnsi="Times New Roman" w:cs="Times New Roman"/>
                <w:bCs/>
                <w:color w:val="000000" w:themeColor="text1"/>
                <w:sz w:val="24"/>
                <w:szCs w:val="24"/>
              </w:rPr>
            </w:pPr>
            <w:r w:rsidRPr="00155F27">
              <w:rPr>
                <w:rFonts w:ascii="Times New Roman" w:eastAsia="Calibri" w:hAnsi="Times New Roman" w:cs="Times New Roman"/>
                <w:bCs/>
                <w:color w:val="000000" w:themeColor="text1"/>
                <w:sz w:val="24"/>
                <w:szCs w:val="24"/>
              </w:rPr>
              <w:t>4</w:t>
            </w:r>
          </w:p>
        </w:tc>
      </w:tr>
    </w:tbl>
    <w:p w:rsidR="000E7E40" w:rsidRDefault="000E7E40">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0E7E40" w:rsidRDefault="000E7E40">
      <w:pPr>
        <w:suppressAutoHyphens w:val="0"/>
        <w:spacing w:after="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br w:type="page"/>
      </w:r>
    </w:p>
    <w:p w:rsidR="000C6FE9" w:rsidRDefault="000C6FE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0C6FE9" w:rsidRPr="000C6FE9" w:rsidRDefault="000C6FE9" w:rsidP="000C6FE9">
      <w:pPr>
        <w:shd w:val="clear" w:color="auto" w:fill="FFFFFF"/>
        <w:spacing w:after="0" w:line="240" w:lineRule="auto"/>
        <w:ind w:firstLine="567"/>
        <w:jc w:val="center"/>
        <w:rPr>
          <w:rFonts w:ascii="Times New Roman" w:eastAsia="Times New Roman" w:hAnsi="Times New Roman" w:cs="Times New Roman"/>
          <w:b/>
          <w:bCs/>
          <w:i/>
          <w:iCs/>
          <w:color w:val="000000"/>
          <w:sz w:val="28"/>
          <w:szCs w:val="28"/>
          <w:lang w:val="uk-UA" w:eastAsia="ru-RU"/>
        </w:rPr>
      </w:pPr>
      <w:r w:rsidRPr="000C6FE9">
        <w:rPr>
          <w:rFonts w:ascii="Times New Roman" w:eastAsia="Times New Roman" w:hAnsi="Times New Roman" w:cs="Times New Roman"/>
          <w:b/>
          <w:bCs/>
          <w:color w:val="000000"/>
          <w:sz w:val="28"/>
          <w:szCs w:val="28"/>
          <w:lang w:val="uk-UA" w:eastAsia="ru-RU"/>
        </w:rPr>
        <w:t>ВВЕДЕНИЕ</w:t>
      </w:r>
    </w:p>
    <w:p w:rsidR="000C6FE9" w:rsidRPr="000C6FE9" w:rsidRDefault="000C6FE9" w:rsidP="000C6FE9">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p>
    <w:p w:rsidR="000C6FE9" w:rsidRPr="000C6FE9" w:rsidRDefault="000C6FE9" w:rsidP="000C6FE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0C6FE9">
        <w:rPr>
          <w:rFonts w:ascii="Times New Roman" w:eastAsia="Times New Roman" w:hAnsi="Times New Roman" w:cs="Times New Roman"/>
          <w:color w:val="000000"/>
          <w:sz w:val="28"/>
          <w:szCs w:val="28"/>
          <w:lang w:eastAsia="ru-RU"/>
        </w:rPr>
        <w:t xml:space="preserve">С момента своего появления </w:t>
      </w:r>
      <w:r w:rsidRPr="000C6FE9">
        <w:rPr>
          <w:rFonts w:ascii="Times New Roman" w:eastAsia="Times New Roman" w:hAnsi="Times New Roman" w:cs="Times New Roman"/>
          <w:color w:val="000000"/>
          <w:sz w:val="28"/>
          <w:szCs w:val="28"/>
          <w:lang w:val="en-US" w:eastAsia="ru-RU"/>
        </w:rPr>
        <w:t>web</w:t>
      </w:r>
      <w:r w:rsidRPr="000C6FE9">
        <w:rPr>
          <w:rFonts w:ascii="Times New Roman" w:eastAsia="Times New Roman" w:hAnsi="Times New Roman" w:cs="Times New Roman"/>
          <w:color w:val="000000"/>
          <w:sz w:val="28"/>
          <w:szCs w:val="28"/>
          <w:lang w:eastAsia="ru-RU"/>
        </w:rPr>
        <w:t xml:space="preserve"> изменил компьютерный мир. Масса разрозненных компьютеров и пользователей стали объединяться для обмена информацией в виде простых </w:t>
      </w:r>
      <w:r w:rsidRPr="000C6FE9">
        <w:rPr>
          <w:rFonts w:ascii="Times New Roman" w:eastAsia="Times New Roman" w:hAnsi="Times New Roman" w:cs="Times New Roman"/>
          <w:color w:val="000000"/>
          <w:sz w:val="28"/>
          <w:szCs w:val="28"/>
          <w:lang w:val="en-US" w:eastAsia="ru-RU"/>
        </w:rPr>
        <w:t>HTML</w:t>
      </w:r>
      <w:r w:rsidRPr="000C6FE9">
        <w:rPr>
          <w:rFonts w:ascii="Times New Roman" w:eastAsia="Times New Roman" w:hAnsi="Times New Roman" w:cs="Times New Roman"/>
          <w:color w:val="000000"/>
          <w:sz w:val="28"/>
          <w:szCs w:val="28"/>
          <w:lang w:eastAsia="ru-RU"/>
        </w:rPr>
        <w:t xml:space="preserve">-документов. Такова была начальная концепция </w:t>
      </w:r>
      <w:r w:rsidRPr="000C6FE9">
        <w:rPr>
          <w:rFonts w:ascii="Times New Roman" w:eastAsia="Times New Roman" w:hAnsi="Times New Roman" w:cs="Times New Roman"/>
          <w:color w:val="000000"/>
          <w:sz w:val="28"/>
          <w:szCs w:val="28"/>
          <w:lang w:val="en-US" w:eastAsia="ru-RU"/>
        </w:rPr>
        <w:t>web</w:t>
      </w:r>
      <w:r w:rsidRPr="000C6FE9">
        <w:rPr>
          <w:rFonts w:ascii="Times New Roman" w:eastAsia="Times New Roman" w:hAnsi="Times New Roman" w:cs="Times New Roman"/>
          <w:color w:val="000000"/>
          <w:sz w:val="28"/>
          <w:szCs w:val="28"/>
          <w:lang w:eastAsia="ru-RU"/>
        </w:rPr>
        <w:t xml:space="preserve">. Взаимодействие </w:t>
      </w:r>
      <w:r w:rsidRPr="000C6FE9">
        <w:rPr>
          <w:rFonts w:ascii="Times New Roman" w:eastAsia="Times New Roman" w:hAnsi="Times New Roman" w:cs="Times New Roman"/>
          <w:color w:val="000000"/>
          <w:sz w:val="28"/>
          <w:szCs w:val="28"/>
          <w:lang w:val="en-US" w:eastAsia="ru-RU"/>
        </w:rPr>
        <w:t>web</w:t>
      </w:r>
      <w:r w:rsidRPr="000C6FE9">
        <w:rPr>
          <w:rFonts w:ascii="Times New Roman" w:eastAsia="Times New Roman" w:hAnsi="Times New Roman" w:cs="Times New Roman"/>
          <w:color w:val="000000"/>
          <w:sz w:val="28"/>
          <w:szCs w:val="28"/>
          <w:lang w:eastAsia="ru-RU"/>
        </w:rPr>
        <w:t xml:space="preserve">-сервера и клиента, </w:t>
      </w:r>
      <w:r w:rsidRPr="000C6FE9">
        <w:rPr>
          <w:rFonts w:ascii="Times New Roman" w:eastAsia="Times New Roman" w:hAnsi="Times New Roman" w:cs="Times New Roman"/>
          <w:color w:val="000000"/>
          <w:sz w:val="28"/>
          <w:szCs w:val="28"/>
          <w:lang w:val="uk-UA" w:eastAsia="ru-RU"/>
        </w:rPr>
        <w:t xml:space="preserve">с помощью </w:t>
      </w:r>
      <w:r w:rsidRPr="000C6FE9">
        <w:rPr>
          <w:rFonts w:ascii="Times New Roman" w:eastAsia="Times New Roman" w:hAnsi="Times New Roman" w:cs="Times New Roman"/>
          <w:color w:val="000000"/>
          <w:sz w:val="28"/>
          <w:szCs w:val="28"/>
          <w:lang w:eastAsia="ru-RU"/>
        </w:rPr>
        <w:t xml:space="preserve">браузера, позволило пользователям всего мира просматривать </w:t>
      </w:r>
      <w:r w:rsidRPr="000C6FE9">
        <w:rPr>
          <w:rFonts w:ascii="Times New Roman" w:eastAsia="Times New Roman" w:hAnsi="Times New Roman" w:cs="Times New Roman"/>
          <w:color w:val="000000"/>
          <w:sz w:val="28"/>
          <w:szCs w:val="28"/>
          <w:lang w:val="en-US" w:eastAsia="ru-RU"/>
        </w:rPr>
        <w:t>HTML</w:t>
      </w:r>
      <w:r w:rsidRPr="000C6FE9">
        <w:rPr>
          <w:rFonts w:ascii="Times New Roman" w:eastAsia="Times New Roman" w:hAnsi="Times New Roman" w:cs="Times New Roman"/>
          <w:color w:val="000000"/>
          <w:sz w:val="28"/>
          <w:szCs w:val="28"/>
          <w:lang w:eastAsia="ru-RU"/>
        </w:rPr>
        <w:t>-документы с любого сервера.</w:t>
      </w:r>
    </w:p>
    <w:p w:rsidR="000C6FE9" w:rsidRPr="000C6FE9" w:rsidRDefault="000C6FE9" w:rsidP="000C6FE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0C6FE9">
        <w:rPr>
          <w:rFonts w:ascii="Times New Roman" w:eastAsia="Times New Roman" w:hAnsi="Times New Roman" w:cs="Times New Roman"/>
          <w:color w:val="000000"/>
          <w:sz w:val="28"/>
          <w:szCs w:val="28"/>
          <w:lang w:eastAsia="ru-RU"/>
        </w:rPr>
        <w:t xml:space="preserve">Появление динамических сайтов на основе </w:t>
      </w:r>
      <w:r w:rsidRPr="000C6FE9">
        <w:rPr>
          <w:rFonts w:ascii="Times New Roman" w:eastAsia="Times New Roman" w:hAnsi="Times New Roman" w:cs="Times New Roman"/>
          <w:color w:val="000000"/>
          <w:sz w:val="28"/>
          <w:szCs w:val="28"/>
          <w:lang w:val="en-US" w:eastAsia="ru-RU"/>
        </w:rPr>
        <w:t>web</w:t>
      </w:r>
      <w:r w:rsidRPr="000C6FE9">
        <w:rPr>
          <w:rFonts w:ascii="Times New Roman" w:eastAsia="Times New Roman" w:hAnsi="Times New Roman" w:cs="Times New Roman"/>
          <w:color w:val="000000"/>
          <w:sz w:val="28"/>
          <w:szCs w:val="28"/>
          <w:lang w:eastAsia="ru-RU"/>
        </w:rPr>
        <w:t xml:space="preserve">-приложений заложило новый этап в развитии мировой паутины, теперь </w:t>
      </w:r>
      <w:r w:rsidRPr="000C6FE9">
        <w:rPr>
          <w:rFonts w:ascii="Times New Roman" w:eastAsia="Times New Roman" w:hAnsi="Times New Roman" w:cs="Times New Roman"/>
          <w:color w:val="000000"/>
          <w:sz w:val="28"/>
          <w:szCs w:val="28"/>
          <w:lang w:val="en-US" w:eastAsia="ru-RU"/>
        </w:rPr>
        <w:t>web</w:t>
      </w:r>
      <w:r w:rsidRPr="000C6FE9">
        <w:rPr>
          <w:rFonts w:ascii="Times New Roman" w:eastAsia="Times New Roman" w:hAnsi="Times New Roman" w:cs="Times New Roman"/>
          <w:color w:val="000000"/>
          <w:sz w:val="28"/>
          <w:szCs w:val="28"/>
          <w:lang w:eastAsia="ru-RU"/>
        </w:rPr>
        <w:t xml:space="preserve">-сервер мог хранить информацию в базе данных, выполнять ее поиск и динамически формировать </w:t>
      </w:r>
      <w:r w:rsidRPr="000C6FE9">
        <w:rPr>
          <w:rFonts w:ascii="Times New Roman" w:eastAsia="Times New Roman" w:hAnsi="Times New Roman" w:cs="Times New Roman"/>
          <w:color w:val="000000"/>
          <w:sz w:val="28"/>
          <w:szCs w:val="28"/>
          <w:lang w:val="en-US" w:eastAsia="ru-RU"/>
        </w:rPr>
        <w:t>HTML</w:t>
      </w:r>
      <w:r w:rsidRPr="000C6FE9">
        <w:rPr>
          <w:rFonts w:ascii="Times New Roman" w:eastAsia="Times New Roman" w:hAnsi="Times New Roman" w:cs="Times New Roman"/>
          <w:color w:val="000000"/>
          <w:sz w:val="28"/>
          <w:szCs w:val="28"/>
          <w:lang w:eastAsia="ru-RU"/>
        </w:rPr>
        <w:t xml:space="preserve">-документы по запросам пользователей. Использование языка </w:t>
      </w:r>
      <w:r w:rsidRPr="000C6FE9">
        <w:rPr>
          <w:rFonts w:ascii="Times New Roman" w:eastAsia="Times New Roman" w:hAnsi="Times New Roman" w:cs="Times New Roman"/>
          <w:color w:val="000000"/>
          <w:sz w:val="28"/>
          <w:szCs w:val="28"/>
          <w:lang w:val="en-US" w:eastAsia="ru-RU"/>
        </w:rPr>
        <w:t>JavaScript</w:t>
      </w:r>
      <w:r w:rsidRPr="000C6FE9">
        <w:rPr>
          <w:rFonts w:ascii="Times New Roman" w:eastAsia="Times New Roman" w:hAnsi="Times New Roman" w:cs="Times New Roman"/>
          <w:color w:val="000000"/>
          <w:sz w:val="28"/>
          <w:szCs w:val="28"/>
          <w:lang w:eastAsia="ru-RU"/>
        </w:rPr>
        <w:t xml:space="preserve"> позволило оживить </w:t>
      </w:r>
      <w:r w:rsidRPr="000C6FE9">
        <w:rPr>
          <w:rFonts w:ascii="Times New Roman" w:eastAsia="Times New Roman" w:hAnsi="Times New Roman" w:cs="Times New Roman"/>
          <w:color w:val="000000"/>
          <w:sz w:val="28"/>
          <w:szCs w:val="28"/>
          <w:lang w:val="en-US" w:eastAsia="ru-RU"/>
        </w:rPr>
        <w:t>HTML</w:t>
      </w:r>
      <w:r w:rsidRPr="000C6FE9">
        <w:rPr>
          <w:rFonts w:ascii="Times New Roman" w:eastAsia="Times New Roman" w:hAnsi="Times New Roman" w:cs="Times New Roman"/>
          <w:color w:val="000000"/>
          <w:sz w:val="28"/>
          <w:szCs w:val="28"/>
          <w:lang w:eastAsia="ru-RU"/>
        </w:rPr>
        <w:t>-документы.</w:t>
      </w:r>
    </w:p>
    <w:p w:rsidR="000C6FE9" w:rsidRPr="000C6FE9" w:rsidRDefault="000C6FE9" w:rsidP="000C6FE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0C6FE9">
        <w:rPr>
          <w:rFonts w:ascii="Times New Roman" w:eastAsia="Times New Roman" w:hAnsi="Times New Roman" w:cs="Times New Roman"/>
          <w:color w:val="000000"/>
          <w:sz w:val="28"/>
          <w:szCs w:val="28"/>
          <w:lang w:eastAsia="ru-RU"/>
        </w:rPr>
        <w:t xml:space="preserve">Огромный толчок в развитии </w:t>
      </w:r>
      <w:r w:rsidRPr="000C6FE9">
        <w:rPr>
          <w:rFonts w:ascii="Times New Roman" w:eastAsia="Times New Roman" w:hAnsi="Times New Roman" w:cs="Times New Roman"/>
          <w:color w:val="000000"/>
          <w:sz w:val="28"/>
          <w:szCs w:val="28"/>
          <w:lang w:val="en-US" w:eastAsia="ru-RU"/>
        </w:rPr>
        <w:t>web</w:t>
      </w:r>
      <w:r w:rsidRPr="000C6FE9">
        <w:rPr>
          <w:rFonts w:ascii="Times New Roman" w:eastAsia="Times New Roman" w:hAnsi="Times New Roman" w:cs="Times New Roman"/>
          <w:color w:val="000000"/>
          <w:sz w:val="28"/>
          <w:szCs w:val="28"/>
          <w:lang w:eastAsia="ru-RU"/>
        </w:rPr>
        <w:t xml:space="preserve"> дало появление электронной коммерции. Развитие среды </w:t>
      </w:r>
      <w:r w:rsidRPr="000C6FE9">
        <w:rPr>
          <w:rFonts w:ascii="Times New Roman" w:eastAsia="Times New Roman" w:hAnsi="Times New Roman" w:cs="Times New Roman"/>
          <w:color w:val="000000"/>
          <w:sz w:val="28"/>
          <w:szCs w:val="28"/>
          <w:lang w:val="en-US" w:eastAsia="ru-RU"/>
        </w:rPr>
        <w:t>web</w:t>
      </w:r>
      <w:r w:rsidRPr="000C6FE9">
        <w:rPr>
          <w:rFonts w:ascii="Times New Roman" w:eastAsia="Times New Roman" w:hAnsi="Times New Roman" w:cs="Times New Roman"/>
          <w:color w:val="000000"/>
          <w:sz w:val="28"/>
          <w:szCs w:val="28"/>
          <w:lang w:eastAsia="ru-RU"/>
        </w:rPr>
        <w:t xml:space="preserve"> сказалось на прикладном программном обеспечении. Браузер стал неотъемлемой частью операционной системы. Будущее операционных систем связывают именно с сетью Интернет и средой </w:t>
      </w:r>
      <w:r w:rsidRPr="000C6FE9">
        <w:rPr>
          <w:rFonts w:ascii="Times New Roman" w:eastAsia="Times New Roman" w:hAnsi="Times New Roman" w:cs="Times New Roman"/>
          <w:color w:val="000000"/>
          <w:sz w:val="28"/>
          <w:szCs w:val="28"/>
          <w:lang w:val="en-US" w:eastAsia="ru-RU"/>
        </w:rPr>
        <w:t>web</w:t>
      </w:r>
      <w:r w:rsidRPr="000C6FE9">
        <w:rPr>
          <w:rFonts w:ascii="Times New Roman" w:eastAsia="Times New Roman" w:hAnsi="Times New Roman" w:cs="Times New Roman"/>
          <w:color w:val="000000"/>
          <w:sz w:val="28"/>
          <w:szCs w:val="28"/>
          <w:lang w:eastAsia="ru-RU"/>
        </w:rPr>
        <w:t>. В ближайшие годы ожидается появление операционных систем с браузером интегрированным в рабочий стол, что говорит о том, что основная работа в системе будет вестись через Интернет.</w:t>
      </w:r>
    </w:p>
    <w:p w:rsidR="000C6FE9" w:rsidRPr="000C6FE9" w:rsidRDefault="000C6FE9" w:rsidP="000C6FE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0C6FE9">
        <w:rPr>
          <w:rFonts w:ascii="Times New Roman" w:eastAsia="Times New Roman" w:hAnsi="Times New Roman" w:cs="Times New Roman"/>
          <w:color w:val="000000"/>
          <w:sz w:val="28"/>
          <w:szCs w:val="28"/>
          <w:lang w:eastAsia="ru-RU"/>
        </w:rPr>
        <w:t xml:space="preserve">Пройдя этапы развития и становления, изменилась концепция </w:t>
      </w:r>
      <w:r w:rsidRPr="000C6FE9">
        <w:rPr>
          <w:rFonts w:ascii="Times New Roman" w:eastAsia="Times New Roman" w:hAnsi="Times New Roman" w:cs="Times New Roman"/>
          <w:color w:val="000000"/>
          <w:sz w:val="28"/>
          <w:szCs w:val="28"/>
          <w:lang w:val="en-US" w:eastAsia="ru-RU"/>
        </w:rPr>
        <w:t>web</w:t>
      </w:r>
      <w:r w:rsidRPr="000C6FE9">
        <w:rPr>
          <w:rFonts w:ascii="Times New Roman" w:eastAsia="Times New Roman" w:hAnsi="Times New Roman" w:cs="Times New Roman"/>
          <w:color w:val="000000"/>
          <w:sz w:val="28"/>
          <w:szCs w:val="28"/>
          <w:lang w:eastAsia="ru-RU"/>
        </w:rPr>
        <w:t xml:space="preserve">, появился </w:t>
      </w:r>
      <w:r w:rsidRPr="000C6FE9">
        <w:rPr>
          <w:rFonts w:ascii="Times New Roman" w:eastAsia="Times New Roman" w:hAnsi="Times New Roman" w:cs="Times New Roman"/>
          <w:color w:val="000000"/>
          <w:sz w:val="28"/>
          <w:szCs w:val="28"/>
          <w:lang w:val="en-US" w:eastAsia="ru-RU"/>
        </w:rPr>
        <w:t>web</w:t>
      </w:r>
      <w:r w:rsidRPr="000C6FE9">
        <w:rPr>
          <w:rFonts w:ascii="Times New Roman" w:eastAsia="Times New Roman" w:hAnsi="Times New Roman" w:cs="Times New Roman"/>
          <w:color w:val="000000"/>
          <w:sz w:val="28"/>
          <w:szCs w:val="28"/>
          <w:lang w:eastAsia="ru-RU"/>
        </w:rPr>
        <w:t xml:space="preserve"> 2.0, в котором </w:t>
      </w:r>
      <w:r w:rsidRPr="000C6FE9">
        <w:rPr>
          <w:rFonts w:ascii="Times New Roman" w:eastAsia="Times New Roman" w:hAnsi="Times New Roman" w:cs="Times New Roman"/>
          <w:color w:val="000000"/>
          <w:sz w:val="28"/>
          <w:szCs w:val="28"/>
          <w:lang w:val="en-US" w:eastAsia="ru-RU"/>
        </w:rPr>
        <w:t>web</w:t>
      </w:r>
      <w:r w:rsidRPr="000C6FE9">
        <w:rPr>
          <w:rFonts w:ascii="Times New Roman" w:eastAsia="Times New Roman" w:hAnsi="Times New Roman" w:cs="Times New Roman"/>
          <w:color w:val="000000"/>
          <w:sz w:val="28"/>
          <w:szCs w:val="28"/>
          <w:lang w:eastAsia="ru-RU"/>
        </w:rPr>
        <w:t xml:space="preserve">-сайт структурированное хранилище информации, которой управляют пользователи. Идея наполнения контента пользователями послужила толчком для создания таких сервисов как блоги, фото и видео-галереи социальные сети и другие. </w:t>
      </w:r>
    </w:p>
    <w:p w:rsidR="000C6FE9" w:rsidRPr="000C6FE9" w:rsidRDefault="000C6FE9" w:rsidP="000C6FE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0C6FE9">
        <w:rPr>
          <w:rFonts w:ascii="Times New Roman" w:eastAsia="Times New Roman" w:hAnsi="Times New Roman" w:cs="Times New Roman"/>
          <w:color w:val="000000"/>
          <w:sz w:val="28"/>
          <w:szCs w:val="28"/>
          <w:lang w:eastAsia="ru-RU"/>
        </w:rPr>
        <w:t xml:space="preserve">Для придания дружественного вида информации появились новые технологии пользовательского интерфейса </w:t>
      </w:r>
      <w:r w:rsidRPr="000C6FE9">
        <w:rPr>
          <w:rFonts w:ascii="Times New Roman" w:eastAsia="Times New Roman" w:hAnsi="Times New Roman" w:cs="Times New Roman"/>
          <w:color w:val="000000"/>
          <w:sz w:val="28"/>
          <w:szCs w:val="28"/>
          <w:lang w:val="en-US" w:eastAsia="ru-RU"/>
        </w:rPr>
        <w:t>Flash</w:t>
      </w:r>
      <w:r w:rsidRPr="000C6FE9">
        <w:rPr>
          <w:rFonts w:ascii="Times New Roman" w:eastAsia="Times New Roman" w:hAnsi="Times New Roman" w:cs="Times New Roman"/>
          <w:color w:val="000000"/>
          <w:sz w:val="28"/>
          <w:szCs w:val="28"/>
          <w:lang w:eastAsia="ru-RU"/>
        </w:rPr>
        <w:t xml:space="preserve"> и </w:t>
      </w:r>
      <w:r w:rsidRPr="000C6FE9">
        <w:rPr>
          <w:rFonts w:ascii="Times New Roman" w:eastAsia="Times New Roman" w:hAnsi="Times New Roman" w:cs="Times New Roman"/>
          <w:color w:val="000000"/>
          <w:sz w:val="28"/>
          <w:szCs w:val="28"/>
          <w:lang w:val="en-US" w:eastAsia="ru-RU"/>
        </w:rPr>
        <w:t>AJAX</w:t>
      </w:r>
      <w:r w:rsidRPr="000C6FE9">
        <w:rPr>
          <w:rFonts w:ascii="Times New Roman" w:eastAsia="Times New Roman" w:hAnsi="Times New Roman" w:cs="Times New Roman"/>
          <w:color w:val="000000"/>
          <w:sz w:val="28"/>
          <w:szCs w:val="28"/>
          <w:lang w:eastAsia="ru-RU"/>
        </w:rPr>
        <w:t>.</w:t>
      </w:r>
    </w:p>
    <w:p w:rsidR="000C6FE9" w:rsidRPr="000C6FE9" w:rsidRDefault="000C6FE9" w:rsidP="000C6FE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0C6FE9">
        <w:rPr>
          <w:rFonts w:ascii="Times New Roman" w:eastAsia="Times New Roman" w:hAnsi="Times New Roman" w:cs="Times New Roman"/>
          <w:color w:val="000000"/>
          <w:sz w:val="28"/>
          <w:szCs w:val="28"/>
          <w:lang w:eastAsia="ru-RU"/>
        </w:rPr>
        <w:t xml:space="preserve">Появление онлайновых сервисов, таких как электронная флешка, онлайновые офисные пакеты, задает новое направление развития среды </w:t>
      </w:r>
      <w:r w:rsidRPr="000C6FE9">
        <w:rPr>
          <w:rFonts w:ascii="Times New Roman" w:eastAsia="Times New Roman" w:hAnsi="Times New Roman" w:cs="Times New Roman"/>
          <w:color w:val="000000"/>
          <w:sz w:val="28"/>
          <w:szCs w:val="28"/>
          <w:lang w:val="en-US" w:eastAsia="ru-RU"/>
        </w:rPr>
        <w:t>web</w:t>
      </w:r>
      <w:r w:rsidRPr="000C6FE9">
        <w:rPr>
          <w:rFonts w:ascii="Times New Roman" w:eastAsia="Times New Roman" w:hAnsi="Times New Roman" w:cs="Times New Roman"/>
          <w:color w:val="000000"/>
          <w:sz w:val="28"/>
          <w:szCs w:val="28"/>
          <w:lang w:eastAsia="ru-RU"/>
        </w:rPr>
        <w:t xml:space="preserve">. </w:t>
      </w:r>
    </w:p>
    <w:p w:rsidR="000C6FE9" w:rsidRPr="000C6FE9" w:rsidRDefault="000C6FE9" w:rsidP="000C6FE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0C6FE9">
        <w:rPr>
          <w:rFonts w:ascii="Times New Roman" w:eastAsia="Times New Roman" w:hAnsi="Times New Roman" w:cs="Times New Roman"/>
          <w:color w:val="000000"/>
          <w:sz w:val="28"/>
          <w:szCs w:val="28"/>
          <w:lang w:val="en-US" w:eastAsia="ru-RU"/>
        </w:rPr>
        <w:t>Web</w:t>
      </w:r>
      <w:r w:rsidRPr="000C6FE9">
        <w:rPr>
          <w:rFonts w:ascii="Times New Roman" w:eastAsia="Times New Roman" w:hAnsi="Times New Roman" w:cs="Times New Roman"/>
          <w:color w:val="000000"/>
          <w:sz w:val="28"/>
          <w:szCs w:val="28"/>
          <w:lang w:eastAsia="ru-RU"/>
        </w:rPr>
        <w:t xml:space="preserve">-среда продолжает развиваться, намечаются новые направления, разрабатывается новая концепция </w:t>
      </w:r>
      <w:r w:rsidRPr="000C6FE9">
        <w:rPr>
          <w:rFonts w:ascii="Times New Roman" w:eastAsia="Times New Roman" w:hAnsi="Times New Roman" w:cs="Times New Roman"/>
          <w:color w:val="000000"/>
          <w:sz w:val="28"/>
          <w:szCs w:val="28"/>
          <w:lang w:val="en-US" w:eastAsia="ru-RU"/>
        </w:rPr>
        <w:t>web</w:t>
      </w:r>
      <w:r w:rsidRPr="000C6FE9">
        <w:rPr>
          <w:rFonts w:ascii="Times New Roman" w:eastAsia="Times New Roman" w:hAnsi="Times New Roman" w:cs="Times New Roman"/>
          <w:color w:val="000000"/>
          <w:sz w:val="28"/>
          <w:szCs w:val="28"/>
          <w:lang w:eastAsia="ru-RU"/>
        </w:rPr>
        <w:t xml:space="preserve"> 3.0, в которой будет преобладать персонализация получаемой информации. О каждом пользователе будет собираться информация в виде социального графа – интересы, увлечения, место проживания. Это позволит выдавать пользователю информацию наиболее нужную для него.</w:t>
      </w:r>
    </w:p>
    <w:p w:rsidR="00A16CEB" w:rsidRDefault="000C6FE9" w:rsidP="000C6FE9">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0C6FE9">
        <w:rPr>
          <w:rFonts w:ascii="Times New Roman" w:eastAsia="Times New Roman" w:hAnsi="Times New Roman" w:cs="Times New Roman"/>
          <w:b/>
          <w:color w:val="000000"/>
          <w:sz w:val="28"/>
          <w:szCs w:val="28"/>
          <w:lang w:eastAsia="ru-RU"/>
        </w:rPr>
        <w:br w:type="page"/>
      </w:r>
    </w:p>
    <w:p w:rsidR="00A16CEB" w:rsidRPr="000E7E40" w:rsidRDefault="000E7E40">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0E7E40">
        <w:rPr>
          <w:rFonts w:ascii="Times New Roman" w:eastAsia="Calibri" w:hAnsi="Times New Roman" w:cs="Times New Roman"/>
          <w:b/>
          <w:bCs/>
          <w:color w:val="000000" w:themeColor="text1"/>
        </w:rPr>
        <w:lastRenderedPageBreak/>
        <w:t xml:space="preserve">Установка и запуск веб-сервера с использованием установочного пакета </w:t>
      </w:r>
      <w:r w:rsidRPr="000E7E40">
        <w:rPr>
          <w:rFonts w:ascii="Times New Roman" w:eastAsia="Calibri" w:hAnsi="Times New Roman" w:cs="Times New Roman"/>
          <w:b/>
          <w:bCs/>
          <w:color w:val="000000" w:themeColor="text1"/>
          <w:lang w:val="en-US"/>
        </w:rPr>
        <w:t>Denver</w:t>
      </w:r>
      <w:r w:rsidRPr="000E7E40">
        <w:rPr>
          <w:rFonts w:ascii="Times New Roman" w:eastAsia="Calibri" w:hAnsi="Times New Roman" w:cs="Times New Roman"/>
          <w:b/>
          <w:bCs/>
          <w:color w:val="000000" w:themeColor="text1"/>
        </w:rPr>
        <w:t xml:space="preserve">и </w:t>
      </w:r>
      <w:r w:rsidRPr="000E7E40">
        <w:rPr>
          <w:rFonts w:ascii="Times New Roman" w:eastAsia="Calibri" w:hAnsi="Times New Roman" w:cs="Times New Roman"/>
          <w:b/>
          <w:bCs/>
          <w:color w:val="000000" w:themeColor="text1"/>
          <w:lang w:val="en-US"/>
        </w:rPr>
        <w:t>OpenServer</w:t>
      </w:r>
    </w:p>
    <w:p w:rsidR="00A16CEB" w:rsidRDefault="000E7E40" w:rsidP="000E7E40">
      <w:pPr>
        <w:shd w:val="clear" w:color="auto" w:fill="FFFFFF"/>
        <w:spacing w:after="0" w:line="240" w:lineRule="auto"/>
        <w:rPr>
          <w:rFonts w:ascii="Times New Roman" w:eastAsia="Times New Roman" w:hAnsi="Times New Roman" w:cs="Times New Roman"/>
          <w:color w:val="000000"/>
          <w:sz w:val="24"/>
          <w:szCs w:val="24"/>
          <w:lang w:eastAsia="ru-RU"/>
        </w:rPr>
      </w:pPr>
      <w:r w:rsidRPr="000E536A">
        <w:rPr>
          <w:rFonts w:ascii="Times New Roman" w:eastAsia="Times New Roman" w:hAnsi="Times New Roman" w:cs="Times New Roman"/>
          <w:i/>
          <w:color w:val="000000"/>
          <w:sz w:val="24"/>
          <w:szCs w:val="24"/>
          <w:lang w:eastAsia="ru-RU"/>
        </w:rPr>
        <w:t>Цель</w:t>
      </w:r>
      <w:r w:rsidRPr="000E7E40">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color w:val="000000"/>
          <w:sz w:val="24"/>
          <w:szCs w:val="24"/>
          <w:lang w:eastAsia="ru-RU"/>
        </w:rPr>
        <w:t xml:space="preserve"> Установить виртуальный веб - сервер </w:t>
      </w:r>
      <w:r>
        <w:rPr>
          <w:rFonts w:ascii="Times New Roman" w:eastAsia="Times New Roman" w:hAnsi="Times New Roman" w:cs="Times New Roman"/>
          <w:color w:val="000000"/>
          <w:sz w:val="24"/>
          <w:szCs w:val="24"/>
          <w:lang w:val="en-US" w:eastAsia="ru-RU"/>
        </w:rPr>
        <w:t>Denver</w:t>
      </w:r>
    </w:p>
    <w:p w:rsidR="000E7E40" w:rsidRDefault="000E7E40" w:rsidP="000E7E40">
      <w:pPr>
        <w:shd w:val="clear" w:color="auto" w:fill="FFFFFF"/>
        <w:spacing w:after="0" w:line="240" w:lineRule="auto"/>
        <w:rPr>
          <w:rFonts w:ascii="Times New Roman" w:eastAsia="Times New Roman" w:hAnsi="Times New Roman" w:cs="Times New Roman"/>
          <w:b/>
          <w:color w:val="000000"/>
          <w:sz w:val="24"/>
          <w:szCs w:val="24"/>
          <w:lang w:eastAsia="ru-RU"/>
        </w:rPr>
      </w:pPr>
      <w:r w:rsidRPr="000E536A">
        <w:rPr>
          <w:rFonts w:ascii="Times New Roman" w:eastAsia="Times New Roman" w:hAnsi="Times New Roman" w:cs="Times New Roman"/>
          <w:i/>
          <w:color w:val="000000"/>
          <w:sz w:val="24"/>
          <w:szCs w:val="24"/>
          <w:lang w:eastAsia="ru-RU"/>
        </w:rPr>
        <w:t>Задачи:</w:t>
      </w:r>
      <w:r>
        <w:rPr>
          <w:rFonts w:ascii="Times New Roman" w:eastAsia="Times New Roman" w:hAnsi="Times New Roman" w:cs="Times New Roman"/>
          <w:b/>
          <w:color w:val="000000"/>
          <w:sz w:val="24"/>
          <w:szCs w:val="24"/>
          <w:lang w:eastAsia="ru-RU"/>
        </w:rPr>
        <w:t xml:space="preserve"> </w:t>
      </w:r>
      <w:r w:rsidRPr="000E7E40">
        <w:rPr>
          <w:rFonts w:ascii="Times New Roman" w:eastAsia="Times New Roman" w:hAnsi="Times New Roman" w:cs="Times New Roman"/>
          <w:b/>
          <w:color w:val="000000"/>
          <w:sz w:val="24"/>
          <w:szCs w:val="24"/>
          <w:lang w:eastAsia="ru-RU"/>
        </w:rPr>
        <w:t xml:space="preserve"> - </w:t>
      </w:r>
      <w:r w:rsidRPr="000E7E40">
        <w:rPr>
          <w:rFonts w:ascii="Times New Roman" w:eastAsia="Times New Roman" w:hAnsi="Times New Roman" w:cs="Times New Roman"/>
          <w:color w:val="000000"/>
          <w:sz w:val="24"/>
          <w:szCs w:val="24"/>
          <w:lang w:eastAsia="ru-RU"/>
        </w:rPr>
        <w:t>Научит</w:t>
      </w:r>
      <w:r>
        <w:rPr>
          <w:rFonts w:ascii="Times New Roman" w:eastAsia="Times New Roman" w:hAnsi="Times New Roman" w:cs="Times New Roman"/>
          <w:color w:val="000000"/>
          <w:sz w:val="24"/>
          <w:szCs w:val="24"/>
          <w:lang w:eastAsia="ru-RU"/>
        </w:rPr>
        <w:t>ь</w:t>
      </w:r>
      <w:r w:rsidRPr="000E7E40">
        <w:rPr>
          <w:rFonts w:ascii="Times New Roman" w:eastAsia="Times New Roman" w:hAnsi="Times New Roman" w:cs="Times New Roman"/>
          <w:color w:val="000000"/>
          <w:sz w:val="24"/>
          <w:szCs w:val="24"/>
          <w:lang w:eastAsia="ru-RU"/>
        </w:rPr>
        <w:t xml:space="preserve">ся устанавливать </w:t>
      </w:r>
      <w:r w:rsidRPr="000E7E40">
        <w:rPr>
          <w:rFonts w:ascii="Times New Roman" w:eastAsia="Times New Roman" w:hAnsi="Times New Roman" w:cs="Times New Roman"/>
          <w:color w:val="000000"/>
          <w:sz w:val="24"/>
          <w:szCs w:val="24"/>
          <w:lang w:val="en-US" w:eastAsia="ru-RU"/>
        </w:rPr>
        <w:t>Denver</w:t>
      </w:r>
    </w:p>
    <w:p w:rsidR="000E7E40" w:rsidRPr="000E7E40" w:rsidRDefault="000E7E40" w:rsidP="000E7E40">
      <w:pPr>
        <w:shd w:val="clear" w:color="auto" w:fill="FFFFFF"/>
        <w:spacing w:after="0" w:line="240" w:lineRule="auto"/>
        <w:rPr>
          <w:rFonts w:ascii="Times New Roman" w:eastAsia="Times New Roman" w:hAnsi="Times New Roman" w:cs="Times New Roman"/>
          <w:color w:val="000000"/>
          <w:sz w:val="24"/>
          <w:szCs w:val="24"/>
          <w:lang w:eastAsia="ru-RU"/>
        </w:rPr>
      </w:pPr>
      <w:r w:rsidRPr="000E7E40">
        <w:rPr>
          <w:rFonts w:ascii="Times New Roman" w:eastAsia="Times New Roman" w:hAnsi="Times New Roman" w:cs="Times New Roman"/>
          <w:color w:val="000000"/>
          <w:sz w:val="24"/>
          <w:szCs w:val="24"/>
          <w:lang w:eastAsia="ru-RU"/>
        </w:rPr>
        <w:t>- Запускать и отключать веб-сервер</w:t>
      </w:r>
    </w:p>
    <w:p w:rsidR="000E7E40" w:rsidRDefault="000E7E40" w:rsidP="000E7E40">
      <w:pPr>
        <w:shd w:val="clear" w:color="auto" w:fill="FFFFFF"/>
        <w:spacing w:after="0" w:line="240" w:lineRule="auto"/>
        <w:rPr>
          <w:rFonts w:ascii="Times New Roman" w:eastAsia="Times New Roman" w:hAnsi="Times New Roman" w:cs="Times New Roman"/>
          <w:color w:val="000000"/>
          <w:sz w:val="24"/>
          <w:szCs w:val="24"/>
          <w:lang w:eastAsia="ru-RU"/>
        </w:rPr>
      </w:pPr>
      <w:r w:rsidRPr="000E7E40">
        <w:rPr>
          <w:rFonts w:ascii="Times New Roman" w:eastAsia="Times New Roman" w:hAnsi="Times New Roman" w:cs="Times New Roman"/>
          <w:color w:val="000000"/>
          <w:sz w:val="24"/>
          <w:szCs w:val="24"/>
          <w:lang w:eastAsia="ru-RU"/>
        </w:rPr>
        <w:t>- Удалять виртуальный веб-сервер</w:t>
      </w:r>
    </w:p>
    <w:p w:rsidR="000E7E40" w:rsidRPr="000E536A" w:rsidRDefault="000E7E40" w:rsidP="000E7E40">
      <w:pPr>
        <w:shd w:val="clear" w:color="auto" w:fill="FFFFFF"/>
        <w:spacing w:after="0" w:line="240" w:lineRule="auto"/>
        <w:rPr>
          <w:rFonts w:ascii="Times New Roman" w:eastAsia="Times New Roman" w:hAnsi="Times New Roman" w:cs="Times New Roman"/>
          <w:i/>
          <w:color w:val="000000"/>
          <w:sz w:val="24"/>
          <w:szCs w:val="24"/>
          <w:lang w:eastAsia="ru-RU"/>
        </w:rPr>
      </w:pPr>
      <w:r w:rsidRPr="000E536A">
        <w:rPr>
          <w:rFonts w:ascii="Times New Roman" w:eastAsia="Times New Roman" w:hAnsi="Times New Roman" w:cs="Times New Roman"/>
          <w:i/>
          <w:color w:val="000000"/>
          <w:sz w:val="24"/>
          <w:szCs w:val="24"/>
          <w:lang w:eastAsia="ru-RU"/>
        </w:rPr>
        <w:t>Ход работы:</w:t>
      </w:r>
    </w:p>
    <w:p w:rsidR="000E7E40" w:rsidRPr="000E7E40" w:rsidRDefault="000E7E40" w:rsidP="000E7E40">
      <w:pPr>
        <w:shd w:val="clear" w:color="auto" w:fill="FFFFFF"/>
        <w:spacing w:after="0" w:line="240" w:lineRule="auto"/>
        <w:ind w:firstLine="284"/>
        <w:jc w:val="both"/>
        <w:rPr>
          <w:rFonts w:ascii="Times New Roman" w:hAnsi="Times New Roman" w:cs="Times New Roman"/>
          <w:sz w:val="24"/>
          <w:szCs w:val="24"/>
          <w:shd w:val="clear" w:color="auto" w:fill="FFFFFF"/>
        </w:rPr>
      </w:pPr>
      <w:r w:rsidRPr="000E7E40">
        <w:rPr>
          <w:rFonts w:ascii="Times New Roman" w:hAnsi="Times New Roman" w:cs="Times New Roman"/>
          <w:sz w:val="24"/>
          <w:szCs w:val="24"/>
          <w:shd w:val="clear" w:color="auto" w:fill="FFFFFF"/>
        </w:rPr>
        <w:t>Денвер — это программный комплекс эмулирующий обычный веб-сервер системы unix. Он включает в себя сервер Apache, PHP5, MySql5, phpMyAdmin и тд. Все эти инструменты помогают развернуть на своем компьютере виртуальный хостинг и заниматься отладкой собственных сайтов без подключения к интернету. На данный момент Denwer поддерживает Windows начиная от XP и заканчивая 10 версией.</w:t>
      </w:r>
    </w:p>
    <w:p w:rsidR="000E7E40" w:rsidRPr="000E7E40" w:rsidRDefault="000E7E40" w:rsidP="000E7E40">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 xml:space="preserve">Базовый пакет </w:t>
      </w:r>
      <w:r w:rsidRPr="000E7E40">
        <w:rPr>
          <w:rFonts w:ascii="Times New Roman" w:eastAsia="Times New Roman" w:hAnsi="Times New Roman" w:cs="Times New Roman"/>
          <w:sz w:val="24"/>
          <w:szCs w:val="24"/>
          <w:lang w:val="en-US" w:eastAsia="ru-RU"/>
        </w:rPr>
        <w:t>Denver</w:t>
      </w:r>
      <w:r w:rsidRPr="000E7E40">
        <w:rPr>
          <w:rFonts w:ascii="Times New Roman" w:eastAsia="Times New Roman" w:hAnsi="Times New Roman" w:cs="Times New Roman"/>
          <w:sz w:val="24"/>
          <w:szCs w:val="24"/>
          <w:lang w:eastAsia="ru-RU"/>
        </w:rPr>
        <w:t>:</w:t>
      </w:r>
    </w:p>
    <w:p w:rsidR="000E7E40" w:rsidRPr="000E7E40" w:rsidRDefault="000E7E40" w:rsidP="009877FF">
      <w:pPr>
        <w:numPr>
          <w:ilvl w:val="0"/>
          <w:numId w:val="2"/>
        </w:numPr>
        <w:shd w:val="clear" w:color="auto" w:fill="FFFFFF"/>
        <w:suppressAutoHyphens w:val="0"/>
        <w:spacing w:after="0" w:line="240" w:lineRule="auto"/>
        <w:ind w:left="855" w:firstLine="284"/>
        <w:jc w:val="both"/>
        <w:rPr>
          <w:rFonts w:ascii="Times New Roman" w:eastAsia="Times New Roman" w:hAnsi="Times New Roman" w:cs="Times New Roman"/>
          <w:sz w:val="24"/>
          <w:szCs w:val="24"/>
          <w:lang w:val="en-US" w:eastAsia="ru-RU"/>
        </w:rPr>
      </w:pPr>
      <w:r w:rsidRPr="000E7E40">
        <w:rPr>
          <w:rFonts w:ascii="Times New Roman" w:eastAsia="Times New Roman" w:hAnsi="Times New Roman" w:cs="Times New Roman"/>
          <w:sz w:val="24"/>
          <w:szCs w:val="24"/>
          <w:lang w:val="en-US" w:eastAsia="ru-RU"/>
        </w:rPr>
        <w:t>Apache, SSL, SSI, mod</w:t>
      </w:r>
      <w:r w:rsidRPr="000E7E40">
        <w:rPr>
          <w:rFonts w:ascii="Times New Roman" w:eastAsia="Times New Roman" w:hAnsi="Times New Roman" w:cs="Times New Roman"/>
          <w:i/>
          <w:iCs/>
          <w:sz w:val="24"/>
          <w:szCs w:val="24"/>
          <w:lang w:val="en-US" w:eastAsia="ru-RU"/>
        </w:rPr>
        <w:t>rewrite, mod</w:t>
      </w:r>
      <w:r w:rsidRPr="000E7E40">
        <w:rPr>
          <w:rFonts w:ascii="Times New Roman" w:eastAsia="Times New Roman" w:hAnsi="Times New Roman" w:cs="Times New Roman"/>
          <w:sz w:val="24"/>
          <w:szCs w:val="24"/>
          <w:lang w:val="en-US" w:eastAsia="ru-RU"/>
        </w:rPr>
        <w:t>php.</w:t>
      </w:r>
    </w:p>
    <w:p w:rsidR="000E7E40" w:rsidRPr="000E7E40" w:rsidRDefault="000E7E40" w:rsidP="009877FF">
      <w:pPr>
        <w:numPr>
          <w:ilvl w:val="0"/>
          <w:numId w:val="2"/>
        </w:numPr>
        <w:shd w:val="clear" w:color="auto" w:fill="FFFFFF"/>
        <w:suppressAutoHyphens w:val="0"/>
        <w:spacing w:after="0" w:line="240" w:lineRule="auto"/>
        <w:ind w:left="855"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PHP5 с поддержкой GD, MySQL, sqLite.</w:t>
      </w:r>
    </w:p>
    <w:p w:rsidR="000E7E40" w:rsidRPr="000E7E40" w:rsidRDefault="000E7E40" w:rsidP="009877FF">
      <w:pPr>
        <w:numPr>
          <w:ilvl w:val="0"/>
          <w:numId w:val="2"/>
        </w:numPr>
        <w:shd w:val="clear" w:color="auto" w:fill="FFFFFF"/>
        <w:suppressAutoHyphens w:val="0"/>
        <w:spacing w:after="0" w:line="240" w:lineRule="auto"/>
        <w:ind w:left="855"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MySQL5 с поддержкой транзакций.</w:t>
      </w:r>
    </w:p>
    <w:p w:rsidR="000E7E40" w:rsidRPr="000E7E40" w:rsidRDefault="000E7E40" w:rsidP="009877FF">
      <w:pPr>
        <w:numPr>
          <w:ilvl w:val="0"/>
          <w:numId w:val="2"/>
        </w:numPr>
        <w:shd w:val="clear" w:color="auto" w:fill="FFFFFF"/>
        <w:suppressAutoHyphens w:val="0"/>
        <w:spacing w:after="0" w:line="240" w:lineRule="auto"/>
        <w:ind w:left="855"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phpMyAdmin — панель управления базой данных MySQL.</w:t>
      </w:r>
    </w:p>
    <w:p w:rsidR="000E7E40" w:rsidRPr="000E7E40" w:rsidRDefault="000E7E40" w:rsidP="009877FF">
      <w:pPr>
        <w:numPr>
          <w:ilvl w:val="0"/>
          <w:numId w:val="2"/>
        </w:numPr>
        <w:shd w:val="clear" w:color="auto" w:fill="FFFFFF"/>
        <w:suppressAutoHyphens w:val="0"/>
        <w:spacing w:after="0" w:line="240" w:lineRule="auto"/>
        <w:ind w:left="855"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Эмулятор sendmail и SMTP-сервера.</w:t>
      </w:r>
    </w:p>
    <w:p w:rsidR="000E7E40" w:rsidRPr="000E7E40" w:rsidRDefault="000E7E40" w:rsidP="009877FF">
      <w:pPr>
        <w:numPr>
          <w:ilvl w:val="0"/>
          <w:numId w:val="2"/>
        </w:numPr>
        <w:shd w:val="clear" w:color="auto" w:fill="FFFFFF"/>
        <w:suppressAutoHyphens w:val="0"/>
        <w:spacing w:after="0" w:line="240" w:lineRule="auto"/>
        <w:ind w:left="855"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Система управления виртуальными хостами.</w:t>
      </w:r>
    </w:p>
    <w:p w:rsidR="000E7E40" w:rsidRPr="000E7E40" w:rsidRDefault="000E7E40" w:rsidP="000E7E40">
      <w:pPr>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Устанавливаем Denwer</w:t>
      </w:r>
    </w:p>
    <w:p w:rsidR="000E7E40" w:rsidRPr="000E7E40" w:rsidRDefault="000E7E40" w:rsidP="000E7E40">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Соответственно соглашаемся. Далее ждем несколько секунд пока пакет распакуется, и видим уже вот такую картинку.</w:t>
      </w:r>
    </w:p>
    <w:p w:rsidR="000E7E40" w:rsidRPr="000E7E40" w:rsidRDefault="000E7E40" w:rsidP="000E7E40">
      <w:pPr>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noProof/>
          <w:sz w:val="24"/>
          <w:szCs w:val="24"/>
          <w:lang w:eastAsia="ru-RU"/>
        </w:rPr>
        <w:drawing>
          <wp:inline distT="0" distB="0" distL="0" distR="0">
            <wp:extent cx="2419350" cy="1638451"/>
            <wp:effectExtent l="19050" t="0" r="0" b="0"/>
            <wp:docPr id="1" name="Рисунок 1" descr="Установка денвера на Windows 10">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становка денвера на Windows 10">
                      <a:hlinkClick r:id="rId6"/>
                    </pic:cNvPr>
                    <pic:cNvPicPr>
                      <a:picLocks noChangeAspect="1" noChangeArrowheads="1"/>
                    </pic:cNvPicPr>
                  </pic:nvPicPr>
                  <pic:blipFill>
                    <a:blip r:embed="rId7" cstate="print"/>
                    <a:srcRect/>
                    <a:stretch>
                      <a:fillRect/>
                    </a:stretch>
                  </pic:blipFill>
                  <pic:spPr bwMode="auto">
                    <a:xfrm>
                      <a:off x="0" y="0"/>
                      <a:ext cx="2419350" cy="1638451"/>
                    </a:xfrm>
                    <a:prstGeom prst="rect">
                      <a:avLst/>
                    </a:prstGeom>
                    <a:noFill/>
                    <a:ln w="9525">
                      <a:noFill/>
                      <a:miter lim="800000"/>
                      <a:headEnd/>
                      <a:tailEnd/>
                    </a:ln>
                  </pic:spPr>
                </pic:pic>
              </a:graphicData>
            </a:graphic>
          </wp:inline>
        </w:drawing>
      </w:r>
      <w:r w:rsidRPr="000E7E40">
        <w:rPr>
          <w:rFonts w:ascii="Times New Roman" w:eastAsia="Times New Roman" w:hAnsi="Times New Roman" w:cs="Times New Roman"/>
          <w:noProof/>
          <w:sz w:val="24"/>
          <w:szCs w:val="24"/>
          <w:lang w:eastAsia="ru-RU"/>
        </w:rPr>
        <w:drawing>
          <wp:inline distT="0" distB="0" distL="0" distR="0">
            <wp:extent cx="2819400" cy="1124662"/>
            <wp:effectExtent l="19050" t="0" r="0" b="0"/>
            <wp:docPr id="2" name="Рисунок 2" descr="Продолжаем установку Денвера">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одолжаем установку Денвера">
                      <a:hlinkClick r:id="rId8"/>
                    </pic:cNvPr>
                    <pic:cNvPicPr>
                      <a:picLocks noChangeAspect="1" noChangeArrowheads="1"/>
                    </pic:cNvPicPr>
                  </pic:nvPicPr>
                  <pic:blipFill>
                    <a:blip r:embed="rId9" cstate="print"/>
                    <a:srcRect/>
                    <a:stretch>
                      <a:fillRect/>
                    </a:stretch>
                  </pic:blipFill>
                  <pic:spPr bwMode="auto">
                    <a:xfrm>
                      <a:off x="0" y="0"/>
                      <a:ext cx="2819400" cy="1124662"/>
                    </a:xfrm>
                    <a:prstGeom prst="rect">
                      <a:avLst/>
                    </a:prstGeom>
                    <a:noFill/>
                    <a:ln w="9525">
                      <a:noFill/>
                      <a:miter lim="800000"/>
                      <a:headEnd/>
                      <a:tailEnd/>
                    </a:ln>
                  </pic:spPr>
                </pic:pic>
              </a:graphicData>
            </a:graphic>
          </wp:inline>
        </w:drawing>
      </w:r>
      <w:r w:rsidRPr="000E7E40">
        <w:rPr>
          <w:rFonts w:ascii="Times New Roman" w:eastAsia="Times New Roman" w:hAnsi="Times New Roman" w:cs="Times New Roman"/>
          <w:sz w:val="24"/>
          <w:szCs w:val="24"/>
          <w:lang w:eastAsia="ru-RU"/>
        </w:rPr>
        <w:t>Продолжаем установку Денвера</w:t>
      </w:r>
    </w:p>
    <w:p w:rsidR="000E7E40" w:rsidRPr="000E7E40" w:rsidRDefault="000E7E40" w:rsidP="000E7E40">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Откроется терминал с приветствием, и браузер, оповещающий нас о инсталяции Денвера.</w:t>
      </w:r>
    </w:p>
    <w:p w:rsidR="000E7E40" w:rsidRPr="000E7E40" w:rsidRDefault="000E7E40" w:rsidP="000E7E40">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Чтобы продолжить установку дальше, закрываем браузер. После чего терминал выдаст нам очередное приветствие, и для продолжения установки попроси нажать enter.</w:t>
      </w:r>
    </w:p>
    <w:p w:rsidR="000E7E40" w:rsidRPr="000E7E40" w:rsidRDefault="000E7E40" w:rsidP="000E7E40">
      <w:pPr>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noProof/>
          <w:sz w:val="24"/>
          <w:szCs w:val="24"/>
          <w:lang w:eastAsia="ru-RU"/>
        </w:rPr>
        <w:drawing>
          <wp:inline distT="0" distB="0" distL="0" distR="0">
            <wp:extent cx="2419350" cy="1627131"/>
            <wp:effectExtent l="19050" t="0" r="0" b="0"/>
            <wp:docPr id="3" name="Рисунок 3" descr="Жмем Enter для установки Denwer">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Жмем Enter для установки Denwer">
                      <a:hlinkClick r:id="rId10"/>
                    </pic:cNvPr>
                    <pic:cNvPicPr>
                      <a:picLocks noChangeAspect="1" noChangeArrowheads="1"/>
                    </pic:cNvPicPr>
                  </pic:nvPicPr>
                  <pic:blipFill>
                    <a:blip r:embed="rId11" cstate="print"/>
                    <a:srcRect/>
                    <a:stretch>
                      <a:fillRect/>
                    </a:stretch>
                  </pic:blipFill>
                  <pic:spPr bwMode="auto">
                    <a:xfrm>
                      <a:off x="0" y="0"/>
                      <a:ext cx="2419350" cy="1627131"/>
                    </a:xfrm>
                    <a:prstGeom prst="rect">
                      <a:avLst/>
                    </a:prstGeom>
                    <a:noFill/>
                    <a:ln w="9525">
                      <a:noFill/>
                      <a:miter lim="800000"/>
                      <a:headEnd/>
                      <a:tailEnd/>
                    </a:ln>
                  </pic:spPr>
                </pic:pic>
              </a:graphicData>
            </a:graphic>
          </wp:inline>
        </w:drawing>
      </w:r>
    </w:p>
    <w:p w:rsidR="000E7E40" w:rsidRPr="000E7E40" w:rsidRDefault="000E7E40" w:rsidP="000E7E40">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Дальше все рекомендации по установке мы будем получать в терминале. Не забыли начать Enter?</w:t>
      </w:r>
    </w:p>
    <w:p w:rsidR="000E7E40" w:rsidRPr="000E7E40" w:rsidRDefault="000E7E40" w:rsidP="000E7E40">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Получаем очередные рекомендации. На этом шаге нам нужно указать место, где будет размещаться виртуальный сервер. Если вы хотите установить на флешку или другой накопитель, то прописывайте путь до него. Если же собираетесь устанавливать на компьютер, то можете сделать так же как и я. Прописать пусть C:\WebServers</w:t>
      </w:r>
    </w:p>
    <w:p w:rsidR="000E7E40" w:rsidRPr="000E7E40" w:rsidRDefault="000E7E40" w:rsidP="000E7E40">
      <w:pPr>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noProof/>
          <w:sz w:val="24"/>
          <w:szCs w:val="24"/>
          <w:lang w:eastAsia="ru-RU"/>
        </w:rPr>
        <w:lastRenderedPageBreak/>
        <w:drawing>
          <wp:inline distT="0" distB="0" distL="0" distR="0">
            <wp:extent cx="2847975" cy="1915403"/>
            <wp:effectExtent l="19050" t="0" r="9525" b="0"/>
            <wp:docPr id="4" name="Рисунок 4" descr="Выбираем диск куда будем устанавливать Denwer">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ыбираем диск куда будем устанавливать Denwer">
                      <a:hlinkClick r:id="rId12"/>
                    </pic:cNvPr>
                    <pic:cNvPicPr>
                      <a:picLocks noChangeAspect="1" noChangeArrowheads="1"/>
                    </pic:cNvPicPr>
                  </pic:nvPicPr>
                  <pic:blipFill>
                    <a:blip r:embed="rId13" cstate="print"/>
                    <a:srcRect/>
                    <a:stretch>
                      <a:fillRect/>
                    </a:stretch>
                  </pic:blipFill>
                  <pic:spPr bwMode="auto">
                    <a:xfrm>
                      <a:off x="0" y="0"/>
                      <a:ext cx="2847975" cy="1915403"/>
                    </a:xfrm>
                    <a:prstGeom prst="rect">
                      <a:avLst/>
                    </a:prstGeom>
                    <a:noFill/>
                    <a:ln w="9525">
                      <a:noFill/>
                      <a:miter lim="800000"/>
                      <a:headEnd/>
                      <a:tailEnd/>
                    </a:ln>
                  </pic:spPr>
                </pic:pic>
              </a:graphicData>
            </a:graphic>
          </wp:inline>
        </w:drawing>
      </w:r>
      <w:r w:rsidRPr="000E7E40">
        <w:rPr>
          <w:rFonts w:ascii="Times New Roman" w:eastAsia="Times New Roman" w:hAnsi="Times New Roman" w:cs="Times New Roman"/>
          <w:sz w:val="24"/>
          <w:szCs w:val="24"/>
          <w:lang w:eastAsia="ru-RU"/>
        </w:rPr>
        <w:t>Выбираем диск куда будем устанавливать Denwer</w:t>
      </w:r>
    </w:p>
    <w:p w:rsidR="000E7E40" w:rsidRPr="000E7E40" w:rsidRDefault="000E7E40" w:rsidP="000E7E40">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И вновь жмем Enter. Терминал вас переспросит, действительно ли вы хотите установить вебсервер в директорию C:WebServers? Ван необходимо нажать на кнопку Y, тем самым сказать yes. Не забудьте сменить раскладку клавиатуры на английский язык.</w:t>
      </w:r>
    </w:p>
    <w:p w:rsidR="000E7E40" w:rsidRPr="000E7E40" w:rsidRDefault="000E7E40" w:rsidP="000E7E40">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Далее терминал нам объясняет, чем он будет заниматься дальше.</w:t>
      </w:r>
    </w:p>
    <w:p w:rsidR="000E7E40" w:rsidRPr="000E7E40" w:rsidRDefault="000E7E40" w:rsidP="000E7E40">
      <w:pPr>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noProof/>
          <w:sz w:val="24"/>
          <w:szCs w:val="24"/>
          <w:lang w:eastAsia="ru-RU"/>
        </w:rPr>
        <w:drawing>
          <wp:inline distT="0" distB="0" distL="0" distR="0">
            <wp:extent cx="2857500" cy="1921809"/>
            <wp:effectExtent l="19050" t="0" r="0" b="0"/>
            <wp:docPr id="5" name="Рисунок 5" descr="Соглашаемся с установщиком денвера">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оглашаемся с установщиком денвера">
                      <a:hlinkClick r:id="rId14"/>
                    </pic:cNvPr>
                    <pic:cNvPicPr>
                      <a:picLocks noChangeAspect="1" noChangeArrowheads="1"/>
                    </pic:cNvPicPr>
                  </pic:nvPicPr>
                  <pic:blipFill>
                    <a:blip r:embed="rId15" cstate="print"/>
                    <a:srcRect/>
                    <a:stretch>
                      <a:fillRect/>
                    </a:stretch>
                  </pic:blipFill>
                  <pic:spPr bwMode="auto">
                    <a:xfrm>
                      <a:off x="0" y="0"/>
                      <a:ext cx="2857500" cy="1921809"/>
                    </a:xfrm>
                    <a:prstGeom prst="rect">
                      <a:avLst/>
                    </a:prstGeom>
                    <a:noFill/>
                    <a:ln w="9525">
                      <a:noFill/>
                      <a:miter lim="800000"/>
                      <a:headEnd/>
                      <a:tailEnd/>
                    </a:ln>
                  </pic:spPr>
                </pic:pic>
              </a:graphicData>
            </a:graphic>
          </wp:inline>
        </w:drawing>
      </w:r>
      <w:r w:rsidRPr="000E7E40">
        <w:rPr>
          <w:rFonts w:ascii="Times New Roman" w:eastAsia="Times New Roman" w:hAnsi="Times New Roman" w:cs="Times New Roman"/>
          <w:sz w:val="24"/>
          <w:szCs w:val="24"/>
          <w:lang w:eastAsia="ru-RU"/>
        </w:rPr>
        <w:t>Соглашаемся с установщиком денвера</w:t>
      </w:r>
    </w:p>
    <w:p w:rsidR="000E7E40" w:rsidRPr="000E7E40" w:rsidRDefault="000E7E40" w:rsidP="000E7E40">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Жмем Enter.</w:t>
      </w:r>
    </w:p>
    <w:p w:rsidR="000E7E40" w:rsidRPr="000E7E40" w:rsidRDefault="000E7E40" w:rsidP="000E7E40">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Нам будет предложено выбрать букву виртуального диска. Обычно предлагается последняя буква алфавита Z. Но если она у вас занята, то выбирайте какую-то другую. Так как Z у меня занята.</w:t>
      </w:r>
    </w:p>
    <w:p w:rsidR="000E7E40" w:rsidRPr="000E7E40" w:rsidRDefault="000E7E40" w:rsidP="000E7E40">
      <w:pPr>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noProof/>
          <w:sz w:val="24"/>
          <w:szCs w:val="24"/>
          <w:lang w:eastAsia="ru-RU"/>
        </w:rPr>
        <w:drawing>
          <wp:inline distT="0" distB="0" distL="0" distR="0">
            <wp:extent cx="3352800" cy="1890095"/>
            <wp:effectExtent l="19050" t="0" r="0" b="0"/>
            <wp:docPr id="6" name="Рисунок 6" descr="Выбираю какая буква диска свободна">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Выбираю какая буква диска свободна">
                      <a:hlinkClick r:id="rId16"/>
                    </pic:cNvPr>
                    <pic:cNvPicPr>
                      <a:picLocks noChangeAspect="1" noChangeArrowheads="1"/>
                    </pic:cNvPicPr>
                  </pic:nvPicPr>
                  <pic:blipFill>
                    <a:blip r:embed="rId17" cstate="print"/>
                    <a:srcRect/>
                    <a:stretch>
                      <a:fillRect/>
                    </a:stretch>
                  </pic:blipFill>
                  <pic:spPr bwMode="auto">
                    <a:xfrm>
                      <a:off x="0" y="0"/>
                      <a:ext cx="3352800" cy="1890095"/>
                    </a:xfrm>
                    <a:prstGeom prst="rect">
                      <a:avLst/>
                    </a:prstGeom>
                    <a:noFill/>
                    <a:ln w="9525">
                      <a:noFill/>
                      <a:miter lim="800000"/>
                      <a:headEnd/>
                      <a:tailEnd/>
                    </a:ln>
                  </pic:spPr>
                </pic:pic>
              </a:graphicData>
            </a:graphic>
          </wp:inline>
        </w:drawing>
      </w:r>
      <w:r w:rsidRPr="000E7E40">
        <w:rPr>
          <w:rFonts w:ascii="Times New Roman" w:eastAsia="Times New Roman" w:hAnsi="Times New Roman" w:cs="Times New Roman"/>
          <w:sz w:val="24"/>
          <w:szCs w:val="24"/>
          <w:lang w:eastAsia="ru-RU"/>
        </w:rPr>
        <w:t>Выбираю какая буква диска свободна</w:t>
      </w:r>
    </w:p>
    <w:p w:rsidR="000E7E40" w:rsidRPr="000E7E40" w:rsidRDefault="000E7E40" w:rsidP="000E7E40">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Я выбрал букву Q в качестве виртуального диска. Вписываю эту букву и жму Enter.</w:t>
      </w:r>
    </w:p>
    <w:p w:rsidR="000E7E40" w:rsidRPr="000E7E40" w:rsidRDefault="000E7E40" w:rsidP="000E7E40">
      <w:pPr>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noProof/>
          <w:sz w:val="24"/>
          <w:szCs w:val="24"/>
          <w:lang w:eastAsia="ru-RU"/>
        </w:rPr>
        <w:drawing>
          <wp:inline distT="0" distB="0" distL="0" distR="0">
            <wp:extent cx="2438400" cy="1648089"/>
            <wp:effectExtent l="19050" t="0" r="0" b="0"/>
            <wp:docPr id="7" name="Рисунок 7" descr="Выбираю букву раздела для локального сервера">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ыбираю букву раздела для локального сервера">
                      <a:hlinkClick r:id="rId18"/>
                    </pic:cNvPr>
                    <pic:cNvPicPr>
                      <a:picLocks noChangeAspect="1" noChangeArrowheads="1"/>
                    </pic:cNvPicPr>
                  </pic:nvPicPr>
                  <pic:blipFill>
                    <a:blip r:embed="rId19" cstate="print"/>
                    <a:srcRect/>
                    <a:stretch>
                      <a:fillRect/>
                    </a:stretch>
                  </pic:blipFill>
                  <pic:spPr bwMode="auto">
                    <a:xfrm>
                      <a:off x="0" y="0"/>
                      <a:ext cx="2438400" cy="1648089"/>
                    </a:xfrm>
                    <a:prstGeom prst="rect">
                      <a:avLst/>
                    </a:prstGeom>
                    <a:noFill/>
                    <a:ln w="9525">
                      <a:noFill/>
                      <a:miter lim="800000"/>
                      <a:headEnd/>
                      <a:tailEnd/>
                    </a:ln>
                  </pic:spPr>
                </pic:pic>
              </a:graphicData>
            </a:graphic>
          </wp:inline>
        </w:drawing>
      </w:r>
      <w:r w:rsidRPr="000E7E40">
        <w:rPr>
          <w:rFonts w:ascii="Times New Roman" w:eastAsia="Times New Roman" w:hAnsi="Times New Roman" w:cs="Times New Roman"/>
          <w:sz w:val="24"/>
          <w:szCs w:val="24"/>
          <w:lang w:eastAsia="ru-RU"/>
        </w:rPr>
        <w:t>Выбираю букву раздела для локального сервера</w:t>
      </w:r>
    </w:p>
    <w:p w:rsidR="000E7E40" w:rsidRPr="000E7E40" w:rsidRDefault="000E7E40" w:rsidP="000E7E40">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Программа проведет тестовый запуск и если все хорошо, то предложит нажать Enter, что вы и должны будете сделать.</w:t>
      </w:r>
    </w:p>
    <w:p w:rsidR="000E7E40" w:rsidRPr="000E7E40" w:rsidRDefault="000E7E40" w:rsidP="000E7E40">
      <w:pPr>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noProof/>
          <w:sz w:val="24"/>
          <w:szCs w:val="24"/>
          <w:lang w:eastAsia="ru-RU"/>
        </w:rPr>
        <w:lastRenderedPageBreak/>
        <w:drawing>
          <wp:inline distT="0" distB="0" distL="0" distR="0">
            <wp:extent cx="3162300" cy="2137365"/>
            <wp:effectExtent l="19050" t="0" r="0" b="0"/>
            <wp:docPr id="8" name="Рисунок 8" descr="Соглашаемся с денвером">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оглашаемся с денвером">
                      <a:hlinkClick r:id="rId20"/>
                    </pic:cNvPr>
                    <pic:cNvPicPr>
                      <a:picLocks noChangeAspect="1" noChangeArrowheads="1"/>
                    </pic:cNvPicPr>
                  </pic:nvPicPr>
                  <pic:blipFill>
                    <a:blip r:embed="rId21" cstate="print"/>
                    <a:srcRect/>
                    <a:stretch>
                      <a:fillRect/>
                    </a:stretch>
                  </pic:blipFill>
                  <pic:spPr bwMode="auto">
                    <a:xfrm>
                      <a:off x="0" y="0"/>
                      <a:ext cx="3162300" cy="2137365"/>
                    </a:xfrm>
                    <a:prstGeom prst="rect">
                      <a:avLst/>
                    </a:prstGeom>
                    <a:noFill/>
                    <a:ln w="9525">
                      <a:noFill/>
                      <a:miter lim="800000"/>
                      <a:headEnd/>
                      <a:tailEnd/>
                    </a:ln>
                  </pic:spPr>
                </pic:pic>
              </a:graphicData>
            </a:graphic>
          </wp:inline>
        </w:drawing>
      </w:r>
    </w:p>
    <w:p w:rsidR="000E7E40" w:rsidRPr="000E7E40" w:rsidRDefault="000E7E40" w:rsidP="000E7E40">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После этого программа начнет копировать все нужные файлы в соответствующую директорию. Когда копирование закончится, вам будет предложено выбрать 2 варианта запуска Денвера. И рекомендация использовать 1 вариант.</w:t>
      </w:r>
    </w:p>
    <w:p w:rsidR="00CC764E" w:rsidRDefault="000E7E40" w:rsidP="000E7E40">
      <w:pPr>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noProof/>
          <w:sz w:val="24"/>
          <w:szCs w:val="24"/>
          <w:lang w:eastAsia="ru-RU"/>
        </w:rPr>
        <w:drawing>
          <wp:inline distT="0" distB="0" distL="0" distR="0">
            <wp:extent cx="2276475" cy="1538645"/>
            <wp:effectExtent l="19050" t="0" r="9525" b="0"/>
            <wp:docPr id="9" name="Рисунок 9" descr="Какой вариант Денвера установить?">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кой вариант Денвера установить?">
                      <a:hlinkClick r:id="rId22"/>
                    </pic:cNvPr>
                    <pic:cNvPicPr>
                      <a:picLocks noChangeAspect="1" noChangeArrowheads="1"/>
                    </pic:cNvPicPr>
                  </pic:nvPicPr>
                  <pic:blipFill>
                    <a:blip r:embed="rId23" cstate="print"/>
                    <a:srcRect/>
                    <a:stretch>
                      <a:fillRect/>
                    </a:stretch>
                  </pic:blipFill>
                  <pic:spPr bwMode="auto">
                    <a:xfrm>
                      <a:off x="0" y="0"/>
                      <a:ext cx="2276475" cy="1538645"/>
                    </a:xfrm>
                    <a:prstGeom prst="rect">
                      <a:avLst/>
                    </a:prstGeom>
                    <a:noFill/>
                    <a:ln w="9525">
                      <a:noFill/>
                      <a:miter lim="800000"/>
                      <a:headEnd/>
                      <a:tailEnd/>
                    </a:ln>
                  </pic:spPr>
                </pic:pic>
              </a:graphicData>
            </a:graphic>
          </wp:inline>
        </w:drawing>
      </w:r>
    </w:p>
    <w:p w:rsidR="000E7E40" w:rsidRPr="000E7E40" w:rsidRDefault="000E7E40" w:rsidP="000E7E40">
      <w:pPr>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Какой вариант Денвера установить?</w:t>
      </w:r>
    </w:p>
    <w:p w:rsidR="000E7E40" w:rsidRPr="000E7E40" w:rsidRDefault="00CC764E" w:rsidP="000E7E40">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000E7E40" w:rsidRPr="000E7E40">
        <w:rPr>
          <w:rFonts w:ascii="Times New Roman" w:eastAsia="Times New Roman" w:hAnsi="Times New Roman" w:cs="Times New Roman"/>
          <w:sz w:val="24"/>
          <w:szCs w:val="24"/>
          <w:lang w:eastAsia="ru-RU"/>
        </w:rPr>
        <w:t>спользовать вариант под 1 номером. Указываете тот, что вы хотите, и жмете Enter.</w:t>
      </w:r>
    </w:p>
    <w:p w:rsidR="000E7E40" w:rsidRPr="000E7E40" w:rsidRDefault="000E7E40" w:rsidP="00CC764E">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 xml:space="preserve">Далее будет предложено установить ярлыки на рабочий стол. </w:t>
      </w:r>
      <w:r w:rsidRPr="000E7E40">
        <w:rPr>
          <w:rFonts w:ascii="Times New Roman" w:eastAsia="Times New Roman" w:hAnsi="Times New Roman" w:cs="Times New Roman"/>
          <w:noProof/>
          <w:sz w:val="24"/>
          <w:szCs w:val="24"/>
          <w:lang w:eastAsia="ru-RU"/>
        </w:rPr>
        <w:drawing>
          <wp:inline distT="0" distB="0" distL="0" distR="0">
            <wp:extent cx="3409589" cy="2371725"/>
            <wp:effectExtent l="19050" t="0" r="361" b="0"/>
            <wp:docPr id="10" name="Рисунок 10" descr="Установка Денвера прошла успешно">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Установка Денвера прошла успешно">
                      <a:hlinkClick r:id="rId24"/>
                    </pic:cNvPr>
                    <pic:cNvPicPr>
                      <a:picLocks noChangeAspect="1" noChangeArrowheads="1"/>
                    </pic:cNvPicPr>
                  </pic:nvPicPr>
                  <pic:blipFill>
                    <a:blip r:embed="rId25" cstate="print"/>
                    <a:srcRect/>
                    <a:stretch>
                      <a:fillRect/>
                    </a:stretch>
                  </pic:blipFill>
                  <pic:spPr bwMode="auto">
                    <a:xfrm>
                      <a:off x="0" y="0"/>
                      <a:ext cx="3409589" cy="2371725"/>
                    </a:xfrm>
                    <a:prstGeom prst="rect">
                      <a:avLst/>
                    </a:prstGeom>
                    <a:noFill/>
                    <a:ln w="9525">
                      <a:noFill/>
                      <a:miter lim="800000"/>
                      <a:headEnd/>
                      <a:tailEnd/>
                    </a:ln>
                  </pic:spPr>
                </pic:pic>
              </a:graphicData>
            </a:graphic>
          </wp:inline>
        </w:drawing>
      </w:r>
      <w:r w:rsidRPr="000E7E40">
        <w:rPr>
          <w:rFonts w:ascii="Times New Roman" w:eastAsia="Times New Roman" w:hAnsi="Times New Roman" w:cs="Times New Roman"/>
          <w:sz w:val="24"/>
          <w:szCs w:val="24"/>
          <w:lang w:eastAsia="ru-RU"/>
        </w:rPr>
        <w:t>Установка Денвера прошла успешно</w:t>
      </w:r>
    </w:p>
    <w:p w:rsidR="000E7E40" w:rsidRPr="000E7E40" w:rsidRDefault="000E7E40" w:rsidP="000E7E40">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И так, после установки у вас на рабочем столе должны появиться вот эти ярлыки.</w:t>
      </w:r>
    </w:p>
    <w:p w:rsidR="000E7E40" w:rsidRPr="000E7E40" w:rsidRDefault="000E7E40" w:rsidP="000E7E40">
      <w:pPr>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noProof/>
          <w:sz w:val="24"/>
          <w:szCs w:val="24"/>
          <w:lang w:eastAsia="ru-RU"/>
        </w:rPr>
        <w:drawing>
          <wp:inline distT="0" distB="0" distL="0" distR="0">
            <wp:extent cx="2209800" cy="800100"/>
            <wp:effectExtent l="19050" t="0" r="0" b="0"/>
            <wp:docPr id="11" name="Рисунок 11" descr="Ярлыки Denwera на рабочем столе">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Ярлыки Denwera на рабочем столе">
                      <a:hlinkClick r:id="rId26"/>
                    </pic:cNvPr>
                    <pic:cNvPicPr>
                      <a:picLocks noChangeAspect="1" noChangeArrowheads="1"/>
                    </pic:cNvPicPr>
                  </pic:nvPicPr>
                  <pic:blipFill>
                    <a:blip r:embed="rId27" cstate="print"/>
                    <a:srcRect/>
                    <a:stretch>
                      <a:fillRect/>
                    </a:stretch>
                  </pic:blipFill>
                  <pic:spPr bwMode="auto">
                    <a:xfrm>
                      <a:off x="0" y="0"/>
                      <a:ext cx="2209800" cy="800100"/>
                    </a:xfrm>
                    <a:prstGeom prst="rect">
                      <a:avLst/>
                    </a:prstGeom>
                    <a:noFill/>
                    <a:ln w="9525">
                      <a:noFill/>
                      <a:miter lim="800000"/>
                      <a:headEnd/>
                      <a:tailEnd/>
                    </a:ln>
                  </pic:spPr>
                </pic:pic>
              </a:graphicData>
            </a:graphic>
          </wp:inline>
        </w:drawing>
      </w:r>
      <w:r w:rsidRPr="000E7E40">
        <w:rPr>
          <w:rFonts w:ascii="Times New Roman" w:eastAsia="Times New Roman" w:hAnsi="Times New Roman" w:cs="Times New Roman"/>
          <w:sz w:val="24"/>
          <w:szCs w:val="24"/>
          <w:lang w:eastAsia="ru-RU"/>
        </w:rPr>
        <w:t>Новые ярлыки на рабочем столе</w:t>
      </w:r>
    </w:p>
    <w:p w:rsidR="000E7E40" w:rsidRPr="000E7E40" w:rsidRDefault="000E7E40" w:rsidP="000E7E40">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Обратите внимание на рекомендации, которые написаны в браузере после установки Денвера. Они предостерегут вас от возникновения проблем в работоспособности веб-сервера.</w:t>
      </w:r>
    </w:p>
    <w:p w:rsidR="000E7E40" w:rsidRPr="000E7E40" w:rsidRDefault="000E7E40" w:rsidP="000E7E40">
      <w:pPr>
        <w:shd w:val="clear" w:color="auto" w:fill="FFFFFF"/>
        <w:suppressAutoHyphens w:val="0"/>
        <w:spacing w:after="0" w:line="240" w:lineRule="auto"/>
        <w:ind w:firstLine="284"/>
        <w:jc w:val="both"/>
        <w:outlineLvl w:val="1"/>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Запуск Денвера.</w:t>
      </w:r>
    </w:p>
    <w:p w:rsidR="000E7E40" w:rsidRPr="000E7E40" w:rsidRDefault="000E7E40" w:rsidP="000E7E40">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И так, чтобы начать работу с Денвером, его необходимо запустить. Для этого используйте ярлык Start Denwer. После первого запуска можете увидеть вот такую картину.</w:t>
      </w:r>
    </w:p>
    <w:p w:rsidR="000E7E40" w:rsidRPr="000E7E40" w:rsidRDefault="000E7E40" w:rsidP="000E7E40">
      <w:pPr>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noProof/>
          <w:sz w:val="24"/>
          <w:szCs w:val="24"/>
          <w:lang w:eastAsia="ru-RU"/>
        </w:rPr>
        <w:lastRenderedPageBreak/>
        <w:drawing>
          <wp:inline distT="0" distB="0" distL="0" distR="0">
            <wp:extent cx="4610100" cy="2700202"/>
            <wp:effectExtent l="19050" t="0" r="0" b="0"/>
            <wp:docPr id="12" name="Рисунок 12" descr="Запускаем Denwer">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Запускаем Denwer">
                      <a:hlinkClick r:id="rId28"/>
                    </pic:cNvPr>
                    <pic:cNvPicPr>
                      <a:picLocks noChangeAspect="1" noChangeArrowheads="1"/>
                    </pic:cNvPicPr>
                  </pic:nvPicPr>
                  <pic:blipFill>
                    <a:blip r:embed="rId29" cstate="print"/>
                    <a:srcRect/>
                    <a:stretch>
                      <a:fillRect/>
                    </a:stretch>
                  </pic:blipFill>
                  <pic:spPr bwMode="auto">
                    <a:xfrm>
                      <a:off x="0" y="0"/>
                      <a:ext cx="4613079" cy="2701947"/>
                    </a:xfrm>
                    <a:prstGeom prst="rect">
                      <a:avLst/>
                    </a:prstGeom>
                    <a:noFill/>
                    <a:ln w="9525">
                      <a:noFill/>
                      <a:miter lim="800000"/>
                      <a:headEnd/>
                      <a:tailEnd/>
                    </a:ln>
                  </pic:spPr>
                </pic:pic>
              </a:graphicData>
            </a:graphic>
          </wp:inline>
        </w:drawing>
      </w:r>
      <w:r w:rsidRPr="000E7E40">
        <w:rPr>
          <w:rFonts w:ascii="Times New Roman" w:eastAsia="Times New Roman" w:hAnsi="Times New Roman" w:cs="Times New Roman"/>
          <w:sz w:val="24"/>
          <w:szCs w:val="24"/>
          <w:lang w:eastAsia="ru-RU"/>
        </w:rPr>
        <w:t>Запускаем Denwer</w:t>
      </w:r>
    </w:p>
    <w:p w:rsidR="000E7E40" w:rsidRPr="000E7E40" w:rsidRDefault="000E7E40" w:rsidP="000E7E40">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Чтобы убедиться, что Denwer работает, загляните в трей. Там должна появиться вот такие иконки.</w:t>
      </w:r>
    </w:p>
    <w:p w:rsidR="000E7E40" w:rsidRPr="000E7E40" w:rsidRDefault="000E7E40" w:rsidP="000E7E40">
      <w:pPr>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noProof/>
          <w:sz w:val="24"/>
          <w:szCs w:val="24"/>
          <w:lang w:eastAsia="ru-RU"/>
        </w:rPr>
        <w:drawing>
          <wp:inline distT="0" distB="0" distL="0" distR="0">
            <wp:extent cx="2781300" cy="871251"/>
            <wp:effectExtent l="19050" t="0" r="0" b="0"/>
            <wp:docPr id="13" name="Рисунок 13" descr="Денвер в трее">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Денвер в трее">
                      <a:hlinkClick r:id="rId30"/>
                    </pic:cNvPr>
                    <pic:cNvPicPr>
                      <a:picLocks noChangeAspect="1" noChangeArrowheads="1"/>
                    </pic:cNvPicPr>
                  </pic:nvPicPr>
                  <pic:blipFill>
                    <a:blip r:embed="rId31" cstate="print"/>
                    <a:srcRect/>
                    <a:stretch>
                      <a:fillRect/>
                    </a:stretch>
                  </pic:blipFill>
                  <pic:spPr bwMode="auto">
                    <a:xfrm>
                      <a:off x="0" y="0"/>
                      <a:ext cx="2781300" cy="871251"/>
                    </a:xfrm>
                    <a:prstGeom prst="rect">
                      <a:avLst/>
                    </a:prstGeom>
                    <a:noFill/>
                    <a:ln w="9525">
                      <a:noFill/>
                      <a:miter lim="800000"/>
                      <a:headEnd/>
                      <a:tailEnd/>
                    </a:ln>
                  </pic:spPr>
                </pic:pic>
              </a:graphicData>
            </a:graphic>
          </wp:inline>
        </w:drawing>
      </w:r>
    </w:p>
    <w:p w:rsidR="000E7E40" w:rsidRPr="000E7E40" w:rsidRDefault="000E7E40" w:rsidP="000E7E40">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После чего открывайте браузер и в адресной строке набирайте http://localhost.</w:t>
      </w:r>
    </w:p>
    <w:p w:rsidR="000E7E40" w:rsidRPr="000E7E40" w:rsidRDefault="000E7E40" w:rsidP="000E7E40">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В результате должны увидеть эту страницу.</w:t>
      </w:r>
    </w:p>
    <w:p w:rsidR="000E7E40" w:rsidRPr="000E7E40" w:rsidRDefault="000E7E40" w:rsidP="000E7E40">
      <w:pPr>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noProof/>
          <w:sz w:val="24"/>
          <w:szCs w:val="24"/>
          <w:lang w:eastAsia="ru-RU"/>
        </w:rPr>
        <w:drawing>
          <wp:inline distT="0" distB="0" distL="0" distR="0">
            <wp:extent cx="4979068" cy="3638550"/>
            <wp:effectExtent l="19050" t="0" r="0" b="0"/>
            <wp:docPr id="14" name="Рисунок 14" descr="Деневер работает отлично">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Деневер работает отлично">
                      <a:hlinkClick r:id="rId32"/>
                    </pic:cNvPr>
                    <pic:cNvPicPr>
                      <a:picLocks noChangeAspect="1" noChangeArrowheads="1"/>
                    </pic:cNvPicPr>
                  </pic:nvPicPr>
                  <pic:blipFill>
                    <a:blip r:embed="rId33" cstate="print"/>
                    <a:srcRect/>
                    <a:stretch>
                      <a:fillRect/>
                    </a:stretch>
                  </pic:blipFill>
                  <pic:spPr bwMode="auto">
                    <a:xfrm>
                      <a:off x="0" y="0"/>
                      <a:ext cx="4979068" cy="3638550"/>
                    </a:xfrm>
                    <a:prstGeom prst="rect">
                      <a:avLst/>
                    </a:prstGeom>
                    <a:noFill/>
                    <a:ln w="9525">
                      <a:noFill/>
                      <a:miter lim="800000"/>
                      <a:headEnd/>
                      <a:tailEnd/>
                    </a:ln>
                  </pic:spPr>
                </pic:pic>
              </a:graphicData>
            </a:graphic>
          </wp:inline>
        </w:drawing>
      </w:r>
    </w:p>
    <w:p w:rsidR="000E7E40" w:rsidRPr="000E7E40" w:rsidRDefault="000E7E40" w:rsidP="000E7E40">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Это означает, что все работает прекрасно.</w:t>
      </w:r>
    </w:p>
    <w:p w:rsidR="000E7E40" w:rsidRPr="000E7E40" w:rsidRDefault="000E7E40" w:rsidP="000E7E40">
      <w:pPr>
        <w:shd w:val="clear" w:color="auto" w:fill="FFFFFF"/>
        <w:suppressAutoHyphens w:val="0"/>
        <w:spacing w:after="0" w:line="240" w:lineRule="auto"/>
        <w:ind w:firstLine="284"/>
        <w:jc w:val="both"/>
        <w:outlineLvl w:val="1"/>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Настройка Denwer.</w:t>
      </w:r>
    </w:p>
    <w:p w:rsidR="000E7E40" w:rsidRPr="000E7E40" w:rsidRDefault="000E7E40" w:rsidP="000E7E40">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Для комфортной работы с сайтами на локальном диске, следует внести некоторые изменения в файлы конфигурации PHP. Для этого открываем файл php.ini, который можно найти по следующему пути C:\WebServersusr\local\php5</w:t>
      </w:r>
    </w:p>
    <w:p w:rsidR="000E7E40" w:rsidRPr="000E7E40" w:rsidRDefault="000E7E40" w:rsidP="000E7E40">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Этот файл открываем обычным блокнотом, и ищем следующие строки.</w:t>
      </w:r>
    </w:p>
    <w:p w:rsidR="000E7E40" w:rsidRPr="000E7E40" w:rsidRDefault="000E7E40" w:rsidP="000E7E40">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max</w:t>
      </w:r>
      <w:r w:rsidRPr="000E7E40">
        <w:rPr>
          <w:rFonts w:ascii="Times New Roman" w:eastAsia="Times New Roman" w:hAnsi="Times New Roman" w:cs="Times New Roman"/>
          <w:i/>
          <w:iCs/>
          <w:sz w:val="24"/>
          <w:szCs w:val="24"/>
          <w:lang w:eastAsia="ru-RU"/>
        </w:rPr>
        <w:t>execution</w:t>
      </w:r>
      <w:r w:rsidRPr="000E7E40">
        <w:rPr>
          <w:rFonts w:ascii="Times New Roman" w:eastAsia="Times New Roman" w:hAnsi="Times New Roman" w:cs="Times New Roman"/>
          <w:sz w:val="24"/>
          <w:szCs w:val="24"/>
          <w:lang w:eastAsia="ru-RU"/>
        </w:rPr>
        <w:t>time = 30, меняем значение на 180.</w:t>
      </w:r>
    </w:p>
    <w:p w:rsidR="000E7E40" w:rsidRPr="000E7E40" w:rsidRDefault="000E7E40" w:rsidP="000E7E40">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max</w:t>
      </w:r>
      <w:r w:rsidRPr="000E7E40">
        <w:rPr>
          <w:rFonts w:ascii="Times New Roman" w:eastAsia="Times New Roman" w:hAnsi="Times New Roman" w:cs="Times New Roman"/>
          <w:i/>
          <w:iCs/>
          <w:sz w:val="24"/>
          <w:szCs w:val="24"/>
          <w:lang w:eastAsia="ru-RU"/>
        </w:rPr>
        <w:t>input</w:t>
      </w:r>
      <w:r w:rsidRPr="000E7E40">
        <w:rPr>
          <w:rFonts w:ascii="Times New Roman" w:eastAsia="Times New Roman" w:hAnsi="Times New Roman" w:cs="Times New Roman"/>
          <w:sz w:val="24"/>
          <w:szCs w:val="24"/>
          <w:lang w:eastAsia="ru-RU"/>
        </w:rPr>
        <w:t>time = 60, меняем так же на 180.</w:t>
      </w:r>
    </w:p>
    <w:p w:rsidR="000E7E40" w:rsidRPr="000E7E40" w:rsidRDefault="000E7E40" w:rsidP="000E7E40">
      <w:pPr>
        <w:shd w:val="clear" w:color="auto" w:fill="FFFFFF"/>
        <w:suppressAutoHyphens w:val="0"/>
        <w:spacing w:after="0" w:line="240" w:lineRule="auto"/>
        <w:ind w:firstLine="284"/>
        <w:jc w:val="both"/>
        <w:rPr>
          <w:rFonts w:ascii="Times New Roman" w:eastAsia="Times New Roman" w:hAnsi="Times New Roman" w:cs="Times New Roman"/>
          <w:sz w:val="24"/>
          <w:szCs w:val="24"/>
          <w:lang w:val="en-US" w:eastAsia="ru-RU"/>
        </w:rPr>
      </w:pPr>
      <w:r w:rsidRPr="000E7E40">
        <w:rPr>
          <w:rFonts w:ascii="Times New Roman" w:eastAsia="Times New Roman" w:hAnsi="Times New Roman" w:cs="Times New Roman"/>
          <w:sz w:val="24"/>
          <w:szCs w:val="24"/>
          <w:lang w:val="en-US" w:eastAsia="ru-RU"/>
        </w:rPr>
        <w:t>memory</w:t>
      </w:r>
      <w:r w:rsidRPr="000E7E40">
        <w:rPr>
          <w:rFonts w:ascii="Times New Roman" w:eastAsia="Times New Roman" w:hAnsi="Times New Roman" w:cs="Times New Roman"/>
          <w:i/>
          <w:iCs/>
          <w:sz w:val="24"/>
          <w:szCs w:val="24"/>
          <w:lang w:val="en-US" w:eastAsia="ru-RU"/>
        </w:rPr>
        <w:t xml:space="preserve">limit = 128MB, </w:t>
      </w:r>
      <w:r w:rsidRPr="000E7E40">
        <w:rPr>
          <w:rFonts w:ascii="Times New Roman" w:eastAsia="Times New Roman" w:hAnsi="Times New Roman" w:cs="Times New Roman"/>
          <w:i/>
          <w:iCs/>
          <w:sz w:val="24"/>
          <w:szCs w:val="24"/>
          <w:lang w:eastAsia="ru-RU"/>
        </w:rPr>
        <w:t>меняем</w:t>
      </w:r>
      <w:r w:rsidRPr="000E7E40">
        <w:rPr>
          <w:rFonts w:ascii="Times New Roman" w:eastAsia="Times New Roman" w:hAnsi="Times New Roman" w:cs="Times New Roman"/>
          <w:i/>
          <w:iCs/>
          <w:sz w:val="24"/>
          <w:szCs w:val="24"/>
          <w:lang w:val="en-US" w:eastAsia="ru-RU"/>
        </w:rPr>
        <w:t xml:space="preserve"> </w:t>
      </w:r>
      <w:r w:rsidRPr="000E7E40">
        <w:rPr>
          <w:rFonts w:ascii="Times New Roman" w:eastAsia="Times New Roman" w:hAnsi="Times New Roman" w:cs="Times New Roman"/>
          <w:i/>
          <w:iCs/>
          <w:sz w:val="24"/>
          <w:szCs w:val="24"/>
          <w:lang w:eastAsia="ru-RU"/>
        </w:rPr>
        <w:t>на</w:t>
      </w:r>
      <w:r w:rsidRPr="000E7E40">
        <w:rPr>
          <w:rFonts w:ascii="Times New Roman" w:eastAsia="Times New Roman" w:hAnsi="Times New Roman" w:cs="Times New Roman"/>
          <w:i/>
          <w:iCs/>
          <w:sz w:val="24"/>
          <w:szCs w:val="24"/>
          <w:lang w:val="en-US" w:eastAsia="ru-RU"/>
        </w:rPr>
        <w:t xml:space="preserve"> 512M.</w:t>
      </w:r>
    </w:p>
    <w:p w:rsidR="000E7E40" w:rsidRPr="000E7E40" w:rsidRDefault="000E7E40" w:rsidP="000E7E40">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post</w:t>
      </w:r>
      <w:r w:rsidRPr="000E7E40">
        <w:rPr>
          <w:rFonts w:ascii="Times New Roman" w:eastAsia="Times New Roman" w:hAnsi="Times New Roman" w:cs="Times New Roman"/>
          <w:i/>
          <w:iCs/>
          <w:sz w:val="24"/>
          <w:szCs w:val="24"/>
          <w:lang w:eastAsia="ru-RU"/>
        </w:rPr>
        <w:t>max</w:t>
      </w:r>
      <w:r w:rsidRPr="000E7E40">
        <w:rPr>
          <w:rFonts w:ascii="Times New Roman" w:eastAsia="Times New Roman" w:hAnsi="Times New Roman" w:cs="Times New Roman"/>
          <w:sz w:val="24"/>
          <w:szCs w:val="24"/>
          <w:lang w:eastAsia="ru-RU"/>
        </w:rPr>
        <w:t>size = 8M, меняем на 999M</w:t>
      </w:r>
    </w:p>
    <w:p w:rsidR="000E7E40" w:rsidRPr="000E7E40" w:rsidRDefault="000E7E40" w:rsidP="000E7E40">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Теперь сохраняем все изменения и перезагружаем Денвер.</w:t>
      </w:r>
    </w:p>
    <w:p w:rsidR="000E7E40" w:rsidRPr="000E7E40" w:rsidRDefault="000E7E40" w:rsidP="000E7E40">
      <w:pPr>
        <w:shd w:val="clear" w:color="auto" w:fill="FFFFFF"/>
        <w:suppressAutoHyphens w:val="0"/>
        <w:spacing w:after="0" w:line="240" w:lineRule="auto"/>
        <w:ind w:firstLine="284"/>
        <w:jc w:val="both"/>
        <w:outlineLvl w:val="1"/>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Где размещать сайты в Денвер?</w:t>
      </w:r>
    </w:p>
    <w:p w:rsidR="000E7E40" w:rsidRPr="000E7E40" w:rsidRDefault="000E7E40" w:rsidP="000E7E40">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lastRenderedPageBreak/>
        <w:t>Все свои сайты вы будете размещать вот по этому пути C:\WebServers\home\localhost\www</w:t>
      </w:r>
    </w:p>
    <w:p w:rsidR="000E7E40" w:rsidRPr="000E7E40" w:rsidRDefault="000E7E40" w:rsidP="000E7E40">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То есть в папке www вы создаете папку test2.local и размещаете там либо свои HTML файлы, либо файлы движка. В следующем уроке мы поговори о том, как установить WordPress на Denwer, поэтому станет более понятным.</w:t>
      </w:r>
    </w:p>
    <w:p w:rsidR="000E7E40" w:rsidRPr="000E7E40" w:rsidRDefault="000E7E40" w:rsidP="000E7E40">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А сейчас в качестве примера я создал эту папку.</w:t>
      </w:r>
    </w:p>
    <w:p w:rsidR="000E7E40" w:rsidRPr="000E7E40" w:rsidRDefault="000E7E40" w:rsidP="000E7E40">
      <w:pPr>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noProof/>
          <w:sz w:val="24"/>
          <w:szCs w:val="24"/>
          <w:lang w:eastAsia="ru-RU"/>
        </w:rPr>
        <w:drawing>
          <wp:inline distT="0" distB="0" distL="0" distR="0">
            <wp:extent cx="2943225" cy="1072865"/>
            <wp:effectExtent l="19050" t="0" r="9525" b="0"/>
            <wp:docPr id="18" name="Рисунок 18" descr="Размещаем сайт на локальном сервере">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Размещаем сайт на локальном сервере">
                      <a:hlinkClick r:id="rId34"/>
                    </pic:cNvPr>
                    <pic:cNvPicPr>
                      <a:picLocks noChangeAspect="1" noChangeArrowheads="1"/>
                    </pic:cNvPicPr>
                  </pic:nvPicPr>
                  <pic:blipFill>
                    <a:blip r:embed="rId35" cstate="print"/>
                    <a:srcRect/>
                    <a:stretch>
                      <a:fillRect/>
                    </a:stretch>
                  </pic:blipFill>
                  <pic:spPr bwMode="auto">
                    <a:xfrm>
                      <a:off x="0" y="0"/>
                      <a:ext cx="2943225" cy="1072865"/>
                    </a:xfrm>
                    <a:prstGeom prst="rect">
                      <a:avLst/>
                    </a:prstGeom>
                    <a:noFill/>
                    <a:ln w="9525">
                      <a:noFill/>
                      <a:miter lim="800000"/>
                      <a:headEnd/>
                      <a:tailEnd/>
                    </a:ln>
                  </pic:spPr>
                </pic:pic>
              </a:graphicData>
            </a:graphic>
          </wp:inline>
        </w:drawing>
      </w:r>
    </w:p>
    <w:p w:rsidR="000E7E40" w:rsidRPr="000E7E40" w:rsidRDefault="000E7E40" w:rsidP="000E7E40">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И если при обращении в адресной строке localhost/test2.local мы видим такую картину, то значит, все работает отлично.</w:t>
      </w:r>
    </w:p>
    <w:p w:rsidR="000E7E40" w:rsidRPr="000E7E40" w:rsidRDefault="000E7E40" w:rsidP="000E7E40">
      <w:pPr>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noProof/>
          <w:sz w:val="24"/>
          <w:szCs w:val="24"/>
          <w:lang w:eastAsia="ru-RU"/>
        </w:rPr>
        <w:drawing>
          <wp:inline distT="0" distB="0" distL="0" distR="0">
            <wp:extent cx="3352800" cy="1123741"/>
            <wp:effectExtent l="19050" t="0" r="0" b="0"/>
            <wp:docPr id="19" name="Рисунок 19" descr="Проверяем сайт на локальном сервере">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Проверяем сайт на локальном сервере">
                      <a:hlinkClick r:id="rId36"/>
                    </pic:cNvPr>
                    <pic:cNvPicPr>
                      <a:picLocks noChangeAspect="1" noChangeArrowheads="1"/>
                    </pic:cNvPicPr>
                  </pic:nvPicPr>
                  <pic:blipFill>
                    <a:blip r:embed="rId37" cstate="print"/>
                    <a:srcRect/>
                    <a:stretch>
                      <a:fillRect/>
                    </a:stretch>
                  </pic:blipFill>
                  <pic:spPr bwMode="auto">
                    <a:xfrm>
                      <a:off x="0" y="0"/>
                      <a:ext cx="3352800" cy="1123741"/>
                    </a:xfrm>
                    <a:prstGeom prst="rect">
                      <a:avLst/>
                    </a:prstGeom>
                    <a:noFill/>
                    <a:ln w="9525">
                      <a:noFill/>
                      <a:miter lim="800000"/>
                      <a:headEnd/>
                      <a:tailEnd/>
                    </a:ln>
                  </pic:spPr>
                </pic:pic>
              </a:graphicData>
            </a:graphic>
          </wp:inline>
        </w:drawing>
      </w:r>
    </w:p>
    <w:p w:rsidR="000E7E40" w:rsidRPr="000E7E40" w:rsidRDefault="00CC764E" w:rsidP="000E7E40">
      <w:pPr>
        <w:shd w:val="clear" w:color="auto" w:fill="FFFFFF"/>
        <w:suppressAutoHyphens w:val="0"/>
        <w:spacing w:after="0" w:line="240" w:lineRule="auto"/>
        <w:ind w:firstLine="284"/>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Как удалить Denwer</w:t>
      </w:r>
    </w:p>
    <w:p w:rsidR="000E7E40" w:rsidRPr="000E7E40" w:rsidRDefault="000E7E40" w:rsidP="000E7E40">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Так как Денвер не затрагивает системных файлов, то его удаление сводится к простому переносу в корзину установочной папки. Но перед тем как удалять Денвер, остановите его работы. Отключите виртуальный диск. И удалите ярлыки с рабочего стола. После чего смело перетаскивайте папку WebServers, которую установили, в корзину.</w:t>
      </w:r>
    </w:p>
    <w:p w:rsidR="000E7E40" w:rsidRPr="000E7E40" w:rsidRDefault="000E7E40" w:rsidP="000E7E40">
      <w:pPr>
        <w:shd w:val="clear" w:color="auto" w:fill="FFFFFF"/>
        <w:suppressAutoHyphens w:val="0"/>
        <w:spacing w:after="0" w:line="240" w:lineRule="auto"/>
        <w:ind w:firstLine="284"/>
        <w:jc w:val="both"/>
        <w:outlineLvl w:val="1"/>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К</w:t>
      </w:r>
      <w:r w:rsidR="00CC764E">
        <w:rPr>
          <w:rFonts w:ascii="Times New Roman" w:eastAsia="Times New Roman" w:hAnsi="Times New Roman" w:cs="Times New Roman"/>
          <w:sz w:val="24"/>
          <w:szCs w:val="24"/>
          <w:lang w:eastAsia="ru-RU"/>
        </w:rPr>
        <w:t>акие есть альтернативы Denwer’у</w:t>
      </w:r>
    </w:p>
    <w:p w:rsidR="000E7E40" w:rsidRPr="000E7E40" w:rsidRDefault="000E7E40" w:rsidP="000E7E40">
      <w:pPr>
        <w:shd w:val="clear" w:color="auto" w:fill="FFFFFF"/>
        <w:suppressAutoHyphens w:val="0"/>
        <w:spacing w:after="0" w:line="240" w:lineRule="auto"/>
        <w:ind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Если вдруг вы столкнетесь с трудностями в установке Денвера. Вдруг он не будет запускаться, либо еще какие проблемы. То ват для вас список подобных пакетов, которые вы можете установить и использовать в качестве виртуального сервера.</w:t>
      </w:r>
    </w:p>
    <w:p w:rsidR="000E7E40" w:rsidRPr="000E7E40" w:rsidRDefault="000E7E40" w:rsidP="009877FF">
      <w:pPr>
        <w:numPr>
          <w:ilvl w:val="0"/>
          <w:numId w:val="3"/>
        </w:numPr>
        <w:shd w:val="clear" w:color="auto" w:fill="FFFFFF"/>
        <w:suppressAutoHyphens w:val="0"/>
        <w:spacing w:after="0" w:line="240" w:lineRule="auto"/>
        <w:ind w:left="855"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XAMPP (</w:t>
      </w:r>
      <w:hyperlink r:id="rId38" w:tgtFrame="_blank" w:history="1">
        <w:r w:rsidRPr="000E7E40">
          <w:rPr>
            <w:rFonts w:ascii="Times New Roman" w:eastAsia="Times New Roman" w:hAnsi="Times New Roman" w:cs="Times New Roman"/>
            <w:sz w:val="24"/>
            <w:szCs w:val="24"/>
            <w:u w:val="single"/>
            <w:lang w:eastAsia="ru-RU"/>
          </w:rPr>
          <w:t>статья о том как его установить</w:t>
        </w:r>
      </w:hyperlink>
      <w:r w:rsidRPr="000E7E40">
        <w:rPr>
          <w:rFonts w:ascii="Times New Roman" w:eastAsia="Times New Roman" w:hAnsi="Times New Roman" w:cs="Times New Roman"/>
          <w:sz w:val="24"/>
          <w:szCs w:val="24"/>
          <w:lang w:eastAsia="ru-RU"/>
        </w:rPr>
        <w:t>)</w:t>
      </w:r>
    </w:p>
    <w:p w:rsidR="000E7E40" w:rsidRPr="000E7E40" w:rsidRDefault="000E7E40" w:rsidP="009877FF">
      <w:pPr>
        <w:numPr>
          <w:ilvl w:val="0"/>
          <w:numId w:val="3"/>
        </w:numPr>
        <w:shd w:val="clear" w:color="auto" w:fill="FFFFFF"/>
        <w:suppressAutoHyphens w:val="0"/>
        <w:spacing w:after="0" w:line="240" w:lineRule="auto"/>
        <w:ind w:left="855"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MAMP PRO (платный софт, есть для MAC OS)</w:t>
      </w:r>
    </w:p>
    <w:p w:rsidR="000E7E40" w:rsidRPr="000E7E40" w:rsidRDefault="000E7E40" w:rsidP="009877FF">
      <w:pPr>
        <w:numPr>
          <w:ilvl w:val="0"/>
          <w:numId w:val="3"/>
        </w:numPr>
        <w:shd w:val="clear" w:color="auto" w:fill="FFFFFF"/>
        <w:suppressAutoHyphens w:val="0"/>
        <w:spacing w:after="0" w:line="240" w:lineRule="auto"/>
        <w:ind w:left="855"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WAMP</w:t>
      </w:r>
    </w:p>
    <w:p w:rsidR="000E7E40" w:rsidRPr="000E7E40" w:rsidRDefault="000E7E40" w:rsidP="009877FF">
      <w:pPr>
        <w:numPr>
          <w:ilvl w:val="0"/>
          <w:numId w:val="3"/>
        </w:numPr>
        <w:shd w:val="clear" w:color="auto" w:fill="FFFFFF"/>
        <w:suppressAutoHyphens w:val="0"/>
        <w:spacing w:after="0" w:line="240" w:lineRule="auto"/>
        <w:ind w:left="855"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AppServ</w:t>
      </w:r>
    </w:p>
    <w:p w:rsidR="000E7E40" w:rsidRPr="000E7E40" w:rsidRDefault="000E7E40" w:rsidP="009877FF">
      <w:pPr>
        <w:numPr>
          <w:ilvl w:val="0"/>
          <w:numId w:val="3"/>
        </w:numPr>
        <w:shd w:val="clear" w:color="auto" w:fill="FFFFFF"/>
        <w:suppressAutoHyphens w:val="0"/>
        <w:spacing w:after="0" w:line="240" w:lineRule="auto"/>
        <w:ind w:left="855" w:firstLine="284"/>
        <w:jc w:val="both"/>
        <w:rPr>
          <w:rFonts w:ascii="Times New Roman" w:eastAsia="Times New Roman" w:hAnsi="Times New Roman" w:cs="Times New Roman"/>
          <w:sz w:val="24"/>
          <w:szCs w:val="24"/>
          <w:lang w:eastAsia="ru-RU"/>
        </w:rPr>
      </w:pPr>
      <w:r w:rsidRPr="000E7E40">
        <w:rPr>
          <w:rFonts w:ascii="Times New Roman" w:eastAsia="Times New Roman" w:hAnsi="Times New Roman" w:cs="Times New Roman"/>
          <w:sz w:val="24"/>
          <w:szCs w:val="24"/>
          <w:lang w:eastAsia="ru-RU"/>
        </w:rPr>
        <w:t>Open Server</w:t>
      </w:r>
    </w:p>
    <w:p w:rsidR="00155F27" w:rsidRDefault="00155F27">
      <w:pPr>
        <w:suppressAutoHyphens w:val="0"/>
        <w:spacing w:after="0"/>
        <w:rPr>
          <w:rFonts w:eastAsia="Times New Roman" w:cs="Times New Roman"/>
          <w:b/>
          <w:color w:val="000000"/>
          <w:sz w:val="24"/>
          <w:szCs w:val="24"/>
          <w:lang w:eastAsia="ru-RU"/>
        </w:rPr>
      </w:pPr>
      <w:r>
        <w:rPr>
          <w:rFonts w:eastAsia="Times New Roman" w:cs="Times New Roman"/>
          <w:b/>
          <w:color w:val="000000"/>
          <w:sz w:val="24"/>
          <w:szCs w:val="24"/>
          <w:lang w:eastAsia="ru-RU"/>
        </w:rPr>
        <w:br w:type="page"/>
      </w:r>
    </w:p>
    <w:p w:rsidR="00155F27" w:rsidRPr="00155F27" w:rsidRDefault="00155F27" w:rsidP="00155F27">
      <w:pPr>
        <w:shd w:val="clear" w:color="auto" w:fill="FFFFFF"/>
        <w:spacing w:after="0" w:line="240" w:lineRule="auto"/>
        <w:jc w:val="center"/>
        <w:rPr>
          <w:rFonts w:eastAsia="Times New Roman" w:cs="Times New Roman"/>
          <w:b/>
          <w:i/>
          <w:color w:val="000000"/>
          <w:sz w:val="24"/>
          <w:szCs w:val="24"/>
          <w:lang w:eastAsia="ru-RU"/>
        </w:rPr>
      </w:pPr>
      <w:r w:rsidRPr="00155F27">
        <w:rPr>
          <w:rFonts w:ascii="Times New Roman" w:eastAsia="Calibri" w:hAnsi="Times New Roman" w:cs="Times New Roman"/>
          <w:b/>
          <w:bCs/>
          <w:color w:val="000000" w:themeColor="text1"/>
          <w:sz w:val="24"/>
          <w:szCs w:val="24"/>
        </w:rPr>
        <w:lastRenderedPageBreak/>
        <w:t xml:space="preserve">Настройка конфигураций </w:t>
      </w:r>
      <w:r w:rsidRPr="00155F27">
        <w:rPr>
          <w:rFonts w:ascii="Times New Roman" w:hAnsi="Times New Roman" w:cs="Times New Roman"/>
          <w:b/>
          <w:color w:val="000000" w:themeColor="text1"/>
          <w:sz w:val="24"/>
          <w:szCs w:val="24"/>
        </w:rPr>
        <w:t>Apache, PHP и MySQL</w:t>
      </w:r>
    </w:p>
    <w:p w:rsidR="00155F27" w:rsidRPr="00155F27" w:rsidRDefault="00155F27" w:rsidP="00155F27">
      <w:pPr>
        <w:shd w:val="clear" w:color="auto" w:fill="FFFFFF"/>
        <w:spacing w:after="0" w:line="240" w:lineRule="auto"/>
        <w:rPr>
          <w:rFonts w:ascii="Times New Roman" w:eastAsia="Times New Roman" w:hAnsi="Times New Roman" w:cs="Times New Roman"/>
          <w:i/>
          <w:color w:val="000000"/>
          <w:sz w:val="24"/>
          <w:szCs w:val="24"/>
          <w:lang w:eastAsia="ru-RU"/>
        </w:rPr>
      </w:pPr>
      <w:r w:rsidRPr="00155F27">
        <w:rPr>
          <w:rFonts w:ascii="Times New Roman" w:eastAsia="Times New Roman" w:hAnsi="Times New Roman" w:cs="Times New Roman"/>
          <w:i/>
          <w:color w:val="000000"/>
          <w:sz w:val="24"/>
          <w:szCs w:val="24"/>
          <w:lang w:eastAsia="ru-RU"/>
        </w:rPr>
        <w:t>Цель работы</w:t>
      </w:r>
      <w:r w:rsidRPr="00155F27">
        <w:rPr>
          <w:rFonts w:ascii="Times New Roman" w:eastAsia="Times New Roman" w:hAnsi="Times New Roman" w:cs="Times New Roman"/>
          <w:color w:val="000000"/>
          <w:sz w:val="24"/>
          <w:szCs w:val="24"/>
          <w:lang w:eastAsia="ru-RU"/>
        </w:rPr>
        <w:t xml:space="preserve">: получить практические навыки развертывания и базовой настройки АМР-платформы, изучить функции </w:t>
      </w:r>
      <w:r w:rsidRPr="00155F27">
        <w:rPr>
          <w:rFonts w:ascii="Times New Roman" w:eastAsia="Times New Roman" w:hAnsi="Times New Roman" w:cs="Times New Roman"/>
          <w:color w:val="000000"/>
          <w:sz w:val="24"/>
          <w:szCs w:val="24"/>
          <w:lang w:val="en-US" w:eastAsia="ru-RU"/>
        </w:rPr>
        <w:t>PHP</w:t>
      </w:r>
      <w:r w:rsidRPr="00155F27">
        <w:rPr>
          <w:rFonts w:ascii="Times New Roman" w:eastAsia="Times New Roman" w:hAnsi="Times New Roman" w:cs="Times New Roman"/>
          <w:color w:val="000000"/>
          <w:sz w:val="24"/>
          <w:szCs w:val="24"/>
          <w:lang w:eastAsia="ru-RU"/>
        </w:rPr>
        <w:t xml:space="preserve"> для получения данных формы, работы со строками и массивами.</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p>
    <w:p w:rsidR="00155F27" w:rsidRPr="00155F27" w:rsidRDefault="00155F27" w:rsidP="00155F27">
      <w:pPr>
        <w:shd w:val="clear" w:color="auto" w:fill="FFFFFF"/>
        <w:spacing w:after="0" w:line="240" w:lineRule="auto"/>
        <w:rPr>
          <w:rFonts w:ascii="Times New Roman" w:eastAsia="Times New Roman" w:hAnsi="Times New Roman" w:cs="Times New Roman"/>
          <w:i/>
          <w:color w:val="000000"/>
          <w:sz w:val="24"/>
          <w:szCs w:val="24"/>
          <w:lang w:eastAsia="ru-RU"/>
        </w:rPr>
      </w:pPr>
      <w:r w:rsidRPr="00155F27">
        <w:rPr>
          <w:rFonts w:ascii="Times New Roman" w:eastAsia="Times New Roman" w:hAnsi="Times New Roman" w:cs="Times New Roman"/>
          <w:i/>
          <w:color w:val="000000"/>
          <w:sz w:val="24"/>
          <w:szCs w:val="24"/>
          <w:lang w:eastAsia="ru-RU"/>
        </w:rPr>
        <w:t>Теоретические сведения</w:t>
      </w:r>
    </w:p>
    <w:p w:rsidR="00155F27" w:rsidRPr="00155F27" w:rsidRDefault="00155F27" w:rsidP="00155F27">
      <w:pPr>
        <w:shd w:val="clear" w:color="auto" w:fill="FFFFFF"/>
        <w:spacing w:after="0" w:line="240" w:lineRule="auto"/>
        <w:rPr>
          <w:rFonts w:ascii="Times New Roman" w:eastAsia="Times New Roman" w:hAnsi="Times New Roman" w:cs="Times New Roman"/>
          <w:i/>
          <w:color w:val="000000"/>
          <w:sz w:val="24"/>
          <w:szCs w:val="24"/>
          <w:lang w:eastAsia="ru-RU"/>
        </w:rPr>
      </w:pP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 xml:space="preserve">Виртуальная платформа AMP = Apache + MySQL + PHP. </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АМР это не совсем платформа, скорее среда выполнения. Но под неё написано большинство WEB-приложений. Поэтому решено, что AMP – это платформа для WEB-приложений. На AMP работают CMS, различные движки блогов, Интернет магазинов, такие как Joomla, WordPress. Все WEB приложения работают в определённой среде, необязательно AMP, это может быть и среда Tomcat, GlassFish, JBoss при использовании Java.</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 xml:space="preserve">Apache является </w:t>
      </w:r>
      <w:hyperlink r:id="rId39" w:tooltip="Кроссплатформенное программное обеспечение" w:history="1">
        <w:r w:rsidRPr="00155F27">
          <w:rPr>
            <w:rStyle w:val="ad"/>
            <w:rFonts w:ascii="Times New Roman" w:eastAsia="Times New Roman" w:hAnsi="Times New Roman" w:cs="Times New Roman"/>
            <w:sz w:val="24"/>
            <w:szCs w:val="24"/>
            <w:lang w:eastAsia="ru-RU"/>
          </w:rPr>
          <w:t>кроссплатформенным ПО</w:t>
        </w:r>
      </w:hyperlink>
      <w:r w:rsidRPr="00155F27">
        <w:rPr>
          <w:rFonts w:ascii="Times New Roman" w:eastAsia="Times New Roman" w:hAnsi="Times New Roman" w:cs="Times New Roman"/>
          <w:color w:val="000000"/>
          <w:sz w:val="24"/>
          <w:szCs w:val="24"/>
          <w:lang w:eastAsia="ru-RU"/>
        </w:rPr>
        <w:t xml:space="preserve">, поддерживая операционные системы </w:t>
      </w:r>
      <w:hyperlink r:id="rId40" w:tooltip="GNU/Linux" w:history="1">
        <w:r w:rsidRPr="00155F27">
          <w:rPr>
            <w:rStyle w:val="ad"/>
            <w:rFonts w:ascii="Times New Roman" w:eastAsia="Times New Roman" w:hAnsi="Times New Roman" w:cs="Times New Roman"/>
            <w:sz w:val="24"/>
            <w:szCs w:val="24"/>
            <w:lang w:eastAsia="ru-RU"/>
          </w:rPr>
          <w:t>GNU/Linux</w:t>
        </w:r>
      </w:hyperlink>
      <w:r w:rsidRPr="00155F27">
        <w:rPr>
          <w:rFonts w:ascii="Times New Roman" w:eastAsia="Times New Roman" w:hAnsi="Times New Roman" w:cs="Times New Roman"/>
          <w:color w:val="000000"/>
          <w:sz w:val="24"/>
          <w:szCs w:val="24"/>
          <w:lang w:eastAsia="ru-RU"/>
        </w:rPr>
        <w:t xml:space="preserve">, </w:t>
      </w:r>
      <w:hyperlink r:id="rId41" w:tooltip="BSD" w:history="1">
        <w:r w:rsidRPr="00155F27">
          <w:rPr>
            <w:rStyle w:val="ad"/>
            <w:rFonts w:ascii="Times New Roman" w:eastAsia="Times New Roman" w:hAnsi="Times New Roman" w:cs="Times New Roman"/>
            <w:sz w:val="24"/>
            <w:szCs w:val="24"/>
            <w:lang w:eastAsia="ru-RU"/>
          </w:rPr>
          <w:t>BSD</w:t>
        </w:r>
      </w:hyperlink>
      <w:r w:rsidRPr="00155F27">
        <w:rPr>
          <w:rFonts w:ascii="Times New Roman" w:eastAsia="Times New Roman" w:hAnsi="Times New Roman" w:cs="Times New Roman"/>
          <w:color w:val="000000"/>
          <w:sz w:val="24"/>
          <w:szCs w:val="24"/>
          <w:lang w:eastAsia="ru-RU"/>
        </w:rPr>
        <w:t xml:space="preserve">, </w:t>
      </w:r>
      <w:hyperlink r:id="rId42" w:tooltip="Mac OS" w:history="1">
        <w:r w:rsidRPr="00155F27">
          <w:rPr>
            <w:rStyle w:val="ad"/>
            <w:rFonts w:ascii="Times New Roman" w:eastAsia="Times New Roman" w:hAnsi="Times New Roman" w:cs="Times New Roman"/>
            <w:sz w:val="24"/>
            <w:szCs w:val="24"/>
            <w:lang w:eastAsia="ru-RU"/>
          </w:rPr>
          <w:t>Mac OS</w:t>
        </w:r>
      </w:hyperlink>
      <w:r w:rsidRPr="00155F27">
        <w:rPr>
          <w:rFonts w:ascii="Times New Roman" w:eastAsia="Times New Roman" w:hAnsi="Times New Roman" w:cs="Times New Roman"/>
          <w:color w:val="000000"/>
          <w:sz w:val="24"/>
          <w:szCs w:val="24"/>
          <w:lang w:eastAsia="ru-RU"/>
        </w:rPr>
        <w:t xml:space="preserve">, </w:t>
      </w:r>
      <w:hyperlink r:id="rId43" w:tooltip="Microsoft Windows" w:history="1">
        <w:r w:rsidRPr="00155F27">
          <w:rPr>
            <w:rStyle w:val="ad"/>
            <w:rFonts w:ascii="Times New Roman" w:eastAsia="Times New Roman" w:hAnsi="Times New Roman" w:cs="Times New Roman"/>
            <w:sz w:val="24"/>
            <w:szCs w:val="24"/>
            <w:lang w:eastAsia="ru-RU"/>
          </w:rPr>
          <w:t>Microsoft Windows</w:t>
        </w:r>
      </w:hyperlink>
      <w:r w:rsidRPr="00155F27">
        <w:rPr>
          <w:rFonts w:ascii="Times New Roman" w:eastAsia="Times New Roman" w:hAnsi="Times New Roman" w:cs="Times New Roman"/>
          <w:color w:val="000000"/>
          <w:sz w:val="24"/>
          <w:szCs w:val="24"/>
          <w:lang w:eastAsia="ru-RU"/>
        </w:rPr>
        <w:t xml:space="preserve">, </w:t>
      </w:r>
      <w:hyperlink r:id="rId44" w:tooltip="Novell NetWare" w:history="1">
        <w:r w:rsidRPr="00155F27">
          <w:rPr>
            <w:rStyle w:val="ad"/>
            <w:rFonts w:ascii="Times New Roman" w:eastAsia="Times New Roman" w:hAnsi="Times New Roman" w:cs="Times New Roman"/>
            <w:sz w:val="24"/>
            <w:szCs w:val="24"/>
            <w:lang w:eastAsia="ru-RU"/>
          </w:rPr>
          <w:t>Novell NetWare</w:t>
        </w:r>
      </w:hyperlink>
      <w:r w:rsidRPr="00155F27">
        <w:rPr>
          <w:rFonts w:ascii="Times New Roman" w:eastAsia="Times New Roman" w:hAnsi="Times New Roman" w:cs="Times New Roman"/>
          <w:color w:val="000000"/>
          <w:sz w:val="24"/>
          <w:szCs w:val="24"/>
          <w:lang w:eastAsia="ru-RU"/>
        </w:rPr>
        <w:t xml:space="preserve">, </w:t>
      </w:r>
      <w:hyperlink r:id="rId45" w:tooltip="BeOS" w:history="1">
        <w:r w:rsidRPr="00155F27">
          <w:rPr>
            <w:rStyle w:val="ad"/>
            <w:rFonts w:ascii="Times New Roman" w:eastAsia="Times New Roman" w:hAnsi="Times New Roman" w:cs="Times New Roman"/>
            <w:sz w:val="24"/>
            <w:szCs w:val="24"/>
            <w:lang w:eastAsia="ru-RU"/>
          </w:rPr>
          <w:t>BeOS</w:t>
        </w:r>
      </w:hyperlink>
      <w:r w:rsidRPr="00155F27">
        <w:rPr>
          <w:rFonts w:ascii="Times New Roman" w:eastAsia="Times New Roman" w:hAnsi="Times New Roman" w:cs="Times New Roman"/>
          <w:color w:val="000000"/>
          <w:sz w:val="24"/>
          <w:szCs w:val="24"/>
          <w:lang w:eastAsia="ru-RU"/>
        </w:rPr>
        <w:t>.</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 xml:space="preserve">Программа на PHP (да и на любом другом языке программирования) – это набор команд (инструкций). Обработчику программы (парсеру) необходимо как-то отличать одну команду от другой. Для этого используются специальные символы – разделители. В PHP инструкции разделяются так же, как и в Cи или Perl, – каждое выражение заканчивается точкой с запятой. </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 xml:space="preserve">Закрывающий тег «?&gt;» также подразумевает конец инструкции, поэтому перед ним точку с запятой не ставят. Например, два следующих фрагмента кода эквивалентны: </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1.</w:t>
      </w:r>
      <w:r w:rsidRPr="00155F27">
        <w:rPr>
          <w:rFonts w:ascii="Times New Roman" w:eastAsia="Times New Roman" w:hAnsi="Times New Roman" w:cs="Times New Roman"/>
          <w:color w:val="000000"/>
          <w:sz w:val="24"/>
          <w:szCs w:val="24"/>
          <w:lang w:val="en-US" w:eastAsia="ru-RU"/>
        </w:rPr>
        <w:t>php</w:t>
      </w:r>
      <w:r w:rsidRPr="00155F27">
        <w:rPr>
          <w:rFonts w:ascii="Times New Roman" w:eastAsia="Times New Roman" w:hAnsi="Times New Roman" w:cs="Times New Roman"/>
          <w:color w:val="000000"/>
          <w:sz w:val="24"/>
          <w:szCs w:val="24"/>
          <w:lang w:eastAsia="ru-RU"/>
        </w:rPr>
        <w:t xml:space="preserve"> (расположить на сервере </w:t>
      </w:r>
      <w:r w:rsidRPr="00155F27">
        <w:rPr>
          <w:rFonts w:ascii="Times New Roman" w:eastAsia="Times New Roman" w:hAnsi="Times New Roman" w:cs="Times New Roman"/>
          <w:color w:val="000000"/>
          <w:sz w:val="24"/>
          <w:szCs w:val="24"/>
          <w:lang w:val="en-US" w:eastAsia="ru-RU"/>
        </w:rPr>
        <w:t>Webservers</w:t>
      </w:r>
      <w:r w:rsidRPr="00155F27">
        <w:rPr>
          <w:rFonts w:ascii="Times New Roman" w:eastAsia="Times New Roman" w:hAnsi="Times New Roman" w:cs="Times New Roman"/>
          <w:color w:val="000000"/>
          <w:sz w:val="24"/>
          <w:szCs w:val="24"/>
          <w:lang w:eastAsia="ru-RU"/>
        </w:rPr>
        <w:t>/</w:t>
      </w:r>
      <w:r w:rsidRPr="00155F27">
        <w:rPr>
          <w:rFonts w:ascii="Times New Roman" w:eastAsia="Times New Roman" w:hAnsi="Times New Roman" w:cs="Times New Roman"/>
          <w:color w:val="000000"/>
          <w:sz w:val="24"/>
          <w:szCs w:val="24"/>
          <w:lang w:val="en-US" w:eastAsia="ru-RU"/>
        </w:rPr>
        <w:t>home</w:t>
      </w:r>
      <w:r w:rsidRPr="00155F27">
        <w:rPr>
          <w:rFonts w:ascii="Times New Roman" w:eastAsia="Times New Roman" w:hAnsi="Times New Roman" w:cs="Times New Roman"/>
          <w:color w:val="000000"/>
          <w:sz w:val="24"/>
          <w:szCs w:val="24"/>
          <w:lang w:eastAsia="ru-RU"/>
        </w:rPr>
        <w:t>/</w:t>
      </w:r>
      <w:r w:rsidRPr="00155F27">
        <w:rPr>
          <w:rFonts w:ascii="Times New Roman" w:eastAsia="Times New Roman" w:hAnsi="Times New Roman" w:cs="Times New Roman"/>
          <w:color w:val="000000"/>
          <w:sz w:val="24"/>
          <w:szCs w:val="24"/>
          <w:lang w:val="en-US" w:eastAsia="ru-RU"/>
        </w:rPr>
        <w:t>localhost</w:t>
      </w:r>
      <w:r w:rsidRPr="00155F27">
        <w:rPr>
          <w:rFonts w:ascii="Times New Roman" w:eastAsia="Times New Roman" w:hAnsi="Times New Roman" w:cs="Times New Roman"/>
          <w:color w:val="000000"/>
          <w:sz w:val="24"/>
          <w:szCs w:val="24"/>
          <w:lang w:eastAsia="ru-RU"/>
        </w:rPr>
        <w:t>/</w:t>
      </w:r>
      <w:r w:rsidRPr="00155F27">
        <w:rPr>
          <w:rFonts w:ascii="Times New Roman" w:eastAsia="Times New Roman" w:hAnsi="Times New Roman" w:cs="Times New Roman"/>
          <w:color w:val="000000"/>
          <w:sz w:val="24"/>
          <w:szCs w:val="24"/>
          <w:lang w:val="en-US" w:eastAsia="ru-RU"/>
        </w:rPr>
        <w:t>www</w:t>
      </w:r>
      <w:r w:rsidRPr="00155F27">
        <w:rPr>
          <w:rFonts w:ascii="Times New Roman" w:eastAsia="Times New Roman" w:hAnsi="Times New Roman" w:cs="Times New Roman"/>
          <w:color w:val="000000"/>
          <w:sz w:val="24"/>
          <w:szCs w:val="24"/>
          <w:lang w:eastAsia="ru-RU"/>
        </w:rPr>
        <w:t>/1.</w:t>
      </w:r>
      <w:r w:rsidRPr="00155F27">
        <w:rPr>
          <w:rFonts w:ascii="Times New Roman" w:eastAsia="Times New Roman" w:hAnsi="Times New Roman" w:cs="Times New Roman"/>
          <w:color w:val="000000"/>
          <w:sz w:val="24"/>
          <w:szCs w:val="24"/>
          <w:lang w:val="en-US" w:eastAsia="ru-RU"/>
        </w:rPr>
        <w:t>php</w:t>
      </w:r>
      <w:r w:rsidRPr="00155F27">
        <w:rPr>
          <w:rFonts w:ascii="Times New Roman" w:eastAsia="Times New Roman" w:hAnsi="Times New Roman" w:cs="Times New Roman"/>
          <w:color w:val="000000"/>
          <w:sz w:val="24"/>
          <w:szCs w:val="24"/>
          <w:lang w:eastAsia="ru-RU"/>
        </w:rPr>
        <w:t>)</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&lt;?php</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echo "Hello, world!"; // точка с запятой в конце команды обязательна</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?&gt;</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 xml:space="preserve">Переменная в PHP обозначается знаком доллара, за которым следует ее имя. Например: </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$my_var</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 xml:space="preserve">Имя переменной чувствительно к регистру, т.е. переменные $my_var и $My_var различны. </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 xml:space="preserve">Имена переменных соответствуют тем же правилам, что и остальные наименования в PHP: правильное имя переменной должно начинаться с буквы или символа подчеркивания с последующими в любом количестве буквами, цифрами или символами подчеркивания. </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bookmarkStart w:id="0" w:name="example.2.2"/>
      <w:bookmarkEnd w:id="0"/>
      <w:r w:rsidRPr="00155F27">
        <w:rPr>
          <w:rFonts w:ascii="Times New Roman" w:eastAsia="Times New Roman" w:hAnsi="Times New Roman" w:cs="Times New Roman"/>
          <w:color w:val="000000"/>
          <w:sz w:val="24"/>
          <w:szCs w:val="24"/>
          <w:lang w:eastAsia="ru-RU"/>
        </w:rPr>
        <w:t>&lt;?php</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$first = ' Text '; // Присваиваем $first значение  ' Text '</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$second = $first; // Присваиваем $second значение  переменной $first</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155F27">
        <w:rPr>
          <w:rFonts w:ascii="Times New Roman" w:eastAsia="Times New Roman" w:hAnsi="Times New Roman" w:cs="Times New Roman"/>
          <w:color w:val="000000"/>
          <w:sz w:val="24"/>
          <w:szCs w:val="24"/>
          <w:lang w:val="en-US" w:eastAsia="ru-RU"/>
        </w:rPr>
        <w:t xml:space="preserve">$first = ' New text '; // </w:t>
      </w:r>
      <w:r w:rsidRPr="00155F27">
        <w:rPr>
          <w:rFonts w:ascii="Times New Roman" w:eastAsia="Times New Roman" w:hAnsi="Times New Roman" w:cs="Times New Roman"/>
          <w:color w:val="000000"/>
          <w:sz w:val="24"/>
          <w:szCs w:val="24"/>
          <w:lang w:eastAsia="ru-RU"/>
        </w:rPr>
        <w:t>Изменяем</w:t>
      </w:r>
      <w:r w:rsidRPr="00155F27">
        <w:rPr>
          <w:rFonts w:ascii="Times New Roman" w:eastAsia="Times New Roman" w:hAnsi="Times New Roman" w:cs="Times New Roman"/>
          <w:color w:val="000000"/>
          <w:sz w:val="24"/>
          <w:szCs w:val="24"/>
          <w:lang w:val="en-US" w:eastAsia="ru-RU"/>
        </w:rPr>
        <w:t xml:space="preserve"> </w:t>
      </w:r>
      <w:r w:rsidRPr="00155F27">
        <w:rPr>
          <w:rFonts w:ascii="Times New Roman" w:eastAsia="Times New Roman" w:hAnsi="Times New Roman" w:cs="Times New Roman"/>
          <w:color w:val="000000"/>
          <w:sz w:val="24"/>
          <w:szCs w:val="24"/>
          <w:lang w:eastAsia="ru-RU"/>
        </w:rPr>
        <w:t>значение</w:t>
      </w:r>
      <w:r w:rsidRPr="00155F27">
        <w:rPr>
          <w:rFonts w:ascii="Times New Roman" w:eastAsia="Times New Roman" w:hAnsi="Times New Roman" w:cs="Times New Roman"/>
          <w:color w:val="000000"/>
          <w:sz w:val="24"/>
          <w:szCs w:val="24"/>
          <w:lang w:val="en-US" w:eastAsia="ru-RU"/>
        </w:rPr>
        <w:t xml:space="preserve"> $first  </w:t>
      </w:r>
      <w:r w:rsidRPr="00155F27">
        <w:rPr>
          <w:rFonts w:ascii="Times New Roman" w:eastAsia="Times New Roman" w:hAnsi="Times New Roman" w:cs="Times New Roman"/>
          <w:color w:val="000000"/>
          <w:sz w:val="24"/>
          <w:szCs w:val="24"/>
          <w:lang w:eastAsia="ru-RU"/>
        </w:rPr>
        <w:t>на</w:t>
      </w:r>
      <w:r w:rsidRPr="00155F27">
        <w:rPr>
          <w:rFonts w:ascii="Times New Roman" w:eastAsia="Times New Roman" w:hAnsi="Times New Roman" w:cs="Times New Roman"/>
          <w:color w:val="000000"/>
          <w:sz w:val="24"/>
          <w:szCs w:val="24"/>
          <w:lang w:val="en-US" w:eastAsia="ru-RU"/>
        </w:rPr>
        <w:t xml:space="preserve"> ' New text '</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echo "Переменная с именем first " .</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 xml:space="preserve">     "равна $first &lt;br&gt;";    // выводим значение $first</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echo "Переменная с именем second " .</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 xml:space="preserve">     "равна $second"; // выводим значение $second</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?&gt;</w:t>
      </w:r>
    </w:p>
    <w:p w:rsidR="00155F27" w:rsidRPr="00155F27" w:rsidRDefault="00155F27" w:rsidP="00155F27">
      <w:pPr>
        <w:shd w:val="clear" w:color="auto" w:fill="FFFFFF"/>
        <w:spacing w:after="0" w:line="240" w:lineRule="auto"/>
        <w:rPr>
          <w:rFonts w:ascii="Times New Roman" w:eastAsia="Times New Roman" w:hAnsi="Times New Roman" w:cs="Times New Roman"/>
          <w:i/>
          <w:color w:val="000000"/>
          <w:sz w:val="24"/>
          <w:szCs w:val="24"/>
          <w:lang w:eastAsia="ru-RU"/>
        </w:rPr>
      </w:pPr>
      <w:r w:rsidRPr="00155F27">
        <w:rPr>
          <w:rFonts w:ascii="Times New Roman" w:eastAsia="Times New Roman" w:hAnsi="Times New Roman" w:cs="Times New Roman"/>
          <w:i/>
          <w:color w:val="000000"/>
          <w:sz w:val="24"/>
          <w:szCs w:val="24"/>
          <w:lang w:eastAsia="ru-RU"/>
        </w:rPr>
        <w:t xml:space="preserve">Результат работы этого скрипта будет следующим: </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 xml:space="preserve">Переменная с именем first равна New text </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 xml:space="preserve">Переменная с именем second равна Text </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Массив – это тип данных, с данными этого типа должны быть определены операции. Какие же операции можно производить с массивами? Массивы можно складывать и сравнивать.</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 xml:space="preserve">Определить массив можно с помощью конструкции array() или непосредственно задавая значения его элементам. </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155F27">
        <w:rPr>
          <w:rFonts w:ascii="Times New Roman" w:eastAsia="Times New Roman" w:hAnsi="Times New Roman" w:cs="Times New Roman"/>
          <w:color w:val="000000"/>
          <w:sz w:val="24"/>
          <w:szCs w:val="24"/>
          <w:lang w:val="en-US" w:eastAsia="ru-RU"/>
        </w:rPr>
        <w:t>array ([key] =&gt; value,</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155F27">
        <w:rPr>
          <w:rFonts w:ascii="Times New Roman" w:eastAsia="Times New Roman" w:hAnsi="Times New Roman" w:cs="Times New Roman"/>
          <w:color w:val="000000"/>
          <w:sz w:val="24"/>
          <w:szCs w:val="24"/>
          <w:lang w:val="en-US" w:eastAsia="ru-RU"/>
        </w:rPr>
        <w:t xml:space="preserve">       [key1] =&gt; value1, ... )</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 xml:space="preserve">Языковая конструкция array() принимает в качестве параметров пары ключ =&gt; значение, разделенные запятыми. Символ =&gt; устанавливает соответствие между значением и его ключом. Ключ может быть как целым числом, так и строкой, а значение может быть любого имеющегося в PHP типа. Числовой ключ массива часто называют индексом. Индексирование массива в PHP </w:t>
      </w:r>
      <w:r w:rsidRPr="00155F27">
        <w:rPr>
          <w:rFonts w:ascii="Times New Roman" w:eastAsia="Times New Roman" w:hAnsi="Times New Roman" w:cs="Times New Roman"/>
          <w:color w:val="000000"/>
          <w:sz w:val="24"/>
          <w:szCs w:val="24"/>
          <w:lang w:eastAsia="ru-RU"/>
        </w:rPr>
        <w:lastRenderedPageBreak/>
        <w:t>начинается с нуля. Значение элемента массива можно получить, указав после имени массива в квадратных скобках ключ искомого элемента.</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Складывают массивы с помощью стандартного оператора «+». Вообще говоря, эту операцию по отношению к массивам точнее назвать объединением. Если у нас есть два массива, $a и $b, то результатом их сложения (объединения) будет массив $c, состоящий из элементов $a, к которым справа дописаны элементы массива $b. Причем, если встречаются совпадающие ключи, то в результирующий массив включается элемент из первого массива, т.е. из $a. Таким образом, если складываются массивы в языке PHP, от перемены мест слагаемых сумма меняется.</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bookmarkStart w:id="1" w:name="example.7.1"/>
      <w:bookmarkEnd w:id="1"/>
      <w:r w:rsidRPr="00155F27">
        <w:rPr>
          <w:rFonts w:ascii="Times New Roman" w:eastAsia="Times New Roman" w:hAnsi="Times New Roman" w:cs="Times New Roman"/>
          <w:color w:val="000000"/>
          <w:sz w:val="24"/>
          <w:szCs w:val="24"/>
          <w:lang w:eastAsia="ru-RU"/>
        </w:rPr>
        <w:t>&lt;?</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$a = array("и"=&gt;"Информатика",      "м"=&gt;"Математика");</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$b = array("и"=&gt;"История","м"=&gt;"Биология", "ф"=&gt;"Физика");</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155F27">
        <w:rPr>
          <w:rFonts w:ascii="Times New Roman" w:eastAsia="Times New Roman" w:hAnsi="Times New Roman" w:cs="Times New Roman"/>
          <w:color w:val="000000"/>
          <w:sz w:val="24"/>
          <w:szCs w:val="24"/>
          <w:lang w:val="en-US" w:eastAsia="ru-RU"/>
        </w:rPr>
        <w:t>$c = $a + $b;</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155F27">
        <w:rPr>
          <w:rFonts w:ascii="Times New Roman" w:eastAsia="Times New Roman" w:hAnsi="Times New Roman" w:cs="Times New Roman"/>
          <w:color w:val="000000"/>
          <w:sz w:val="24"/>
          <w:szCs w:val="24"/>
          <w:lang w:val="en-US" w:eastAsia="ru-RU"/>
        </w:rPr>
        <w:t>$d = $b + $a;</w:t>
      </w:r>
    </w:p>
    <w:p w:rsidR="00155F27" w:rsidRPr="00435BBE"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val="en-US" w:eastAsia="ru-RU"/>
        </w:rPr>
        <w:t>print</w:t>
      </w:r>
      <w:r w:rsidRPr="00435BBE">
        <w:rPr>
          <w:rFonts w:ascii="Times New Roman" w:eastAsia="Times New Roman" w:hAnsi="Times New Roman" w:cs="Times New Roman"/>
          <w:color w:val="000000"/>
          <w:sz w:val="24"/>
          <w:szCs w:val="24"/>
          <w:lang w:eastAsia="ru-RU"/>
        </w:rPr>
        <w:t>_</w:t>
      </w:r>
      <w:r w:rsidRPr="00155F27">
        <w:rPr>
          <w:rFonts w:ascii="Times New Roman" w:eastAsia="Times New Roman" w:hAnsi="Times New Roman" w:cs="Times New Roman"/>
          <w:color w:val="000000"/>
          <w:sz w:val="24"/>
          <w:szCs w:val="24"/>
          <w:lang w:val="en-US" w:eastAsia="ru-RU"/>
        </w:rPr>
        <w:t>r</w:t>
      </w:r>
      <w:r w:rsidRPr="00435BBE">
        <w:rPr>
          <w:rFonts w:ascii="Times New Roman" w:eastAsia="Times New Roman" w:hAnsi="Times New Roman" w:cs="Times New Roman"/>
          <w:color w:val="000000"/>
          <w:sz w:val="24"/>
          <w:szCs w:val="24"/>
          <w:lang w:eastAsia="ru-RU"/>
        </w:rPr>
        <w:t>($</w:t>
      </w:r>
      <w:r w:rsidRPr="00155F27">
        <w:rPr>
          <w:rFonts w:ascii="Times New Roman" w:eastAsia="Times New Roman" w:hAnsi="Times New Roman" w:cs="Times New Roman"/>
          <w:color w:val="000000"/>
          <w:sz w:val="24"/>
          <w:szCs w:val="24"/>
          <w:lang w:val="en-US" w:eastAsia="ru-RU"/>
        </w:rPr>
        <w:t>c</w:t>
      </w:r>
      <w:r w:rsidRPr="00435BBE">
        <w:rPr>
          <w:rFonts w:ascii="Times New Roman" w:eastAsia="Times New Roman" w:hAnsi="Times New Roman" w:cs="Times New Roman"/>
          <w:color w:val="000000"/>
          <w:sz w:val="24"/>
          <w:szCs w:val="24"/>
          <w:lang w:eastAsia="ru-RU"/>
        </w:rPr>
        <w:t xml:space="preserve">); </w:t>
      </w:r>
    </w:p>
    <w:p w:rsidR="00155F27" w:rsidRPr="00435BBE"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 получим: Array([и]=&gt;Информатика  [м]=&gt;Математика [ф]=&gt;Физика) */</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 xml:space="preserve">print_r($d); </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 получим: Array([и]=&gt;История   [м]=&gt;Биология [ф]=&gt;Физика) */</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?&gt;</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 xml:space="preserve">Массив в PHP представляет собой упорядоченную карту – тип, который преобразует значения в ключи. Этот тип оптимизирован в нескольких направлениях, поэтому вы можете использовать его как собственно массив, список (вектор), хеш-таблицу (являющуюся реализацией карты), стэк, очередь и т.д. Поскольку вы можете иметь в качестве значения другой массив PHP, можно также легко эмулировать деревья. </w:t>
      </w:r>
    </w:p>
    <w:p w:rsidR="00155F27" w:rsidRPr="00155F27" w:rsidRDefault="00155F27" w:rsidP="00155F27">
      <w:pPr>
        <w:shd w:val="clear" w:color="auto" w:fill="FFFFFF"/>
        <w:spacing w:after="0" w:line="240" w:lineRule="auto"/>
        <w:rPr>
          <w:rFonts w:ascii="Times New Roman" w:eastAsia="Times New Roman" w:hAnsi="Times New Roman" w:cs="Times New Roman"/>
          <w:i/>
          <w:color w:val="000000"/>
          <w:sz w:val="24"/>
          <w:szCs w:val="24"/>
          <w:lang w:eastAsia="ru-RU"/>
        </w:rPr>
      </w:pPr>
      <w:r w:rsidRPr="00155F27">
        <w:rPr>
          <w:rFonts w:ascii="Times New Roman" w:eastAsia="Times New Roman" w:hAnsi="Times New Roman" w:cs="Times New Roman"/>
          <w:i/>
          <w:color w:val="000000"/>
          <w:sz w:val="24"/>
          <w:szCs w:val="24"/>
          <w:lang w:eastAsia="ru-RU"/>
        </w:rPr>
        <w:t>Функция in_array</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 xml:space="preserve">in_array("искомое значение","массив", </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 xml:space="preserve">        ["ограничение на тип"]);</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позволяет установить, содержится ли в заданном массиве искомое значение. Если третий аргумент задан как true, то в массиве нужно найти элемент, совпадающий с искомым не только по значению, но и по типу. Если искомое значение – строка, то сравнение чувствительно к регистру.</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Например, имеется массив не изученных нами языков программирования. Мы хотим узнать, содержится ли в этом массиве язык PHP. Напишем следующую программу:</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&lt;?php</w:t>
      </w:r>
    </w:p>
    <w:p w:rsidR="00155F27" w:rsidRPr="00435BBE" w:rsidRDefault="00155F27" w:rsidP="00155F2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35BBE">
        <w:rPr>
          <w:rFonts w:ascii="Times New Roman" w:eastAsia="Times New Roman" w:hAnsi="Times New Roman" w:cs="Times New Roman"/>
          <w:color w:val="000000"/>
          <w:sz w:val="24"/>
          <w:szCs w:val="24"/>
          <w:lang w:val="en-US" w:eastAsia="ru-RU"/>
        </w:rPr>
        <w:t>$langs = array("Lisp","Python","Java",</w:t>
      </w:r>
    </w:p>
    <w:p w:rsidR="00155F27" w:rsidRPr="00435BBE" w:rsidRDefault="00155F27" w:rsidP="00155F2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35BBE">
        <w:rPr>
          <w:rFonts w:ascii="Times New Roman" w:eastAsia="Times New Roman" w:hAnsi="Times New Roman" w:cs="Times New Roman"/>
          <w:color w:val="000000"/>
          <w:sz w:val="24"/>
          <w:szCs w:val="24"/>
          <w:lang w:val="en-US" w:eastAsia="ru-RU"/>
        </w:rPr>
        <w:t xml:space="preserve">               "PHP","Perl");</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155F27">
        <w:rPr>
          <w:rFonts w:ascii="Times New Roman" w:eastAsia="Times New Roman" w:hAnsi="Times New Roman" w:cs="Times New Roman"/>
          <w:color w:val="000000"/>
          <w:sz w:val="24"/>
          <w:szCs w:val="24"/>
          <w:lang w:val="en-US" w:eastAsia="ru-RU"/>
        </w:rPr>
        <w:t xml:space="preserve">if (in_array("PHP",$langs,true)) </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echo "Надо изучить PHP&lt;br&gt;"; // выведет сообщение "Надо изучить PHP"</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155F27">
        <w:rPr>
          <w:rFonts w:ascii="Times New Roman" w:eastAsia="Times New Roman" w:hAnsi="Times New Roman" w:cs="Times New Roman"/>
          <w:color w:val="000000"/>
          <w:sz w:val="24"/>
          <w:szCs w:val="24"/>
          <w:lang w:val="en-US" w:eastAsia="ru-RU"/>
        </w:rPr>
        <w:t xml:space="preserve">if (in_array("php",$langs)) </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val="en-US" w:eastAsia="ru-RU"/>
        </w:rPr>
        <w:t xml:space="preserve">    </w:t>
      </w:r>
      <w:r w:rsidRPr="00155F27">
        <w:rPr>
          <w:rFonts w:ascii="Times New Roman" w:eastAsia="Times New Roman" w:hAnsi="Times New Roman" w:cs="Times New Roman"/>
          <w:color w:val="000000"/>
          <w:sz w:val="24"/>
          <w:szCs w:val="24"/>
          <w:lang w:eastAsia="ru-RU"/>
        </w:rPr>
        <w:t>echo "Надо бы изучить php&lt;br&gt;";</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 ничего не выведет, поскольку в массиве есть строка "PHP", а не "php"</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?&gt;</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 xml:space="preserve">            </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В качестве искомого значения этой функции может выступать и массив. Правда, это свойство было добавлено только начиная с PHP 4.2.0.</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Например:</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155F27">
        <w:rPr>
          <w:rFonts w:ascii="Times New Roman" w:eastAsia="Times New Roman" w:hAnsi="Times New Roman" w:cs="Times New Roman"/>
          <w:color w:val="000000"/>
          <w:sz w:val="24"/>
          <w:szCs w:val="24"/>
          <w:lang w:val="en-US" w:eastAsia="ru-RU"/>
        </w:rPr>
        <w:t>&lt;?php</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155F27">
        <w:rPr>
          <w:rFonts w:ascii="Times New Roman" w:eastAsia="Times New Roman" w:hAnsi="Times New Roman" w:cs="Times New Roman"/>
          <w:color w:val="000000"/>
          <w:sz w:val="24"/>
          <w:szCs w:val="24"/>
          <w:lang w:val="en-US" w:eastAsia="ru-RU"/>
        </w:rPr>
        <w:t>$langs = array("Lisp","Python",array("PHP","Java"),"Perl");</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155F27">
        <w:rPr>
          <w:rFonts w:ascii="Times New Roman" w:eastAsia="Times New Roman" w:hAnsi="Times New Roman" w:cs="Times New Roman"/>
          <w:color w:val="000000"/>
          <w:sz w:val="24"/>
          <w:szCs w:val="24"/>
          <w:lang w:val="en-US" w:eastAsia="ru-RU"/>
        </w:rPr>
        <w:t>if (in_array(array("PHP","Java"),$langs))</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val="en-US" w:eastAsia="ru-RU"/>
        </w:rPr>
        <w:t xml:space="preserve">  </w:t>
      </w:r>
      <w:r w:rsidRPr="00155F27">
        <w:rPr>
          <w:rFonts w:ascii="Times New Roman" w:eastAsia="Times New Roman" w:hAnsi="Times New Roman" w:cs="Times New Roman"/>
          <w:color w:val="000000"/>
          <w:sz w:val="24"/>
          <w:szCs w:val="24"/>
          <w:lang w:eastAsia="ru-RU"/>
        </w:rPr>
        <w:t>echo "Надо бы изучить PHP и Java&lt;br&gt;";</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?&gt;</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 xml:space="preserve">            </w:t>
      </w:r>
    </w:p>
    <w:p w:rsidR="00155F27" w:rsidRPr="00155F27" w:rsidRDefault="00155F27" w:rsidP="00155F27">
      <w:pPr>
        <w:shd w:val="clear" w:color="auto" w:fill="FFFFFF"/>
        <w:spacing w:after="0" w:line="240" w:lineRule="auto"/>
        <w:rPr>
          <w:rFonts w:ascii="Times New Roman" w:eastAsia="Times New Roman" w:hAnsi="Times New Roman" w:cs="Times New Roman"/>
          <w:bCs/>
          <w:i/>
          <w:iCs/>
          <w:color w:val="000000"/>
          <w:sz w:val="24"/>
          <w:szCs w:val="24"/>
          <w:lang w:eastAsia="ru-RU"/>
        </w:rPr>
      </w:pPr>
      <w:r w:rsidRPr="00155F27">
        <w:rPr>
          <w:rFonts w:ascii="Times New Roman" w:eastAsia="Times New Roman" w:hAnsi="Times New Roman" w:cs="Times New Roman"/>
          <w:bCs/>
          <w:i/>
          <w:iCs/>
          <w:color w:val="000000"/>
          <w:sz w:val="24"/>
          <w:szCs w:val="24"/>
          <w:lang w:eastAsia="ru-RU"/>
        </w:rPr>
        <w:t>Функция array_search</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 xml:space="preserve">Это еще одна функция для поиска значения в массиве. В отличие от in_array </w:t>
      </w:r>
      <w:bookmarkStart w:id="2" w:name="keyword-context.1"/>
      <w:bookmarkEnd w:id="2"/>
      <w:r w:rsidRPr="00155F27">
        <w:rPr>
          <w:rFonts w:ascii="Times New Roman" w:eastAsia="Times New Roman" w:hAnsi="Times New Roman" w:cs="Times New Roman"/>
          <w:color w:val="000000"/>
          <w:sz w:val="24"/>
          <w:szCs w:val="24"/>
          <w:lang w:eastAsia="ru-RU"/>
        </w:rPr>
        <w:t>в результате работы array_search возвращает значение ключа, если элемент найден, и ложь – в противном случае. А вот синтаксис у этих функций одинаковый:</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 xml:space="preserve">array_search("искомое значение","массив", </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 xml:space="preserve">            ["ограничение на тип"]);</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lastRenderedPageBreak/>
        <w:t>Сравнение строк чувствительно к регистру, а если указан опциональный аргумент, то сравниваются еще и типы значений. До PHP 4.2.0, если искомое значение не было найдено, эта функция возвращала ошибку или пустое значение NULL.</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155F27">
        <w:rPr>
          <w:rFonts w:ascii="Times New Roman" w:eastAsia="Times New Roman" w:hAnsi="Times New Roman" w:cs="Times New Roman"/>
          <w:color w:val="000000"/>
          <w:sz w:val="24"/>
          <w:szCs w:val="24"/>
          <w:lang w:val="en-US" w:eastAsia="ru-RU"/>
        </w:rPr>
        <w:t>&lt;?php</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155F27">
        <w:rPr>
          <w:rFonts w:ascii="Times New Roman" w:eastAsia="Times New Roman" w:hAnsi="Times New Roman" w:cs="Times New Roman"/>
          <w:color w:val="000000"/>
          <w:sz w:val="24"/>
          <w:szCs w:val="24"/>
          <w:lang w:val="en-US" w:eastAsia="ru-RU"/>
        </w:rPr>
        <w:t>$langs = array("","Lisp","Python","Java",    "PHP","Perl");</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155F27">
        <w:rPr>
          <w:rFonts w:ascii="Times New Roman" w:eastAsia="Times New Roman" w:hAnsi="Times New Roman" w:cs="Times New Roman"/>
          <w:color w:val="000000"/>
          <w:sz w:val="24"/>
          <w:szCs w:val="24"/>
          <w:lang w:val="en-US" w:eastAsia="ru-RU"/>
        </w:rPr>
        <w:t xml:space="preserve">if (!array_search("PHP",$langs)) </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val="en-US" w:eastAsia="ru-RU"/>
        </w:rPr>
        <w:t xml:space="preserve">    </w:t>
      </w:r>
      <w:r w:rsidRPr="00155F27">
        <w:rPr>
          <w:rFonts w:ascii="Times New Roman" w:eastAsia="Times New Roman" w:hAnsi="Times New Roman" w:cs="Times New Roman"/>
          <w:color w:val="000000"/>
          <w:sz w:val="24"/>
          <w:szCs w:val="24"/>
          <w:lang w:eastAsia="ru-RU"/>
        </w:rPr>
        <w:t>echo "Надо бы изучить PHP&lt;br&gt;";</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155F27">
        <w:rPr>
          <w:rFonts w:ascii="Times New Roman" w:eastAsia="Times New Roman" w:hAnsi="Times New Roman" w:cs="Times New Roman"/>
          <w:color w:val="000000"/>
          <w:sz w:val="24"/>
          <w:szCs w:val="24"/>
          <w:lang w:val="en-US" w:eastAsia="ru-RU"/>
        </w:rPr>
        <w:t>else {</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155F27">
        <w:rPr>
          <w:rFonts w:ascii="Times New Roman" w:eastAsia="Times New Roman" w:hAnsi="Times New Roman" w:cs="Times New Roman"/>
          <w:color w:val="000000"/>
          <w:sz w:val="24"/>
          <w:szCs w:val="24"/>
          <w:lang w:val="en-US" w:eastAsia="ru-RU"/>
        </w:rPr>
        <w:t xml:space="preserve">  $k = array_search("PHP",$langs);</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val="en-US" w:eastAsia="ru-RU"/>
        </w:rPr>
        <w:t xml:space="preserve">  </w:t>
      </w:r>
      <w:r w:rsidRPr="00155F27">
        <w:rPr>
          <w:rFonts w:ascii="Times New Roman" w:eastAsia="Times New Roman" w:hAnsi="Times New Roman" w:cs="Times New Roman"/>
          <w:color w:val="000000"/>
          <w:sz w:val="24"/>
          <w:szCs w:val="24"/>
          <w:lang w:eastAsia="ru-RU"/>
        </w:rPr>
        <w:t>echo "PHP я изучил $k-м";</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?&gt;</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В результате мы получим строчку</w:t>
      </w:r>
      <w:r w:rsidRPr="00155F27">
        <w:rPr>
          <w:rFonts w:ascii="Times New Roman" w:eastAsia="Times New Roman" w:hAnsi="Times New Roman" w:cs="Times New Roman"/>
          <w:i/>
          <w:color w:val="000000"/>
          <w:sz w:val="24"/>
          <w:szCs w:val="24"/>
          <w:lang w:eastAsia="ru-RU"/>
        </w:rPr>
        <w:t>:</w:t>
      </w:r>
      <w:r w:rsidRPr="00155F27">
        <w:rPr>
          <w:rFonts w:ascii="Times New Roman" w:eastAsia="Times New Roman" w:hAnsi="Times New Roman" w:cs="Times New Roman"/>
          <w:color w:val="000000"/>
          <w:sz w:val="24"/>
          <w:szCs w:val="24"/>
          <w:lang w:eastAsia="ru-RU"/>
        </w:rPr>
        <w:t xml:space="preserve">  PHP я изучил 4-м</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 xml:space="preserve">Очевидно, что эта функция более функциональна, чем in_array, поскольку мы не только получаем информацию о том, что искомый элемент в массиве есть, но и узнаем, где именно в массиве он находится. А что будет, если искомых элементов в массиве несколько? В таком случае функция array_search() вернет ключ первого из найденных элементов. </w:t>
      </w:r>
      <w:bookmarkStart w:id="3" w:name="keyword-context.2"/>
      <w:bookmarkEnd w:id="3"/>
      <w:r w:rsidRPr="00155F27">
        <w:rPr>
          <w:rFonts w:ascii="Times New Roman" w:eastAsia="Times New Roman" w:hAnsi="Times New Roman" w:cs="Times New Roman"/>
          <w:color w:val="000000"/>
          <w:sz w:val="24"/>
          <w:szCs w:val="24"/>
          <w:lang w:eastAsia="ru-RU"/>
        </w:rPr>
        <w:t xml:space="preserve">Чтобы получить ключи всех элементов, нужно воспользоваться функцией array_keys(). </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p>
    <w:p w:rsidR="00155F27" w:rsidRPr="00155F27" w:rsidRDefault="00155F27" w:rsidP="00155F27">
      <w:pPr>
        <w:shd w:val="clear" w:color="auto" w:fill="FFFFFF"/>
        <w:spacing w:after="0" w:line="240" w:lineRule="auto"/>
        <w:rPr>
          <w:rFonts w:ascii="Times New Roman" w:eastAsia="Times New Roman" w:hAnsi="Times New Roman" w:cs="Times New Roman"/>
          <w:i/>
          <w:color w:val="000000"/>
          <w:sz w:val="24"/>
          <w:szCs w:val="24"/>
          <w:lang w:eastAsia="ru-RU"/>
        </w:rPr>
      </w:pPr>
      <w:r w:rsidRPr="00155F27">
        <w:rPr>
          <w:rFonts w:ascii="Times New Roman" w:eastAsia="Times New Roman" w:hAnsi="Times New Roman" w:cs="Times New Roman"/>
          <w:i/>
          <w:color w:val="000000"/>
          <w:sz w:val="24"/>
          <w:szCs w:val="24"/>
          <w:lang w:eastAsia="ru-RU"/>
        </w:rPr>
        <w:t>Считывание данных формы:</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val="en-US" w:eastAsia="ru-RU"/>
        </w:rPr>
        <w:t>my</w:t>
      </w:r>
      <w:r w:rsidRPr="00155F27">
        <w:rPr>
          <w:rFonts w:ascii="Times New Roman" w:eastAsia="Times New Roman" w:hAnsi="Times New Roman" w:cs="Times New Roman"/>
          <w:color w:val="000000"/>
          <w:sz w:val="24"/>
          <w:szCs w:val="24"/>
          <w:lang w:eastAsia="ru-RU"/>
        </w:rPr>
        <w:t>1.</w:t>
      </w:r>
      <w:r w:rsidRPr="00155F27">
        <w:rPr>
          <w:rFonts w:ascii="Times New Roman" w:eastAsia="Times New Roman" w:hAnsi="Times New Roman" w:cs="Times New Roman"/>
          <w:color w:val="000000"/>
          <w:sz w:val="24"/>
          <w:szCs w:val="24"/>
          <w:lang w:val="en-US" w:eastAsia="ru-RU"/>
        </w:rPr>
        <w:t>php</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&lt;?php</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155F27">
        <w:rPr>
          <w:rFonts w:ascii="Times New Roman" w:eastAsia="Times New Roman" w:hAnsi="Times New Roman" w:cs="Times New Roman"/>
          <w:color w:val="000000"/>
          <w:sz w:val="24"/>
          <w:szCs w:val="24"/>
          <w:lang w:val="en-US" w:eastAsia="ru-RU"/>
        </w:rPr>
        <w:t>print "hello! ";</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155F27">
        <w:rPr>
          <w:rFonts w:ascii="Times New Roman" w:eastAsia="Times New Roman" w:hAnsi="Times New Roman" w:cs="Times New Roman"/>
          <w:color w:val="000000"/>
          <w:sz w:val="24"/>
          <w:szCs w:val="24"/>
          <w:lang w:val="en-US" w:eastAsia="ru-RU"/>
        </w:rPr>
        <w:t>?&gt;</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155F27">
        <w:rPr>
          <w:rFonts w:ascii="Times New Roman" w:eastAsia="Times New Roman" w:hAnsi="Times New Roman" w:cs="Times New Roman"/>
          <w:color w:val="000000"/>
          <w:sz w:val="24"/>
          <w:szCs w:val="24"/>
          <w:lang w:val="en-US" w:eastAsia="ru-RU"/>
        </w:rPr>
        <w:t>&lt;form action=my1.php method=post&gt;</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155F27">
        <w:rPr>
          <w:rFonts w:ascii="Times New Roman" w:eastAsia="Times New Roman" w:hAnsi="Times New Roman" w:cs="Times New Roman"/>
          <w:color w:val="000000"/>
          <w:sz w:val="24"/>
          <w:szCs w:val="24"/>
          <w:lang w:val="en-US" w:eastAsia="ru-RU"/>
        </w:rPr>
        <w:t xml:space="preserve">         </w:t>
      </w:r>
      <w:r w:rsidRPr="00155F27">
        <w:rPr>
          <w:rFonts w:ascii="Times New Roman" w:eastAsia="Times New Roman" w:hAnsi="Times New Roman" w:cs="Times New Roman"/>
          <w:color w:val="000000"/>
          <w:sz w:val="24"/>
          <w:szCs w:val="24"/>
          <w:lang w:eastAsia="ru-RU"/>
        </w:rPr>
        <w:t>Вввод</w:t>
      </w:r>
      <w:r w:rsidRPr="00155F27">
        <w:rPr>
          <w:rFonts w:ascii="Times New Roman" w:eastAsia="Times New Roman" w:hAnsi="Times New Roman" w:cs="Times New Roman"/>
          <w:color w:val="000000"/>
          <w:sz w:val="24"/>
          <w:szCs w:val="24"/>
          <w:lang w:val="en-US" w:eastAsia="ru-RU"/>
        </w:rPr>
        <w:t xml:space="preserve"> </w:t>
      </w:r>
      <w:r w:rsidRPr="00155F27">
        <w:rPr>
          <w:rFonts w:ascii="Times New Roman" w:eastAsia="Times New Roman" w:hAnsi="Times New Roman" w:cs="Times New Roman"/>
          <w:color w:val="000000"/>
          <w:sz w:val="24"/>
          <w:szCs w:val="24"/>
          <w:lang w:eastAsia="ru-RU"/>
        </w:rPr>
        <w:t>имени</w:t>
      </w:r>
      <w:r w:rsidRPr="00155F27">
        <w:rPr>
          <w:rFonts w:ascii="Times New Roman" w:eastAsia="Times New Roman" w:hAnsi="Times New Roman" w:cs="Times New Roman"/>
          <w:color w:val="000000"/>
          <w:sz w:val="24"/>
          <w:szCs w:val="24"/>
          <w:lang w:val="en-US" w:eastAsia="ru-RU"/>
        </w:rPr>
        <w:t xml:space="preserve">  &lt;input type=text name=login&gt; </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155F27">
        <w:rPr>
          <w:rFonts w:ascii="Times New Roman" w:eastAsia="Times New Roman" w:hAnsi="Times New Roman" w:cs="Times New Roman"/>
          <w:color w:val="000000"/>
          <w:sz w:val="24"/>
          <w:szCs w:val="24"/>
          <w:lang w:val="en-US" w:eastAsia="ru-RU"/>
        </w:rPr>
        <w:t xml:space="preserve">        &lt;br&gt; &lt;input type=submit name=ok value=</w:t>
      </w:r>
      <w:r w:rsidRPr="00155F27">
        <w:rPr>
          <w:rFonts w:ascii="Times New Roman" w:eastAsia="Times New Roman" w:hAnsi="Times New Roman" w:cs="Times New Roman"/>
          <w:color w:val="000000"/>
          <w:sz w:val="24"/>
          <w:szCs w:val="24"/>
          <w:lang w:eastAsia="ru-RU"/>
        </w:rPr>
        <w:t>Отправить</w:t>
      </w:r>
      <w:r w:rsidRPr="00155F27">
        <w:rPr>
          <w:rFonts w:ascii="Times New Roman" w:eastAsia="Times New Roman" w:hAnsi="Times New Roman" w:cs="Times New Roman"/>
          <w:color w:val="000000"/>
          <w:sz w:val="24"/>
          <w:szCs w:val="24"/>
          <w:lang w:val="en-US" w:eastAsia="ru-RU"/>
        </w:rPr>
        <w:t>&gt;</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155F27">
        <w:rPr>
          <w:rFonts w:ascii="Times New Roman" w:eastAsia="Times New Roman" w:hAnsi="Times New Roman" w:cs="Times New Roman"/>
          <w:color w:val="000000"/>
          <w:sz w:val="24"/>
          <w:szCs w:val="24"/>
          <w:lang w:val="en-US" w:eastAsia="ru-RU"/>
        </w:rPr>
        <w:t>&lt;/form&gt;</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155F27">
        <w:rPr>
          <w:rFonts w:ascii="Times New Roman" w:eastAsia="Times New Roman" w:hAnsi="Times New Roman" w:cs="Times New Roman"/>
          <w:color w:val="000000"/>
          <w:sz w:val="24"/>
          <w:szCs w:val="24"/>
          <w:lang w:val="en-US" w:eastAsia="ru-RU"/>
        </w:rPr>
        <w:t xml:space="preserve">&lt;?php </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155F27">
        <w:rPr>
          <w:rFonts w:ascii="Times New Roman" w:eastAsia="Times New Roman" w:hAnsi="Times New Roman" w:cs="Times New Roman"/>
          <w:color w:val="000000"/>
          <w:sz w:val="24"/>
          <w:szCs w:val="24"/>
          <w:lang w:val="en-US" w:eastAsia="ru-RU"/>
        </w:rPr>
        <w:t xml:space="preserve">$method = $_SERVER["REQUEST_METHOD"]; // </w:t>
      </w:r>
      <w:r w:rsidRPr="00155F27">
        <w:rPr>
          <w:rFonts w:ascii="Times New Roman" w:eastAsia="Times New Roman" w:hAnsi="Times New Roman" w:cs="Times New Roman"/>
          <w:color w:val="000000"/>
          <w:sz w:val="24"/>
          <w:szCs w:val="24"/>
          <w:lang w:eastAsia="ru-RU"/>
        </w:rPr>
        <w:t>получить</w:t>
      </w:r>
      <w:r w:rsidRPr="00155F27">
        <w:rPr>
          <w:rFonts w:ascii="Times New Roman" w:eastAsia="Times New Roman" w:hAnsi="Times New Roman" w:cs="Times New Roman"/>
          <w:color w:val="000000"/>
          <w:sz w:val="24"/>
          <w:szCs w:val="24"/>
          <w:lang w:val="en-US" w:eastAsia="ru-RU"/>
        </w:rPr>
        <w:t xml:space="preserve"> </w:t>
      </w:r>
      <w:r w:rsidRPr="00155F27">
        <w:rPr>
          <w:rFonts w:ascii="Times New Roman" w:eastAsia="Times New Roman" w:hAnsi="Times New Roman" w:cs="Times New Roman"/>
          <w:color w:val="000000"/>
          <w:sz w:val="24"/>
          <w:szCs w:val="24"/>
          <w:lang w:eastAsia="ru-RU"/>
        </w:rPr>
        <w:t>метод</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$name=$_REQUEST["login"]; // получение данных из поля login</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echo "&lt;br&gt;Вы ввели имя $name " ;</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echo "&lt;br&gt;Данные передали по методу $method";</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155F27">
        <w:rPr>
          <w:rFonts w:ascii="Times New Roman" w:eastAsia="Times New Roman" w:hAnsi="Times New Roman" w:cs="Times New Roman"/>
          <w:color w:val="000000"/>
          <w:sz w:val="24"/>
          <w:szCs w:val="24"/>
          <w:lang w:eastAsia="ru-RU"/>
        </w:rPr>
        <w:t>?&gt;</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155F27">
        <w:rPr>
          <w:rFonts w:ascii="Times New Roman" w:eastAsia="Times New Roman" w:hAnsi="Times New Roman" w:cs="Times New Roman"/>
          <w:noProof/>
          <w:color w:val="000000"/>
          <w:sz w:val="24"/>
          <w:szCs w:val="24"/>
          <w:lang w:eastAsia="ru-RU"/>
        </w:rPr>
        <w:drawing>
          <wp:inline distT="0" distB="0" distL="0" distR="0">
            <wp:extent cx="3086100" cy="2438400"/>
            <wp:effectExtent l="19050" t="0" r="0" b="0"/>
            <wp:docPr id="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6" cstate="print"/>
                    <a:srcRect r="70883" b="70453"/>
                    <a:stretch>
                      <a:fillRect/>
                    </a:stretch>
                  </pic:blipFill>
                  <pic:spPr bwMode="auto">
                    <a:xfrm>
                      <a:off x="0" y="0"/>
                      <a:ext cx="3086100" cy="2438400"/>
                    </a:xfrm>
                    <a:prstGeom prst="rect">
                      <a:avLst/>
                    </a:prstGeom>
                    <a:noFill/>
                    <a:ln w="9525">
                      <a:noFill/>
                      <a:miter lim="800000"/>
                      <a:headEnd/>
                      <a:tailEnd/>
                    </a:ln>
                  </pic:spPr>
                </pic:pic>
              </a:graphicData>
            </a:graphic>
          </wp:inline>
        </w:drawing>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155F27" w:rsidRPr="00155F27" w:rsidRDefault="00155F27" w:rsidP="00155F27">
      <w:pPr>
        <w:shd w:val="clear" w:color="auto" w:fill="FFFFFF"/>
        <w:spacing w:after="0" w:line="240" w:lineRule="auto"/>
        <w:rPr>
          <w:rFonts w:ascii="Times New Roman" w:eastAsia="Times New Roman" w:hAnsi="Times New Roman" w:cs="Times New Roman"/>
          <w:i/>
          <w:color w:val="000000"/>
          <w:sz w:val="24"/>
          <w:szCs w:val="24"/>
          <w:lang w:eastAsia="ru-RU"/>
        </w:rPr>
      </w:pPr>
      <w:r w:rsidRPr="00155F27">
        <w:rPr>
          <w:rFonts w:ascii="Times New Roman" w:eastAsia="Times New Roman" w:hAnsi="Times New Roman" w:cs="Times New Roman"/>
          <w:i/>
          <w:color w:val="000000"/>
          <w:sz w:val="24"/>
          <w:szCs w:val="24"/>
          <w:lang w:eastAsia="ru-RU"/>
        </w:rPr>
        <w:t>Задание к работе:</w:t>
      </w:r>
    </w:p>
    <w:p w:rsidR="00155F27" w:rsidRPr="00155F27" w:rsidRDefault="00155F27" w:rsidP="009877FF">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Ознакомиться с теоретическим материалом.</w:t>
      </w:r>
    </w:p>
    <w:p w:rsidR="00155F27" w:rsidRPr="00155F27" w:rsidRDefault="00155F27" w:rsidP="009877FF">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 xml:space="preserve"> </w:t>
      </w:r>
      <w:r w:rsidRPr="00155F27">
        <w:rPr>
          <w:rFonts w:ascii="Times New Roman" w:eastAsia="Times New Roman" w:hAnsi="Times New Roman" w:cs="Times New Roman"/>
          <w:color w:val="000000"/>
          <w:sz w:val="24"/>
          <w:szCs w:val="24"/>
          <w:lang w:val="en-US" w:eastAsia="ru-RU"/>
        </w:rPr>
        <w:t>C</w:t>
      </w:r>
      <w:r w:rsidRPr="00155F27">
        <w:rPr>
          <w:rFonts w:ascii="Times New Roman" w:eastAsia="Times New Roman" w:hAnsi="Times New Roman" w:cs="Times New Roman"/>
          <w:color w:val="000000"/>
          <w:sz w:val="24"/>
          <w:szCs w:val="24"/>
          <w:lang w:eastAsia="ru-RU"/>
        </w:rPr>
        <w:t xml:space="preserve">оздать скрипт на </w:t>
      </w:r>
      <w:r w:rsidRPr="00155F27">
        <w:rPr>
          <w:rFonts w:ascii="Times New Roman" w:eastAsia="Times New Roman" w:hAnsi="Times New Roman" w:cs="Times New Roman"/>
          <w:color w:val="000000"/>
          <w:sz w:val="24"/>
          <w:szCs w:val="24"/>
          <w:lang w:val="en-US" w:eastAsia="ru-RU"/>
        </w:rPr>
        <w:t>php</w:t>
      </w:r>
      <w:r w:rsidRPr="00155F27">
        <w:rPr>
          <w:rFonts w:ascii="Times New Roman" w:eastAsia="Times New Roman" w:hAnsi="Times New Roman" w:cs="Times New Roman"/>
          <w:color w:val="000000"/>
          <w:sz w:val="24"/>
          <w:szCs w:val="24"/>
          <w:lang w:eastAsia="ru-RU"/>
        </w:rPr>
        <w:t xml:space="preserve"> для выполнения ввода информации в элементы формы, обработать введены данные, выдать информацию пользователю. Использовать элементы диалога таблицы 1. </w:t>
      </w:r>
    </w:p>
    <w:p w:rsidR="00155F27" w:rsidRPr="00155F27" w:rsidRDefault="00155F27" w:rsidP="009877FF">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Оформить отчет согласно требованиям.</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p>
    <w:p w:rsidR="00155F27" w:rsidRPr="00155F27" w:rsidRDefault="00155F27" w:rsidP="00155F27">
      <w:pPr>
        <w:shd w:val="clear" w:color="auto" w:fill="FFFFFF"/>
        <w:spacing w:after="0" w:line="240" w:lineRule="auto"/>
        <w:rPr>
          <w:rFonts w:ascii="Times New Roman" w:eastAsia="Times New Roman" w:hAnsi="Times New Roman" w:cs="Times New Roman"/>
          <w:i/>
          <w:color w:val="000000"/>
          <w:sz w:val="24"/>
          <w:szCs w:val="24"/>
          <w:lang w:eastAsia="ru-RU"/>
        </w:rPr>
      </w:pPr>
      <w:r w:rsidRPr="00155F27">
        <w:rPr>
          <w:rFonts w:ascii="Times New Roman" w:eastAsia="Times New Roman" w:hAnsi="Times New Roman" w:cs="Times New Roman"/>
          <w:i/>
          <w:color w:val="000000"/>
          <w:sz w:val="24"/>
          <w:szCs w:val="24"/>
          <w:lang w:eastAsia="ru-RU"/>
        </w:rPr>
        <w:t xml:space="preserve">Таблица 1- Индивидуальное задание для выбора элементов диалога </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
        <w:gridCol w:w="3947"/>
        <w:gridCol w:w="666"/>
        <w:gridCol w:w="3819"/>
      </w:tblGrid>
      <w:tr w:rsidR="00155F27" w:rsidRPr="00155F27" w:rsidTr="00202403">
        <w:tc>
          <w:tcPr>
            <w:tcW w:w="496" w:type="dxa"/>
          </w:tcPr>
          <w:p w:rsidR="00155F27" w:rsidRPr="00155F27" w:rsidRDefault="00155F27" w:rsidP="00155F27">
            <w:pPr>
              <w:shd w:val="clear" w:color="auto" w:fill="FFFFFF"/>
              <w:spacing w:after="0" w:line="240" w:lineRule="auto"/>
              <w:rPr>
                <w:rFonts w:ascii="Times New Roman" w:eastAsia="Times New Roman" w:hAnsi="Times New Roman" w:cs="Times New Roman"/>
                <w:i/>
                <w:color w:val="000000"/>
                <w:sz w:val="24"/>
                <w:szCs w:val="24"/>
                <w:lang w:eastAsia="ru-RU"/>
              </w:rPr>
            </w:pPr>
            <w:r w:rsidRPr="00155F27">
              <w:rPr>
                <w:rFonts w:ascii="Times New Roman" w:eastAsia="Times New Roman" w:hAnsi="Times New Roman" w:cs="Times New Roman"/>
                <w:i/>
                <w:color w:val="000000"/>
                <w:sz w:val="24"/>
                <w:szCs w:val="24"/>
                <w:lang w:eastAsia="ru-RU"/>
              </w:rPr>
              <w:lastRenderedPageBreak/>
              <w:t>№</w:t>
            </w:r>
          </w:p>
        </w:tc>
        <w:tc>
          <w:tcPr>
            <w:tcW w:w="3947" w:type="dxa"/>
          </w:tcPr>
          <w:p w:rsidR="00155F27" w:rsidRPr="00155F27" w:rsidRDefault="00155F27" w:rsidP="00155F27">
            <w:pPr>
              <w:shd w:val="clear" w:color="auto" w:fill="FFFFFF"/>
              <w:spacing w:after="0" w:line="240" w:lineRule="auto"/>
              <w:rPr>
                <w:rFonts w:ascii="Times New Roman" w:eastAsia="Times New Roman" w:hAnsi="Times New Roman" w:cs="Times New Roman"/>
                <w:i/>
                <w:color w:val="000000"/>
                <w:sz w:val="24"/>
                <w:szCs w:val="24"/>
                <w:lang w:eastAsia="ru-RU"/>
              </w:rPr>
            </w:pPr>
            <w:r w:rsidRPr="00155F27">
              <w:rPr>
                <w:rFonts w:ascii="Times New Roman" w:eastAsia="Times New Roman" w:hAnsi="Times New Roman" w:cs="Times New Roman"/>
                <w:i/>
                <w:color w:val="000000"/>
                <w:sz w:val="24"/>
                <w:szCs w:val="24"/>
                <w:lang w:eastAsia="ru-RU"/>
              </w:rPr>
              <w:t>Текст задания</w:t>
            </w:r>
          </w:p>
        </w:tc>
        <w:tc>
          <w:tcPr>
            <w:tcW w:w="666" w:type="dxa"/>
          </w:tcPr>
          <w:p w:rsidR="00155F27" w:rsidRPr="00155F27" w:rsidRDefault="00155F27" w:rsidP="00155F27">
            <w:pPr>
              <w:shd w:val="clear" w:color="auto" w:fill="FFFFFF"/>
              <w:spacing w:after="0" w:line="240" w:lineRule="auto"/>
              <w:rPr>
                <w:rFonts w:ascii="Times New Roman" w:eastAsia="Times New Roman" w:hAnsi="Times New Roman" w:cs="Times New Roman"/>
                <w:i/>
                <w:color w:val="000000"/>
                <w:sz w:val="24"/>
                <w:szCs w:val="24"/>
                <w:lang w:eastAsia="ru-RU"/>
              </w:rPr>
            </w:pPr>
            <w:r w:rsidRPr="00155F27">
              <w:rPr>
                <w:rFonts w:ascii="Times New Roman" w:eastAsia="Times New Roman" w:hAnsi="Times New Roman" w:cs="Times New Roman"/>
                <w:i/>
                <w:color w:val="000000"/>
                <w:sz w:val="24"/>
                <w:szCs w:val="24"/>
                <w:lang w:eastAsia="ru-RU"/>
              </w:rPr>
              <w:t>№</w:t>
            </w:r>
          </w:p>
        </w:tc>
        <w:tc>
          <w:tcPr>
            <w:tcW w:w="3819" w:type="dxa"/>
          </w:tcPr>
          <w:p w:rsidR="00155F27" w:rsidRPr="00155F27" w:rsidRDefault="00155F27" w:rsidP="00155F27">
            <w:pPr>
              <w:shd w:val="clear" w:color="auto" w:fill="FFFFFF"/>
              <w:spacing w:after="0" w:line="240" w:lineRule="auto"/>
              <w:rPr>
                <w:rFonts w:ascii="Times New Roman" w:eastAsia="Times New Roman" w:hAnsi="Times New Roman" w:cs="Times New Roman"/>
                <w:i/>
                <w:color w:val="000000"/>
                <w:sz w:val="24"/>
                <w:szCs w:val="24"/>
                <w:lang w:eastAsia="ru-RU"/>
              </w:rPr>
            </w:pPr>
            <w:r w:rsidRPr="00155F27">
              <w:rPr>
                <w:rFonts w:ascii="Times New Roman" w:eastAsia="Times New Roman" w:hAnsi="Times New Roman" w:cs="Times New Roman"/>
                <w:i/>
                <w:color w:val="000000"/>
                <w:sz w:val="24"/>
                <w:szCs w:val="24"/>
                <w:lang w:eastAsia="ru-RU"/>
              </w:rPr>
              <w:t>Текст задания</w:t>
            </w:r>
          </w:p>
        </w:tc>
      </w:tr>
      <w:tr w:rsidR="00155F27" w:rsidRPr="00155F27" w:rsidTr="00202403">
        <w:tc>
          <w:tcPr>
            <w:tcW w:w="496" w:type="dxa"/>
          </w:tcPr>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1</w:t>
            </w:r>
          </w:p>
        </w:tc>
        <w:tc>
          <w:tcPr>
            <w:tcW w:w="3947" w:type="dxa"/>
          </w:tcPr>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155F27">
              <w:rPr>
                <w:rFonts w:ascii="Times New Roman" w:eastAsia="Times New Roman" w:hAnsi="Times New Roman" w:cs="Times New Roman"/>
                <w:color w:val="000000"/>
                <w:sz w:val="24"/>
                <w:szCs w:val="24"/>
                <w:lang w:val="en-US" w:eastAsia="ru-RU"/>
              </w:rPr>
              <w:t>Text, password, textarea</w:t>
            </w:r>
          </w:p>
        </w:tc>
        <w:tc>
          <w:tcPr>
            <w:tcW w:w="666" w:type="dxa"/>
          </w:tcPr>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7</w:t>
            </w:r>
          </w:p>
        </w:tc>
        <w:tc>
          <w:tcPr>
            <w:tcW w:w="3819" w:type="dxa"/>
          </w:tcPr>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155F27">
              <w:rPr>
                <w:rFonts w:ascii="Times New Roman" w:eastAsia="Times New Roman" w:hAnsi="Times New Roman" w:cs="Times New Roman"/>
                <w:color w:val="000000"/>
                <w:sz w:val="24"/>
                <w:szCs w:val="24"/>
                <w:lang w:val="en-US" w:eastAsia="ru-RU"/>
              </w:rPr>
              <w:t>Radio, select</w:t>
            </w:r>
          </w:p>
        </w:tc>
      </w:tr>
      <w:tr w:rsidR="00155F27" w:rsidRPr="00155F27" w:rsidTr="00202403">
        <w:tc>
          <w:tcPr>
            <w:tcW w:w="496" w:type="dxa"/>
          </w:tcPr>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2</w:t>
            </w:r>
          </w:p>
        </w:tc>
        <w:tc>
          <w:tcPr>
            <w:tcW w:w="3947" w:type="dxa"/>
          </w:tcPr>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155F27">
              <w:rPr>
                <w:rFonts w:ascii="Times New Roman" w:eastAsia="Times New Roman" w:hAnsi="Times New Roman" w:cs="Times New Roman"/>
                <w:color w:val="000000"/>
                <w:sz w:val="24"/>
                <w:szCs w:val="24"/>
                <w:lang w:val="en-US" w:eastAsia="ru-RU"/>
              </w:rPr>
              <w:t>Select, textarea</w:t>
            </w:r>
          </w:p>
        </w:tc>
        <w:tc>
          <w:tcPr>
            <w:tcW w:w="666" w:type="dxa"/>
          </w:tcPr>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8</w:t>
            </w:r>
          </w:p>
        </w:tc>
        <w:tc>
          <w:tcPr>
            <w:tcW w:w="3819" w:type="dxa"/>
          </w:tcPr>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val="en-US" w:eastAsia="ru-RU"/>
              </w:rPr>
              <w:t>Text, password</w:t>
            </w:r>
          </w:p>
        </w:tc>
      </w:tr>
      <w:tr w:rsidR="00155F27" w:rsidRPr="00155F27" w:rsidTr="00202403">
        <w:tc>
          <w:tcPr>
            <w:tcW w:w="496" w:type="dxa"/>
          </w:tcPr>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3</w:t>
            </w:r>
          </w:p>
        </w:tc>
        <w:tc>
          <w:tcPr>
            <w:tcW w:w="3947" w:type="dxa"/>
          </w:tcPr>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155F27">
              <w:rPr>
                <w:rFonts w:ascii="Times New Roman" w:eastAsia="Times New Roman" w:hAnsi="Times New Roman" w:cs="Times New Roman"/>
                <w:color w:val="000000"/>
                <w:sz w:val="24"/>
                <w:szCs w:val="24"/>
                <w:lang w:val="en-US" w:eastAsia="ru-RU"/>
              </w:rPr>
              <w:t>radio, textarea</w:t>
            </w:r>
          </w:p>
        </w:tc>
        <w:tc>
          <w:tcPr>
            <w:tcW w:w="666" w:type="dxa"/>
          </w:tcPr>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9</w:t>
            </w:r>
          </w:p>
        </w:tc>
        <w:tc>
          <w:tcPr>
            <w:tcW w:w="3819" w:type="dxa"/>
          </w:tcPr>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155F27">
              <w:rPr>
                <w:rFonts w:ascii="Times New Roman" w:eastAsia="Times New Roman" w:hAnsi="Times New Roman" w:cs="Times New Roman"/>
                <w:color w:val="000000"/>
                <w:sz w:val="24"/>
                <w:szCs w:val="24"/>
                <w:lang w:val="en-US" w:eastAsia="ru-RU"/>
              </w:rPr>
              <w:t>reset, select</w:t>
            </w:r>
          </w:p>
        </w:tc>
      </w:tr>
      <w:tr w:rsidR="00155F27" w:rsidRPr="00155F27" w:rsidTr="00202403">
        <w:tc>
          <w:tcPr>
            <w:tcW w:w="496" w:type="dxa"/>
          </w:tcPr>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4</w:t>
            </w:r>
          </w:p>
        </w:tc>
        <w:tc>
          <w:tcPr>
            <w:tcW w:w="3947" w:type="dxa"/>
          </w:tcPr>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val="en-US" w:eastAsia="ru-RU"/>
              </w:rPr>
              <w:t xml:space="preserve">Image </w:t>
            </w:r>
            <w:r w:rsidRPr="00155F27">
              <w:rPr>
                <w:rFonts w:ascii="Times New Roman" w:eastAsia="Times New Roman" w:hAnsi="Times New Roman" w:cs="Times New Roman"/>
                <w:color w:val="000000"/>
                <w:sz w:val="24"/>
                <w:szCs w:val="24"/>
                <w:lang w:eastAsia="ru-RU"/>
              </w:rPr>
              <w:t>(кнопка)</w:t>
            </w:r>
            <w:r w:rsidRPr="00155F27">
              <w:rPr>
                <w:rFonts w:ascii="Times New Roman" w:eastAsia="Times New Roman" w:hAnsi="Times New Roman" w:cs="Times New Roman"/>
                <w:color w:val="000000"/>
                <w:sz w:val="24"/>
                <w:szCs w:val="24"/>
                <w:lang w:val="en-US" w:eastAsia="ru-RU"/>
              </w:rPr>
              <w:t>, textarea</w:t>
            </w:r>
          </w:p>
        </w:tc>
        <w:tc>
          <w:tcPr>
            <w:tcW w:w="666" w:type="dxa"/>
          </w:tcPr>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10</w:t>
            </w:r>
          </w:p>
        </w:tc>
        <w:tc>
          <w:tcPr>
            <w:tcW w:w="3819" w:type="dxa"/>
          </w:tcPr>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155F27">
              <w:rPr>
                <w:rFonts w:ascii="Times New Roman" w:eastAsia="Times New Roman" w:hAnsi="Times New Roman" w:cs="Times New Roman"/>
                <w:color w:val="000000"/>
                <w:sz w:val="24"/>
                <w:szCs w:val="24"/>
                <w:lang w:val="en-US" w:eastAsia="ru-RU"/>
              </w:rPr>
              <w:t>Text, radio</w:t>
            </w:r>
          </w:p>
        </w:tc>
      </w:tr>
      <w:tr w:rsidR="00155F27" w:rsidRPr="00155F27" w:rsidTr="00202403">
        <w:tc>
          <w:tcPr>
            <w:tcW w:w="496" w:type="dxa"/>
          </w:tcPr>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5</w:t>
            </w:r>
          </w:p>
        </w:tc>
        <w:tc>
          <w:tcPr>
            <w:tcW w:w="3947" w:type="dxa"/>
          </w:tcPr>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155F27">
              <w:rPr>
                <w:rFonts w:ascii="Times New Roman" w:eastAsia="Times New Roman" w:hAnsi="Times New Roman" w:cs="Times New Roman"/>
                <w:color w:val="000000"/>
                <w:sz w:val="24"/>
                <w:szCs w:val="24"/>
                <w:lang w:val="en-US" w:eastAsia="ru-RU"/>
              </w:rPr>
              <w:t>Text, select, reset</w:t>
            </w:r>
          </w:p>
        </w:tc>
        <w:tc>
          <w:tcPr>
            <w:tcW w:w="666" w:type="dxa"/>
          </w:tcPr>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11</w:t>
            </w:r>
          </w:p>
        </w:tc>
        <w:tc>
          <w:tcPr>
            <w:tcW w:w="3819" w:type="dxa"/>
          </w:tcPr>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155F27">
              <w:rPr>
                <w:rFonts w:ascii="Times New Roman" w:eastAsia="Times New Roman" w:hAnsi="Times New Roman" w:cs="Times New Roman"/>
                <w:color w:val="000000"/>
                <w:sz w:val="24"/>
                <w:szCs w:val="24"/>
                <w:lang w:val="en-US" w:eastAsia="ru-RU"/>
              </w:rPr>
              <w:t>Select, text</w:t>
            </w:r>
          </w:p>
        </w:tc>
      </w:tr>
      <w:tr w:rsidR="00155F27" w:rsidRPr="00155F27" w:rsidTr="00202403">
        <w:tc>
          <w:tcPr>
            <w:tcW w:w="496" w:type="dxa"/>
          </w:tcPr>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6</w:t>
            </w:r>
          </w:p>
        </w:tc>
        <w:tc>
          <w:tcPr>
            <w:tcW w:w="3947" w:type="dxa"/>
          </w:tcPr>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155F27">
              <w:rPr>
                <w:rFonts w:ascii="Times New Roman" w:eastAsia="Times New Roman" w:hAnsi="Times New Roman" w:cs="Times New Roman"/>
                <w:color w:val="000000"/>
                <w:sz w:val="24"/>
                <w:szCs w:val="24"/>
                <w:lang w:val="en-US" w:eastAsia="ru-RU"/>
              </w:rPr>
              <w:t>Text, checkbox</w:t>
            </w:r>
          </w:p>
        </w:tc>
        <w:tc>
          <w:tcPr>
            <w:tcW w:w="666" w:type="dxa"/>
          </w:tcPr>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12</w:t>
            </w:r>
          </w:p>
        </w:tc>
        <w:tc>
          <w:tcPr>
            <w:tcW w:w="3819" w:type="dxa"/>
          </w:tcPr>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155F27">
              <w:rPr>
                <w:rFonts w:ascii="Times New Roman" w:eastAsia="Times New Roman" w:hAnsi="Times New Roman" w:cs="Times New Roman"/>
                <w:color w:val="000000"/>
                <w:sz w:val="24"/>
                <w:szCs w:val="24"/>
                <w:lang w:val="en-US" w:eastAsia="ru-RU"/>
              </w:rPr>
              <w:t>Radio, text</w:t>
            </w:r>
          </w:p>
        </w:tc>
      </w:tr>
    </w:tbl>
    <w:p w:rsidR="00155F27" w:rsidRPr="00155F27" w:rsidRDefault="00155F27" w:rsidP="00155F27">
      <w:pPr>
        <w:shd w:val="clear" w:color="auto" w:fill="FFFFFF"/>
        <w:spacing w:after="0" w:line="240" w:lineRule="auto"/>
        <w:rPr>
          <w:rFonts w:ascii="Times New Roman" w:eastAsia="Times New Roman" w:hAnsi="Times New Roman" w:cs="Times New Roman"/>
          <w:i/>
          <w:color w:val="000000"/>
          <w:sz w:val="24"/>
          <w:szCs w:val="24"/>
          <w:lang w:eastAsia="ru-RU"/>
        </w:rPr>
      </w:pPr>
    </w:p>
    <w:p w:rsidR="00155F27" w:rsidRPr="00155F27" w:rsidRDefault="00155F27" w:rsidP="00155F27">
      <w:pPr>
        <w:shd w:val="clear" w:color="auto" w:fill="FFFFFF"/>
        <w:spacing w:after="0" w:line="240" w:lineRule="auto"/>
        <w:rPr>
          <w:rFonts w:ascii="Times New Roman" w:eastAsia="Times New Roman" w:hAnsi="Times New Roman" w:cs="Times New Roman"/>
          <w:i/>
          <w:color w:val="000000"/>
          <w:sz w:val="24"/>
          <w:szCs w:val="24"/>
          <w:lang w:eastAsia="ru-RU"/>
        </w:rPr>
      </w:pPr>
      <w:r w:rsidRPr="00155F27">
        <w:rPr>
          <w:rFonts w:ascii="Times New Roman" w:eastAsia="Times New Roman" w:hAnsi="Times New Roman" w:cs="Times New Roman"/>
          <w:i/>
          <w:color w:val="000000"/>
          <w:sz w:val="24"/>
          <w:szCs w:val="24"/>
          <w:lang w:eastAsia="ru-RU"/>
        </w:rPr>
        <w:t>Отчет должен содержать:</w:t>
      </w:r>
    </w:p>
    <w:p w:rsidR="00155F27" w:rsidRPr="00155F27" w:rsidRDefault="00155F27" w:rsidP="00155F27">
      <w:pPr>
        <w:shd w:val="clear" w:color="auto" w:fill="FFFFFF"/>
        <w:spacing w:after="0" w:line="240" w:lineRule="auto"/>
        <w:rPr>
          <w:rFonts w:ascii="Times New Roman" w:eastAsia="Times New Roman" w:hAnsi="Times New Roman" w:cs="Times New Roman"/>
          <w:color w:val="000000"/>
          <w:sz w:val="24"/>
          <w:szCs w:val="24"/>
          <w:lang w:eastAsia="ru-RU"/>
        </w:rPr>
      </w:pPr>
    </w:p>
    <w:p w:rsidR="00155F27" w:rsidRPr="00155F27" w:rsidRDefault="00155F27" w:rsidP="009877FF">
      <w:pPr>
        <w:numPr>
          <w:ilvl w:val="0"/>
          <w:numId w:val="5"/>
        </w:numPr>
        <w:shd w:val="clear" w:color="auto" w:fill="FFFFFF"/>
        <w:tabs>
          <w:tab w:val="clear" w:pos="432"/>
          <w:tab w:val="num" w:pos="993"/>
        </w:tabs>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Название и цель работы.</w:t>
      </w:r>
    </w:p>
    <w:p w:rsidR="00155F27" w:rsidRPr="00155F27" w:rsidRDefault="00155F27" w:rsidP="009877FF">
      <w:pPr>
        <w:numPr>
          <w:ilvl w:val="0"/>
          <w:numId w:val="5"/>
        </w:numPr>
        <w:shd w:val="clear" w:color="auto" w:fill="FFFFFF"/>
        <w:tabs>
          <w:tab w:val="clear" w:pos="432"/>
          <w:tab w:val="num" w:pos="993"/>
        </w:tabs>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Ход работы с детальным описанием выполненных действий с рисунками, листингом кода.</w:t>
      </w:r>
    </w:p>
    <w:p w:rsidR="00155F27" w:rsidRPr="00155F27" w:rsidRDefault="00155F27" w:rsidP="009877FF">
      <w:pPr>
        <w:numPr>
          <w:ilvl w:val="0"/>
          <w:numId w:val="5"/>
        </w:numPr>
        <w:shd w:val="clear" w:color="auto" w:fill="FFFFFF"/>
        <w:tabs>
          <w:tab w:val="clear" w:pos="432"/>
          <w:tab w:val="num" w:pos="993"/>
        </w:tabs>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Экранные формы браузера с загруженными страницами.</w:t>
      </w:r>
    </w:p>
    <w:p w:rsidR="00155F27" w:rsidRPr="00155F27" w:rsidRDefault="00155F27" w:rsidP="009877FF">
      <w:pPr>
        <w:numPr>
          <w:ilvl w:val="0"/>
          <w:numId w:val="5"/>
        </w:numPr>
        <w:shd w:val="clear" w:color="auto" w:fill="FFFFFF"/>
        <w:tabs>
          <w:tab w:val="clear" w:pos="432"/>
          <w:tab w:val="num" w:pos="993"/>
        </w:tabs>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Выводы о проделанной работе.</w:t>
      </w:r>
    </w:p>
    <w:p w:rsidR="00155F27" w:rsidRPr="00155F27" w:rsidRDefault="00155F27" w:rsidP="00155F27">
      <w:pPr>
        <w:shd w:val="clear" w:color="auto" w:fill="FFFFFF"/>
        <w:spacing w:after="0" w:line="240" w:lineRule="auto"/>
        <w:rPr>
          <w:rFonts w:ascii="Times New Roman" w:eastAsia="Times New Roman" w:hAnsi="Times New Roman" w:cs="Times New Roman"/>
          <w:i/>
          <w:color w:val="000000"/>
          <w:sz w:val="24"/>
          <w:szCs w:val="24"/>
          <w:lang w:val="en-US" w:eastAsia="ru-RU"/>
        </w:rPr>
      </w:pPr>
    </w:p>
    <w:p w:rsidR="00155F27" w:rsidRPr="00155F27" w:rsidRDefault="00155F27" w:rsidP="00155F27">
      <w:pPr>
        <w:shd w:val="clear" w:color="auto" w:fill="FFFFFF"/>
        <w:spacing w:after="0" w:line="240" w:lineRule="auto"/>
        <w:rPr>
          <w:rFonts w:ascii="Times New Roman" w:eastAsia="Times New Roman" w:hAnsi="Times New Roman" w:cs="Times New Roman"/>
          <w:i/>
          <w:color w:val="000000"/>
          <w:sz w:val="24"/>
          <w:szCs w:val="24"/>
          <w:lang w:eastAsia="ru-RU"/>
        </w:rPr>
      </w:pPr>
      <w:r w:rsidRPr="00155F27">
        <w:rPr>
          <w:rFonts w:ascii="Times New Roman" w:eastAsia="Times New Roman" w:hAnsi="Times New Roman" w:cs="Times New Roman"/>
          <w:i/>
          <w:color w:val="000000"/>
          <w:sz w:val="24"/>
          <w:szCs w:val="24"/>
          <w:lang w:eastAsia="ru-RU"/>
        </w:rPr>
        <w:t>Вопросы для подготовки к защите работы:</w:t>
      </w:r>
    </w:p>
    <w:p w:rsidR="00155F27" w:rsidRPr="00155F27" w:rsidRDefault="00155F27" w:rsidP="009877FF">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 xml:space="preserve"> Какие элементы диалога можно располагать на форме?</w:t>
      </w:r>
    </w:p>
    <w:p w:rsidR="00155F27" w:rsidRPr="00155F27" w:rsidRDefault="00155F27" w:rsidP="009877FF">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Методы передачи данных формы?</w:t>
      </w:r>
    </w:p>
    <w:p w:rsidR="00155F27" w:rsidRPr="00155F27" w:rsidRDefault="00155F27" w:rsidP="009877FF">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Как обработать данные, введенные в элементы диалога?</w:t>
      </w:r>
    </w:p>
    <w:p w:rsidR="00155F27" w:rsidRPr="00155F27" w:rsidRDefault="00155F27" w:rsidP="009877FF">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 xml:space="preserve">Можно ли передавать данные формы разным модулям? Как организовать такой вид передачи? </w:t>
      </w:r>
    </w:p>
    <w:p w:rsidR="00155F27" w:rsidRPr="00155F27" w:rsidRDefault="00155F27" w:rsidP="009877FF">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155F27">
        <w:rPr>
          <w:rFonts w:ascii="Times New Roman" w:eastAsia="Times New Roman" w:hAnsi="Times New Roman" w:cs="Times New Roman"/>
          <w:color w:val="000000"/>
          <w:sz w:val="24"/>
          <w:szCs w:val="24"/>
          <w:lang w:eastAsia="ru-RU"/>
        </w:rPr>
        <w:t>Какие вы знаете функции для работы со строками?</w:t>
      </w:r>
    </w:p>
    <w:p w:rsidR="00155F27" w:rsidRDefault="00155F27">
      <w:pPr>
        <w:suppressAutoHyphens w:val="0"/>
        <w:spacing w:after="0"/>
        <w:rPr>
          <w:rFonts w:eastAsia="Times New Roman" w:cs="Times New Roman"/>
          <w:b/>
          <w:color w:val="000000"/>
          <w:sz w:val="24"/>
          <w:szCs w:val="24"/>
          <w:lang w:eastAsia="ru-RU"/>
        </w:rPr>
      </w:pPr>
      <w:r>
        <w:rPr>
          <w:rFonts w:eastAsia="Times New Roman" w:cs="Times New Roman"/>
          <w:b/>
          <w:color w:val="000000"/>
          <w:sz w:val="24"/>
          <w:szCs w:val="24"/>
          <w:lang w:eastAsia="ru-RU"/>
        </w:rPr>
        <w:br w:type="page"/>
      </w:r>
    </w:p>
    <w:p w:rsidR="000E7E40" w:rsidRDefault="00155F27" w:rsidP="00155F27">
      <w:pPr>
        <w:shd w:val="clear" w:color="auto" w:fill="FFFFFF"/>
        <w:spacing w:after="0" w:line="240" w:lineRule="auto"/>
        <w:jc w:val="center"/>
        <w:rPr>
          <w:rFonts w:ascii="Times New Roman" w:hAnsi="Times New Roman" w:cs="Times New Roman"/>
          <w:b/>
          <w:bCs/>
          <w:color w:val="000000" w:themeColor="text1"/>
          <w:sz w:val="24"/>
          <w:szCs w:val="24"/>
        </w:rPr>
      </w:pPr>
      <w:r w:rsidRPr="00155F27">
        <w:rPr>
          <w:rFonts w:ascii="Times New Roman" w:hAnsi="Times New Roman" w:cs="Times New Roman"/>
          <w:b/>
          <w:bCs/>
          <w:color w:val="000000" w:themeColor="text1"/>
          <w:sz w:val="24"/>
          <w:szCs w:val="24"/>
        </w:rPr>
        <w:lastRenderedPageBreak/>
        <w:t>Вычисление значений выражений по формуле в среде программирования</w:t>
      </w:r>
    </w:p>
    <w:p w:rsidR="00155F27" w:rsidRDefault="00155F27" w:rsidP="00155F27">
      <w:pPr>
        <w:shd w:val="clear" w:color="auto" w:fill="FFFFFF"/>
        <w:spacing w:after="0" w:line="240" w:lineRule="auto"/>
        <w:jc w:val="center"/>
        <w:rPr>
          <w:rFonts w:eastAsia="Times New Roman" w:cs="Times New Roman"/>
          <w:color w:val="000000"/>
          <w:sz w:val="24"/>
          <w:szCs w:val="24"/>
          <w:lang w:eastAsia="ru-RU"/>
        </w:rPr>
      </w:pPr>
    </w:p>
    <w:p w:rsidR="004A6EE6" w:rsidRDefault="004A6EE6" w:rsidP="004A6EE6">
      <w:pPr>
        <w:pStyle w:val="ab"/>
        <w:shd w:val="clear" w:color="auto" w:fill="FFFFFF"/>
        <w:textAlignment w:val="baseline"/>
      </w:pPr>
      <w:r w:rsidRPr="004A6EE6">
        <w:rPr>
          <w:i/>
        </w:rPr>
        <w:t>Цель</w:t>
      </w:r>
      <w:r>
        <w:t>: Изучение основ программирования на языке , разработка программ с испо</w:t>
      </w:r>
      <w:r w:rsidR="00F2692A">
        <w:t xml:space="preserve">льзование линейных алгоритмов, </w:t>
      </w:r>
      <w:r>
        <w:t xml:space="preserve"> и арифметических операций. Разработка, компиляция, отладка программ </w:t>
      </w:r>
    </w:p>
    <w:p w:rsidR="004A6EE6" w:rsidRPr="000E536A" w:rsidRDefault="004A6EE6" w:rsidP="004A6EE6">
      <w:pPr>
        <w:pStyle w:val="ab"/>
        <w:shd w:val="clear" w:color="auto" w:fill="FFFFFF"/>
        <w:textAlignment w:val="baseline"/>
        <w:rPr>
          <w:i/>
        </w:rPr>
      </w:pPr>
      <w:r w:rsidRPr="000E536A">
        <w:rPr>
          <w:i/>
        </w:rPr>
        <w:t>Задания для практической работы:</w:t>
      </w:r>
    </w:p>
    <w:p w:rsidR="004A6EE6" w:rsidRPr="004A6EE6" w:rsidRDefault="004A6EE6" w:rsidP="004A6EE6">
      <w:pPr>
        <w:pStyle w:val="ab"/>
        <w:shd w:val="clear" w:color="auto" w:fill="FFFFFF"/>
        <w:textAlignment w:val="baseline"/>
      </w:pPr>
      <w:r w:rsidRPr="004A6EE6">
        <w:t>1. Найдите значение выражения: </w:t>
      </w:r>
      <w:r w:rsidRPr="004A6EE6">
        <w:rPr>
          <w:noProof/>
        </w:rPr>
        <w:drawing>
          <wp:inline distT="0" distB="0" distL="0" distR="0">
            <wp:extent cx="2085975" cy="428625"/>
            <wp:effectExtent l="19050" t="0" r="9525" b="0"/>
            <wp:docPr id="55" name="Рисунок 55" descr="http://csaa.ru/wp-content/uploads/2018/01/vychislenie-znachenij-matematicheskih-vyrazhenij-2_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csaa.ru/wp-content/uploads/2018/01/vychislenie-znachenij-matematicheskih-vyrazhenij-2_5.gif"/>
                    <pic:cNvPicPr>
                      <a:picLocks noChangeAspect="1" noChangeArrowheads="1"/>
                    </pic:cNvPicPr>
                  </pic:nvPicPr>
                  <pic:blipFill>
                    <a:blip r:embed="rId47" cstate="print"/>
                    <a:srcRect/>
                    <a:stretch>
                      <a:fillRect/>
                    </a:stretch>
                  </pic:blipFill>
                  <pic:spPr bwMode="auto">
                    <a:xfrm>
                      <a:off x="0" y="0"/>
                      <a:ext cx="2085975" cy="428625"/>
                    </a:xfrm>
                    <a:prstGeom prst="rect">
                      <a:avLst/>
                    </a:prstGeom>
                    <a:noFill/>
                    <a:ln w="9525">
                      <a:noFill/>
                      <a:miter lim="800000"/>
                      <a:headEnd/>
                      <a:tailEnd/>
                    </a:ln>
                  </pic:spPr>
                </pic:pic>
              </a:graphicData>
            </a:graphic>
          </wp:inline>
        </w:drawing>
      </w:r>
    </w:p>
    <w:p w:rsidR="004A6EE6" w:rsidRPr="004A6EE6" w:rsidRDefault="004A6EE6" w:rsidP="004A6EE6">
      <w:pPr>
        <w:pStyle w:val="ab"/>
        <w:shd w:val="clear" w:color="auto" w:fill="FFFFFF"/>
        <w:textAlignment w:val="baseline"/>
      </w:pPr>
      <w:r w:rsidRPr="004A6EE6">
        <w:t>2. Найдите значение выражения: </w:t>
      </w:r>
      <w:r w:rsidRPr="004A6EE6">
        <w:rPr>
          <w:noProof/>
        </w:rPr>
        <w:drawing>
          <wp:inline distT="0" distB="0" distL="0" distR="0">
            <wp:extent cx="2247900" cy="371475"/>
            <wp:effectExtent l="19050" t="0" r="0" b="0"/>
            <wp:docPr id="56" name="Рисунок 56" descr="http://csaa.ru/wp-content/uploads/2018/01/vychislenie-znachenij-matematicheskih-vyrazhenij-2_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csaa.ru/wp-content/uploads/2018/01/vychislenie-znachenij-matematicheskih-vyrazhenij-2_6.gif"/>
                    <pic:cNvPicPr>
                      <a:picLocks noChangeAspect="1" noChangeArrowheads="1"/>
                    </pic:cNvPicPr>
                  </pic:nvPicPr>
                  <pic:blipFill>
                    <a:blip r:embed="rId48" cstate="print"/>
                    <a:srcRect/>
                    <a:stretch>
                      <a:fillRect/>
                    </a:stretch>
                  </pic:blipFill>
                  <pic:spPr bwMode="auto">
                    <a:xfrm>
                      <a:off x="0" y="0"/>
                      <a:ext cx="2247900" cy="371475"/>
                    </a:xfrm>
                    <a:prstGeom prst="rect">
                      <a:avLst/>
                    </a:prstGeom>
                    <a:noFill/>
                    <a:ln w="9525">
                      <a:noFill/>
                      <a:miter lim="800000"/>
                      <a:headEnd/>
                      <a:tailEnd/>
                    </a:ln>
                  </pic:spPr>
                </pic:pic>
              </a:graphicData>
            </a:graphic>
          </wp:inline>
        </w:drawing>
      </w:r>
    </w:p>
    <w:p w:rsidR="004A6EE6" w:rsidRPr="004A6EE6" w:rsidRDefault="004A6EE6" w:rsidP="004A6EE6">
      <w:pPr>
        <w:pStyle w:val="ab"/>
        <w:shd w:val="clear" w:color="auto" w:fill="FFFFFF"/>
        <w:textAlignment w:val="baseline"/>
      </w:pPr>
      <w:r w:rsidRPr="004A6EE6">
        <w:t>3. Найдите значение выражения: </w:t>
      </w:r>
      <w:r w:rsidRPr="004A6EE6">
        <w:rPr>
          <w:noProof/>
        </w:rPr>
        <w:drawing>
          <wp:inline distT="0" distB="0" distL="0" distR="0">
            <wp:extent cx="2209800" cy="419100"/>
            <wp:effectExtent l="19050" t="0" r="0" b="0"/>
            <wp:docPr id="57" name="Рисунок 57" descr="http://csaa.ru/wp-content/uploads/2018/01/vychislenie-znachenij-matematicheskih-vyrazhenij-2_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csaa.ru/wp-content/uploads/2018/01/vychislenie-znachenij-matematicheskih-vyrazhenij-2_7.gif"/>
                    <pic:cNvPicPr>
                      <a:picLocks noChangeAspect="1" noChangeArrowheads="1"/>
                    </pic:cNvPicPr>
                  </pic:nvPicPr>
                  <pic:blipFill>
                    <a:blip r:embed="rId49" cstate="print"/>
                    <a:srcRect/>
                    <a:stretch>
                      <a:fillRect/>
                    </a:stretch>
                  </pic:blipFill>
                  <pic:spPr bwMode="auto">
                    <a:xfrm>
                      <a:off x="0" y="0"/>
                      <a:ext cx="2209800" cy="419100"/>
                    </a:xfrm>
                    <a:prstGeom prst="rect">
                      <a:avLst/>
                    </a:prstGeom>
                    <a:noFill/>
                    <a:ln w="9525">
                      <a:noFill/>
                      <a:miter lim="800000"/>
                      <a:headEnd/>
                      <a:tailEnd/>
                    </a:ln>
                  </pic:spPr>
                </pic:pic>
              </a:graphicData>
            </a:graphic>
          </wp:inline>
        </w:drawing>
      </w:r>
    </w:p>
    <w:p w:rsidR="004A6EE6" w:rsidRPr="004A6EE6" w:rsidRDefault="004A6EE6" w:rsidP="004A6EE6">
      <w:pPr>
        <w:pStyle w:val="ab"/>
        <w:shd w:val="clear" w:color="auto" w:fill="FFFFFF"/>
        <w:textAlignment w:val="baseline"/>
      </w:pPr>
      <w:r w:rsidRPr="004A6EE6">
        <w:t>4. Найдите значение выражения: </w:t>
      </w:r>
      <w:r w:rsidRPr="004A6EE6">
        <w:rPr>
          <w:noProof/>
        </w:rPr>
        <w:drawing>
          <wp:inline distT="0" distB="0" distL="0" distR="0">
            <wp:extent cx="3048000" cy="381000"/>
            <wp:effectExtent l="0" t="0" r="0" b="0"/>
            <wp:docPr id="58" name="Рисунок 58" descr="http://csaa.ru/wp-content/uploads/2018/01/vychislenie-znachenij-matematicheskih-vyrazhenij-2_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csaa.ru/wp-content/uploads/2018/01/vychislenie-znachenij-matematicheskih-vyrazhenij-2_8.gif"/>
                    <pic:cNvPicPr>
                      <a:picLocks noChangeAspect="1" noChangeArrowheads="1"/>
                    </pic:cNvPicPr>
                  </pic:nvPicPr>
                  <pic:blipFill>
                    <a:blip r:embed="rId50" cstate="print"/>
                    <a:srcRect/>
                    <a:stretch>
                      <a:fillRect/>
                    </a:stretch>
                  </pic:blipFill>
                  <pic:spPr bwMode="auto">
                    <a:xfrm>
                      <a:off x="0" y="0"/>
                      <a:ext cx="3048000" cy="381000"/>
                    </a:xfrm>
                    <a:prstGeom prst="rect">
                      <a:avLst/>
                    </a:prstGeom>
                    <a:noFill/>
                    <a:ln w="9525">
                      <a:noFill/>
                      <a:miter lim="800000"/>
                      <a:headEnd/>
                      <a:tailEnd/>
                    </a:ln>
                  </pic:spPr>
                </pic:pic>
              </a:graphicData>
            </a:graphic>
          </wp:inline>
        </w:drawing>
      </w:r>
    </w:p>
    <w:p w:rsidR="004A6EE6" w:rsidRPr="004A6EE6" w:rsidRDefault="004A6EE6" w:rsidP="004A6EE6">
      <w:pPr>
        <w:pStyle w:val="ab"/>
        <w:shd w:val="clear" w:color="auto" w:fill="FFFFFF"/>
        <w:textAlignment w:val="baseline"/>
      </w:pPr>
      <w:r w:rsidRPr="004A6EE6">
        <w:t>5. Найдите значение выражения: </w:t>
      </w:r>
      <w:r w:rsidRPr="004A6EE6">
        <w:rPr>
          <w:noProof/>
        </w:rPr>
        <w:drawing>
          <wp:inline distT="0" distB="0" distL="0" distR="0">
            <wp:extent cx="2609850" cy="457200"/>
            <wp:effectExtent l="19050" t="0" r="0" b="0"/>
            <wp:docPr id="59" name="Рисунок 59" descr="http://csaa.ru/wp-content/uploads/2018/01/vychislenie-znachenij-matematicheskih-vyrazhenij-2_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csaa.ru/wp-content/uploads/2018/01/vychislenie-znachenij-matematicheskih-vyrazhenij-2_9.gif"/>
                    <pic:cNvPicPr>
                      <a:picLocks noChangeAspect="1" noChangeArrowheads="1"/>
                    </pic:cNvPicPr>
                  </pic:nvPicPr>
                  <pic:blipFill>
                    <a:blip r:embed="rId51" cstate="print"/>
                    <a:srcRect/>
                    <a:stretch>
                      <a:fillRect/>
                    </a:stretch>
                  </pic:blipFill>
                  <pic:spPr bwMode="auto">
                    <a:xfrm>
                      <a:off x="0" y="0"/>
                      <a:ext cx="2609850" cy="457200"/>
                    </a:xfrm>
                    <a:prstGeom prst="rect">
                      <a:avLst/>
                    </a:prstGeom>
                    <a:noFill/>
                    <a:ln w="9525">
                      <a:noFill/>
                      <a:miter lim="800000"/>
                      <a:headEnd/>
                      <a:tailEnd/>
                    </a:ln>
                  </pic:spPr>
                </pic:pic>
              </a:graphicData>
            </a:graphic>
          </wp:inline>
        </w:drawing>
      </w:r>
    </w:p>
    <w:p w:rsidR="004A6EE6" w:rsidRPr="004A6EE6" w:rsidRDefault="004A6EE6" w:rsidP="004A6EE6">
      <w:pPr>
        <w:pStyle w:val="ab"/>
        <w:shd w:val="clear" w:color="auto" w:fill="FFFFFF"/>
        <w:textAlignment w:val="baseline"/>
      </w:pPr>
      <w:r w:rsidRPr="004A6EE6">
        <w:t>6. Найдите значение выражения: </w:t>
      </w:r>
      <w:r w:rsidRPr="004A6EE6">
        <w:rPr>
          <w:noProof/>
        </w:rPr>
        <w:drawing>
          <wp:inline distT="0" distB="0" distL="0" distR="0">
            <wp:extent cx="3009900" cy="381000"/>
            <wp:effectExtent l="0" t="0" r="0" b="0"/>
            <wp:docPr id="60" name="Рисунок 60" descr="http://csaa.ru/wp-content/uploads/2018/01/vychislenie-znachenij-matematicheskih-vyrazhenij-2_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csaa.ru/wp-content/uploads/2018/01/vychislenie-znachenij-matematicheskih-vyrazhenij-2_10.gif"/>
                    <pic:cNvPicPr>
                      <a:picLocks noChangeAspect="1" noChangeArrowheads="1"/>
                    </pic:cNvPicPr>
                  </pic:nvPicPr>
                  <pic:blipFill>
                    <a:blip r:embed="rId52" cstate="print"/>
                    <a:srcRect/>
                    <a:stretch>
                      <a:fillRect/>
                    </a:stretch>
                  </pic:blipFill>
                  <pic:spPr bwMode="auto">
                    <a:xfrm>
                      <a:off x="0" y="0"/>
                      <a:ext cx="3009900" cy="381000"/>
                    </a:xfrm>
                    <a:prstGeom prst="rect">
                      <a:avLst/>
                    </a:prstGeom>
                    <a:noFill/>
                    <a:ln w="9525">
                      <a:noFill/>
                      <a:miter lim="800000"/>
                      <a:headEnd/>
                      <a:tailEnd/>
                    </a:ln>
                  </pic:spPr>
                </pic:pic>
              </a:graphicData>
            </a:graphic>
          </wp:inline>
        </w:drawing>
      </w:r>
    </w:p>
    <w:p w:rsidR="004A6EE6" w:rsidRPr="004A6EE6" w:rsidRDefault="004A6EE6" w:rsidP="004A6EE6">
      <w:pPr>
        <w:pStyle w:val="ab"/>
        <w:shd w:val="clear" w:color="auto" w:fill="FFFFFF"/>
        <w:textAlignment w:val="baseline"/>
      </w:pPr>
      <w:r w:rsidRPr="004A6EE6">
        <w:t>7. Найдите значение выражения: </w:t>
      </w:r>
      <w:r w:rsidRPr="004A6EE6">
        <w:rPr>
          <w:noProof/>
        </w:rPr>
        <w:drawing>
          <wp:inline distT="0" distB="0" distL="0" distR="0">
            <wp:extent cx="3257550" cy="371475"/>
            <wp:effectExtent l="0" t="0" r="0" b="0"/>
            <wp:docPr id="61" name="Рисунок 61" descr="http://csaa.ru/wp-content/uploads/2018/01/vychislenie-znachenij-matematicheskih-vyrazhenij-2_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csaa.ru/wp-content/uploads/2018/01/vychislenie-znachenij-matematicheskih-vyrazhenij-2_11.gif"/>
                    <pic:cNvPicPr>
                      <a:picLocks noChangeAspect="1" noChangeArrowheads="1"/>
                    </pic:cNvPicPr>
                  </pic:nvPicPr>
                  <pic:blipFill>
                    <a:blip r:embed="rId53" cstate="print"/>
                    <a:srcRect/>
                    <a:stretch>
                      <a:fillRect/>
                    </a:stretch>
                  </pic:blipFill>
                  <pic:spPr bwMode="auto">
                    <a:xfrm>
                      <a:off x="0" y="0"/>
                      <a:ext cx="3257550" cy="371475"/>
                    </a:xfrm>
                    <a:prstGeom prst="rect">
                      <a:avLst/>
                    </a:prstGeom>
                    <a:noFill/>
                    <a:ln w="9525">
                      <a:noFill/>
                      <a:miter lim="800000"/>
                      <a:headEnd/>
                      <a:tailEnd/>
                    </a:ln>
                  </pic:spPr>
                </pic:pic>
              </a:graphicData>
            </a:graphic>
          </wp:inline>
        </w:drawing>
      </w:r>
    </w:p>
    <w:p w:rsidR="004A6EE6" w:rsidRPr="004A6EE6" w:rsidRDefault="004A6EE6" w:rsidP="004A6EE6">
      <w:pPr>
        <w:pStyle w:val="ab"/>
        <w:shd w:val="clear" w:color="auto" w:fill="FFFFFF"/>
        <w:textAlignment w:val="baseline"/>
      </w:pPr>
      <w:r w:rsidRPr="004A6EE6">
        <w:t>8. Найдите значение выражения: </w:t>
      </w:r>
      <w:r w:rsidRPr="004A6EE6">
        <w:rPr>
          <w:noProof/>
        </w:rPr>
        <w:drawing>
          <wp:inline distT="0" distB="0" distL="0" distR="0">
            <wp:extent cx="2428875" cy="400050"/>
            <wp:effectExtent l="19050" t="0" r="9525" b="0"/>
            <wp:docPr id="62" name="Рисунок 62" descr="http://csaa.ru/wp-content/uploads/2018/01/vychislenie-znachenij-matematicheskih-vyrazhenij-2_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csaa.ru/wp-content/uploads/2018/01/vychislenie-znachenij-matematicheskih-vyrazhenij-2_12.gif"/>
                    <pic:cNvPicPr>
                      <a:picLocks noChangeAspect="1" noChangeArrowheads="1"/>
                    </pic:cNvPicPr>
                  </pic:nvPicPr>
                  <pic:blipFill>
                    <a:blip r:embed="rId54" cstate="print"/>
                    <a:srcRect/>
                    <a:stretch>
                      <a:fillRect/>
                    </a:stretch>
                  </pic:blipFill>
                  <pic:spPr bwMode="auto">
                    <a:xfrm>
                      <a:off x="0" y="0"/>
                      <a:ext cx="2428875" cy="400050"/>
                    </a:xfrm>
                    <a:prstGeom prst="rect">
                      <a:avLst/>
                    </a:prstGeom>
                    <a:noFill/>
                    <a:ln w="9525">
                      <a:noFill/>
                      <a:miter lim="800000"/>
                      <a:headEnd/>
                      <a:tailEnd/>
                    </a:ln>
                  </pic:spPr>
                </pic:pic>
              </a:graphicData>
            </a:graphic>
          </wp:inline>
        </w:drawing>
      </w:r>
    </w:p>
    <w:p w:rsidR="004A6EE6" w:rsidRPr="004A6EE6" w:rsidRDefault="004A6EE6" w:rsidP="004A6EE6">
      <w:pPr>
        <w:pStyle w:val="ab"/>
        <w:shd w:val="clear" w:color="auto" w:fill="FFFFFF"/>
        <w:textAlignment w:val="baseline"/>
      </w:pPr>
      <w:r w:rsidRPr="004A6EE6">
        <w:t>9. Найдите значение выражения: </w:t>
      </w:r>
      <w:r w:rsidRPr="004A6EE6">
        <w:rPr>
          <w:noProof/>
        </w:rPr>
        <w:drawing>
          <wp:inline distT="0" distB="0" distL="0" distR="0">
            <wp:extent cx="2838450" cy="342900"/>
            <wp:effectExtent l="19050" t="0" r="0" b="0"/>
            <wp:docPr id="63" name="Рисунок 63" descr="http://csaa.ru/wp-content/uploads/2018/01/vychislenie-znachenij-matematicheskih-vyrazhenij-2_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csaa.ru/wp-content/uploads/2018/01/vychislenie-znachenij-matematicheskih-vyrazhenij-2_13.gif"/>
                    <pic:cNvPicPr>
                      <a:picLocks noChangeAspect="1" noChangeArrowheads="1"/>
                    </pic:cNvPicPr>
                  </pic:nvPicPr>
                  <pic:blipFill>
                    <a:blip r:embed="rId55" cstate="print"/>
                    <a:srcRect/>
                    <a:stretch>
                      <a:fillRect/>
                    </a:stretch>
                  </pic:blipFill>
                  <pic:spPr bwMode="auto">
                    <a:xfrm>
                      <a:off x="0" y="0"/>
                      <a:ext cx="2838450" cy="342900"/>
                    </a:xfrm>
                    <a:prstGeom prst="rect">
                      <a:avLst/>
                    </a:prstGeom>
                    <a:noFill/>
                    <a:ln w="9525">
                      <a:noFill/>
                      <a:miter lim="800000"/>
                      <a:headEnd/>
                      <a:tailEnd/>
                    </a:ln>
                  </pic:spPr>
                </pic:pic>
              </a:graphicData>
            </a:graphic>
          </wp:inline>
        </w:drawing>
      </w:r>
    </w:p>
    <w:p w:rsidR="004A6EE6" w:rsidRPr="004A6EE6" w:rsidRDefault="004A6EE6" w:rsidP="004A6EE6">
      <w:pPr>
        <w:pStyle w:val="ab"/>
        <w:shd w:val="clear" w:color="auto" w:fill="FFFFFF"/>
        <w:textAlignment w:val="baseline"/>
      </w:pPr>
      <w:r w:rsidRPr="004A6EE6">
        <w:t>10. Найдите значение выражения: </w:t>
      </w:r>
      <w:r w:rsidRPr="004A6EE6">
        <w:rPr>
          <w:noProof/>
        </w:rPr>
        <w:drawing>
          <wp:inline distT="0" distB="0" distL="0" distR="0">
            <wp:extent cx="2686050" cy="409575"/>
            <wp:effectExtent l="19050" t="0" r="0" b="0"/>
            <wp:docPr id="64" name="Рисунок 64" descr="http://csaa.ru/wp-content/uploads/2018/01/vychislenie-znachenij-matematicheskih-vyrazhenij-2_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csaa.ru/wp-content/uploads/2018/01/vychislenie-znachenij-matematicheskih-vyrazhenij-2_14.gif"/>
                    <pic:cNvPicPr>
                      <a:picLocks noChangeAspect="1" noChangeArrowheads="1"/>
                    </pic:cNvPicPr>
                  </pic:nvPicPr>
                  <pic:blipFill>
                    <a:blip r:embed="rId56" cstate="print"/>
                    <a:srcRect/>
                    <a:stretch>
                      <a:fillRect/>
                    </a:stretch>
                  </pic:blipFill>
                  <pic:spPr bwMode="auto">
                    <a:xfrm>
                      <a:off x="0" y="0"/>
                      <a:ext cx="2686050" cy="409575"/>
                    </a:xfrm>
                    <a:prstGeom prst="rect">
                      <a:avLst/>
                    </a:prstGeom>
                    <a:noFill/>
                    <a:ln w="9525">
                      <a:noFill/>
                      <a:miter lim="800000"/>
                      <a:headEnd/>
                      <a:tailEnd/>
                    </a:ln>
                  </pic:spPr>
                </pic:pic>
              </a:graphicData>
            </a:graphic>
          </wp:inline>
        </w:drawing>
      </w:r>
    </w:p>
    <w:p w:rsidR="004A6EE6" w:rsidRPr="004A6EE6" w:rsidRDefault="004A6EE6" w:rsidP="004A6EE6">
      <w:pPr>
        <w:pStyle w:val="ab"/>
        <w:shd w:val="clear" w:color="auto" w:fill="FFFFFF"/>
        <w:textAlignment w:val="baseline"/>
      </w:pPr>
      <w:r w:rsidRPr="004A6EE6">
        <w:t>11. Найдите значение выражения: </w:t>
      </w:r>
      <w:r w:rsidRPr="004A6EE6">
        <w:rPr>
          <w:noProof/>
        </w:rPr>
        <w:drawing>
          <wp:inline distT="0" distB="0" distL="0" distR="0">
            <wp:extent cx="2552700" cy="381000"/>
            <wp:effectExtent l="0" t="0" r="0" b="0"/>
            <wp:docPr id="65" name="Рисунок 65" descr="http://csaa.ru/wp-content/uploads/2018/01/vychislenie-znachenij-matematicheskih-vyrazhenij-2_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csaa.ru/wp-content/uploads/2018/01/vychislenie-znachenij-matematicheskih-vyrazhenij-2_15.gif"/>
                    <pic:cNvPicPr>
                      <a:picLocks noChangeAspect="1" noChangeArrowheads="1"/>
                    </pic:cNvPicPr>
                  </pic:nvPicPr>
                  <pic:blipFill>
                    <a:blip r:embed="rId57" cstate="print"/>
                    <a:srcRect/>
                    <a:stretch>
                      <a:fillRect/>
                    </a:stretch>
                  </pic:blipFill>
                  <pic:spPr bwMode="auto">
                    <a:xfrm>
                      <a:off x="0" y="0"/>
                      <a:ext cx="2552700" cy="381000"/>
                    </a:xfrm>
                    <a:prstGeom prst="rect">
                      <a:avLst/>
                    </a:prstGeom>
                    <a:noFill/>
                    <a:ln w="9525">
                      <a:noFill/>
                      <a:miter lim="800000"/>
                      <a:headEnd/>
                      <a:tailEnd/>
                    </a:ln>
                  </pic:spPr>
                </pic:pic>
              </a:graphicData>
            </a:graphic>
          </wp:inline>
        </w:drawing>
      </w:r>
    </w:p>
    <w:p w:rsidR="004A6EE6" w:rsidRPr="004A6EE6" w:rsidRDefault="004A6EE6" w:rsidP="004A6EE6">
      <w:pPr>
        <w:pStyle w:val="ab"/>
        <w:shd w:val="clear" w:color="auto" w:fill="FFFFFF"/>
        <w:textAlignment w:val="baseline"/>
      </w:pPr>
      <w:r w:rsidRPr="004A6EE6">
        <w:t>12. Найдите значение выражения: </w:t>
      </w:r>
      <w:r w:rsidRPr="004A6EE6">
        <w:rPr>
          <w:noProof/>
        </w:rPr>
        <w:drawing>
          <wp:inline distT="0" distB="0" distL="0" distR="0">
            <wp:extent cx="2019300" cy="409575"/>
            <wp:effectExtent l="19050" t="0" r="0" b="0"/>
            <wp:docPr id="66" name="Рисунок 66" descr="http://csaa.ru/wp-content/uploads/2018/01/vychislenie-znachenij-matematicheskih-vyrazhenij-2_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csaa.ru/wp-content/uploads/2018/01/vychislenie-znachenij-matematicheskih-vyrazhenij-2_16.gif"/>
                    <pic:cNvPicPr>
                      <a:picLocks noChangeAspect="1" noChangeArrowheads="1"/>
                    </pic:cNvPicPr>
                  </pic:nvPicPr>
                  <pic:blipFill>
                    <a:blip r:embed="rId58" cstate="print"/>
                    <a:srcRect/>
                    <a:stretch>
                      <a:fillRect/>
                    </a:stretch>
                  </pic:blipFill>
                  <pic:spPr bwMode="auto">
                    <a:xfrm>
                      <a:off x="0" y="0"/>
                      <a:ext cx="2019300" cy="409575"/>
                    </a:xfrm>
                    <a:prstGeom prst="rect">
                      <a:avLst/>
                    </a:prstGeom>
                    <a:noFill/>
                    <a:ln w="9525">
                      <a:noFill/>
                      <a:miter lim="800000"/>
                      <a:headEnd/>
                      <a:tailEnd/>
                    </a:ln>
                  </pic:spPr>
                </pic:pic>
              </a:graphicData>
            </a:graphic>
          </wp:inline>
        </w:drawing>
      </w:r>
    </w:p>
    <w:p w:rsidR="004A6EE6" w:rsidRPr="004A6EE6" w:rsidRDefault="004A6EE6" w:rsidP="004A6EE6">
      <w:pPr>
        <w:pStyle w:val="ab"/>
        <w:shd w:val="clear" w:color="auto" w:fill="FFFFFF"/>
        <w:textAlignment w:val="baseline"/>
      </w:pPr>
      <w:r w:rsidRPr="004A6EE6">
        <w:t>13. Найдите значение выражения: </w:t>
      </w:r>
      <w:r w:rsidRPr="004A6EE6">
        <w:rPr>
          <w:noProof/>
        </w:rPr>
        <w:drawing>
          <wp:inline distT="0" distB="0" distL="0" distR="0">
            <wp:extent cx="2609850" cy="419100"/>
            <wp:effectExtent l="19050" t="0" r="0" b="0"/>
            <wp:docPr id="67" name="Рисунок 67" descr="http://csaa.ru/wp-content/uploads/2018/01/vychislenie-znachenij-matematicheskih-vyrazhenij-2_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csaa.ru/wp-content/uploads/2018/01/vychislenie-znachenij-matematicheskih-vyrazhenij-2_17.gif"/>
                    <pic:cNvPicPr>
                      <a:picLocks noChangeAspect="1" noChangeArrowheads="1"/>
                    </pic:cNvPicPr>
                  </pic:nvPicPr>
                  <pic:blipFill>
                    <a:blip r:embed="rId59" cstate="print"/>
                    <a:srcRect/>
                    <a:stretch>
                      <a:fillRect/>
                    </a:stretch>
                  </pic:blipFill>
                  <pic:spPr bwMode="auto">
                    <a:xfrm>
                      <a:off x="0" y="0"/>
                      <a:ext cx="2609850" cy="419100"/>
                    </a:xfrm>
                    <a:prstGeom prst="rect">
                      <a:avLst/>
                    </a:prstGeom>
                    <a:noFill/>
                    <a:ln w="9525">
                      <a:noFill/>
                      <a:miter lim="800000"/>
                      <a:headEnd/>
                      <a:tailEnd/>
                    </a:ln>
                  </pic:spPr>
                </pic:pic>
              </a:graphicData>
            </a:graphic>
          </wp:inline>
        </w:drawing>
      </w:r>
    </w:p>
    <w:p w:rsidR="004A6EE6" w:rsidRPr="004A6EE6" w:rsidRDefault="004A6EE6" w:rsidP="004A6EE6">
      <w:pPr>
        <w:pStyle w:val="ab"/>
        <w:shd w:val="clear" w:color="auto" w:fill="FFFFFF"/>
        <w:textAlignment w:val="baseline"/>
      </w:pPr>
      <w:r w:rsidRPr="004A6EE6">
        <w:t>14. Найдите значение выражения: </w:t>
      </w:r>
      <w:r w:rsidRPr="004A6EE6">
        <w:rPr>
          <w:noProof/>
        </w:rPr>
        <w:drawing>
          <wp:inline distT="0" distB="0" distL="0" distR="0">
            <wp:extent cx="3067050" cy="438150"/>
            <wp:effectExtent l="19050" t="0" r="0" b="0"/>
            <wp:docPr id="68" name="Рисунок 68" descr="http://csaa.ru/wp-content/uploads/2018/01/vychislenie-znachenij-matematicheskih-vyrazhenij-2_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csaa.ru/wp-content/uploads/2018/01/vychislenie-znachenij-matematicheskih-vyrazhenij-2_18.gif"/>
                    <pic:cNvPicPr>
                      <a:picLocks noChangeAspect="1" noChangeArrowheads="1"/>
                    </pic:cNvPicPr>
                  </pic:nvPicPr>
                  <pic:blipFill>
                    <a:blip r:embed="rId60" cstate="print"/>
                    <a:srcRect/>
                    <a:stretch>
                      <a:fillRect/>
                    </a:stretch>
                  </pic:blipFill>
                  <pic:spPr bwMode="auto">
                    <a:xfrm>
                      <a:off x="0" y="0"/>
                      <a:ext cx="3067050" cy="438150"/>
                    </a:xfrm>
                    <a:prstGeom prst="rect">
                      <a:avLst/>
                    </a:prstGeom>
                    <a:noFill/>
                    <a:ln w="9525">
                      <a:noFill/>
                      <a:miter lim="800000"/>
                      <a:headEnd/>
                      <a:tailEnd/>
                    </a:ln>
                  </pic:spPr>
                </pic:pic>
              </a:graphicData>
            </a:graphic>
          </wp:inline>
        </w:drawing>
      </w:r>
    </w:p>
    <w:p w:rsidR="004A6EE6" w:rsidRPr="004A6EE6" w:rsidRDefault="004A6EE6" w:rsidP="004A6EE6">
      <w:pPr>
        <w:pStyle w:val="ab"/>
        <w:shd w:val="clear" w:color="auto" w:fill="FFFFFF"/>
        <w:textAlignment w:val="baseline"/>
      </w:pPr>
      <w:r w:rsidRPr="004A6EE6">
        <w:lastRenderedPageBreak/>
        <w:t>15. Найдите значение выражения: </w:t>
      </w:r>
      <w:r w:rsidRPr="004A6EE6">
        <w:rPr>
          <w:noProof/>
        </w:rPr>
        <w:drawing>
          <wp:inline distT="0" distB="0" distL="0" distR="0">
            <wp:extent cx="2514600" cy="333375"/>
            <wp:effectExtent l="0" t="0" r="0" b="0"/>
            <wp:docPr id="69" name="Рисунок 69" descr="http://csaa.ru/wp-content/uploads/2018/01/vychislenie-znachenij-matematicheskih-vyrazhenij-2_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csaa.ru/wp-content/uploads/2018/01/vychislenie-znachenij-matematicheskih-vyrazhenij-2_19.gif"/>
                    <pic:cNvPicPr>
                      <a:picLocks noChangeAspect="1" noChangeArrowheads="1"/>
                    </pic:cNvPicPr>
                  </pic:nvPicPr>
                  <pic:blipFill>
                    <a:blip r:embed="rId61" cstate="print"/>
                    <a:srcRect/>
                    <a:stretch>
                      <a:fillRect/>
                    </a:stretch>
                  </pic:blipFill>
                  <pic:spPr bwMode="auto">
                    <a:xfrm>
                      <a:off x="0" y="0"/>
                      <a:ext cx="2514600" cy="333375"/>
                    </a:xfrm>
                    <a:prstGeom prst="rect">
                      <a:avLst/>
                    </a:prstGeom>
                    <a:noFill/>
                    <a:ln w="9525">
                      <a:noFill/>
                      <a:miter lim="800000"/>
                      <a:headEnd/>
                      <a:tailEnd/>
                    </a:ln>
                  </pic:spPr>
                </pic:pic>
              </a:graphicData>
            </a:graphic>
          </wp:inline>
        </w:drawing>
      </w:r>
    </w:p>
    <w:p w:rsidR="004A6EE6" w:rsidRPr="004A6EE6" w:rsidRDefault="004A6EE6" w:rsidP="004A6EE6">
      <w:pPr>
        <w:shd w:val="clear" w:color="auto" w:fill="FFFFFF"/>
        <w:spacing w:after="0" w:line="240" w:lineRule="auto"/>
        <w:jc w:val="both"/>
        <w:rPr>
          <w:rFonts w:ascii="Times New Roman" w:hAnsi="Times New Roman" w:cs="Times New Roman"/>
          <w:sz w:val="24"/>
          <w:szCs w:val="24"/>
        </w:rPr>
      </w:pPr>
      <w:r w:rsidRPr="004A6EE6">
        <w:rPr>
          <w:rFonts w:ascii="Times New Roman" w:hAnsi="Times New Roman" w:cs="Times New Roman"/>
          <w:sz w:val="24"/>
          <w:szCs w:val="24"/>
        </w:rPr>
        <w:t>.Дать определения следующий понятий, привести примеры:</w:t>
      </w:r>
    </w:p>
    <w:p w:rsidR="004A6EE6" w:rsidRPr="004A6EE6" w:rsidRDefault="004A6EE6" w:rsidP="009877FF">
      <w:pPr>
        <w:pStyle w:val="a8"/>
        <w:numPr>
          <w:ilvl w:val="0"/>
          <w:numId w:val="7"/>
        </w:numPr>
        <w:shd w:val="clear" w:color="auto" w:fill="FFFFFF"/>
        <w:spacing w:after="0" w:line="240" w:lineRule="auto"/>
        <w:jc w:val="both"/>
        <w:rPr>
          <w:rFonts w:ascii="Times New Roman" w:hAnsi="Times New Roman" w:cs="Times New Roman"/>
          <w:sz w:val="24"/>
          <w:szCs w:val="24"/>
        </w:rPr>
      </w:pPr>
      <w:r w:rsidRPr="004A6EE6">
        <w:rPr>
          <w:rFonts w:ascii="Times New Roman" w:hAnsi="Times New Roman" w:cs="Times New Roman"/>
          <w:sz w:val="24"/>
          <w:szCs w:val="24"/>
        </w:rPr>
        <w:t xml:space="preserve">алгоритм; </w:t>
      </w:r>
    </w:p>
    <w:p w:rsidR="004A6EE6" w:rsidRPr="004A6EE6" w:rsidRDefault="004A6EE6" w:rsidP="009877FF">
      <w:pPr>
        <w:pStyle w:val="a8"/>
        <w:numPr>
          <w:ilvl w:val="0"/>
          <w:numId w:val="7"/>
        </w:numPr>
        <w:shd w:val="clear" w:color="auto" w:fill="FFFFFF"/>
        <w:spacing w:after="0" w:line="240" w:lineRule="auto"/>
        <w:jc w:val="both"/>
        <w:rPr>
          <w:rFonts w:ascii="Times New Roman" w:hAnsi="Times New Roman" w:cs="Times New Roman"/>
          <w:sz w:val="24"/>
          <w:szCs w:val="24"/>
        </w:rPr>
      </w:pPr>
      <w:r w:rsidRPr="004A6EE6">
        <w:rPr>
          <w:rFonts w:ascii="Times New Roman" w:hAnsi="Times New Roman" w:cs="Times New Roman"/>
          <w:sz w:val="24"/>
          <w:szCs w:val="24"/>
        </w:rPr>
        <w:t xml:space="preserve">алгоритмический язык; </w:t>
      </w:r>
    </w:p>
    <w:p w:rsidR="004A6EE6" w:rsidRPr="004A6EE6" w:rsidRDefault="004A6EE6" w:rsidP="009877FF">
      <w:pPr>
        <w:pStyle w:val="a8"/>
        <w:numPr>
          <w:ilvl w:val="0"/>
          <w:numId w:val="7"/>
        </w:numPr>
        <w:shd w:val="clear" w:color="auto" w:fill="FFFFFF"/>
        <w:spacing w:after="0" w:line="240" w:lineRule="auto"/>
        <w:jc w:val="both"/>
        <w:rPr>
          <w:rFonts w:ascii="Times New Roman" w:hAnsi="Times New Roman" w:cs="Times New Roman"/>
          <w:sz w:val="24"/>
          <w:szCs w:val="24"/>
        </w:rPr>
      </w:pPr>
      <w:r w:rsidRPr="004A6EE6">
        <w:rPr>
          <w:rFonts w:ascii="Times New Roman" w:hAnsi="Times New Roman" w:cs="Times New Roman"/>
          <w:sz w:val="24"/>
          <w:szCs w:val="24"/>
        </w:rPr>
        <w:t xml:space="preserve">язык программирования; </w:t>
      </w:r>
    </w:p>
    <w:p w:rsidR="004A6EE6" w:rsidRPr="004A6EE6" w:rsidRDefault="004A6EE6" w:rsidP="009877FF">
      <w:pPr>
        <w:pStyle w:val="a8"/>
        <w:numPr>
          <w:ilvl w:val="0"/>
          <w:numId w:val="7"/>
        </w:numPr>
        <w:shd w:val="clear" w:color="auto" w:fill="FFFFFF"/>
        <w:spacing w:after="0" w:line="240" w:lineRule="auto"/>
        <w:jc w:val="both"/>
        <w:rPr>
          <w:rFonts w:ascii="Times New Roman" w:hAnsi="Times New Roman" w:cs="Times New Roman"/>
          <w:sz w:val="24"/>
          <w:szCs w:val="24"/>
        </w:rPr>
      </w:pPr>
      <w:r w:rsidRPr="004A6EE6">
        <w:rPr>
          <w:rFonts w:ascii="Times New Roman" w:hAnsi="Times New Roman" w:cs="Times New Roman"/>
          <w:sz w:val="24"/>
          <w:szCs w:val="24"/>
        </w:rPr>
        <w:t xml:space="preserve">синтаксическое правило; </w:t>
      </w:r>
    </w:p>
    <w:p w:rsidR="004A6EE6" w:rsidRPr="004A6EE6" w:rsidRDefault="004A6EE6" w:rsidP="009877FF">
      <w:pPr>
        <w:pStyle w:val="a8"/>
        <w:numPr>
          <w:ilvl w:val="0"/>
          <w:numId w:val="7"/>
        </w:numPr>
        <w:shd w:val="clear" w:color="auto" w:fill="FFFFFF"/>
        <w:spacing w:after="0" w:line="240" w:lineRule="auto"/>
        <w:jc w:val="both"/>
        <w:rPr>
          <w:rFonts w:ascii="Times New Roman" w:hAnsi="Times New Roman" w:cs="Times New Roman"/>
          <w:sz w:val="24"/>
          <w:szCs w:val="24"/>
        </w:rPr>
      </w:pPr>
      <w:r w:rsidRPr="004A6EE6">
        <w:rPr>
          <w:rFonts w:ascii="Times New Roman" w:hAnsi="Times New Roman" w:cs="Times New Roman"/>
          <w:sz w:val="24"/>
          <w:szCs w:val="24"/>
        </w:rPr>
        <w:t xml:space="preserve">семантика; </w:t>
      </w:r>
    </w:p>
    <w:p w:rsidR="004A6EE6" w:rsidRPr="004A6EE6" w:rsidRDefault="004A6EE6" w:rsidP="009877FF">
      <w:pPr>
        <w:pStyle w:val="a8"/>
        <w:numPr>
          <w:ilvl w:val="0"/>
          <w:numId w:val="7"/>
        </w:numPr>
        <w:shd w:val="clear" w:color="auto" w:fill="FFFFFF"/>
        <w:spacing w:after="0" w:line="240" w:lineRule="auto"/>
        <w:jc w:val="both"/>
        <w:rPr>
          <w:rFonts w:ascii="Times New Roman" w:hAnsi="Times New Roman" w:cs="Times New Roman"/>
          <w:sz w:val="24"/>
          <w:szCs w:val="24"/>
        </w:rPr>
      </w:pPr>
      <w:r w:rsidRPr="004A6EE6">
        <w:rPr>
          <w:rFonts w:ascii="Times New Roman" w:hAnsi="Times New Roman" w:cs="Times New Roman"/>
          <w:sz w:val="24"/>
          <w:szCs w:val="24"/>
        </w:rPr>
        <w:t xml:space="preserve">машинный код; </w:t>
      </w:r>
    </w:p>
    <w:p w:rsidR="004A6EE6" w:rsidRPr="004A6EE6" w:rsidRDefault="004A6EE6" w:rsidP="009877FF">
      <w:pPr>
        <w:pStyle w:val="a8"/>
        <w:numPr>
          <w:ilvl w:val="0"/>
          <w:numId w:val="7"/>
        </w:numPr>
        <w:shd w:val="clear" w:color="auto" w:fill="FFFFFF"/>
        <w:spacing w:after="0" w:line="240" w:lineRule="auto"/>
        <w:jc w:val="both"/>
        <w:rPr>
          <w:rFonts w:ascii="Times New Roman" w:hAnsi="Times New Roman" w:cs="Times New Roman"/>
          <w:sz w:val="24"/>
          <w:szCs w:val="24"/>
        </w:rPr>
      </w:pPr>
      <w:r w:rsidRPr="004A6EE6">
        <w:rPr>
          <w:rFonts w:ascii="Times New Roman" w:hAnsi="Times New Roman" w:cs="Times New Roman"/>
          <w:sz w:val="24"/>
          <w:szCs w:val="24"/>
        </w:rPr>
        <w:t>язык высокого уровня;</w:t>
      </w:r>
    </w:p>
    <w:p w:rsidR="004A6EE6" w:rsidRPr="004A6EE6" w:rsidRDefault="004A6EE6" w:rsidP="009877FF">
      <w:pPr>
        <w:pStyle w:val="a8"/>
        <w:numPr>
          <w:ilvl w:val="0"/>
          <w:numId w:val="7"/>
        </w:numPr>
        <w:shd w:val="clear" w:color="auto" w:fill="FFFFFF"/>
        <w:spacing w:after="0" w:line="240" w:lineRule="auto"/>
        <w:jc w:val="both"/>
        <w:rPr>
          <w:rFonts w:ascii="Times New Roman" w:hAnsi="Times New Roman" w:cs="Times New Roman"/>
          <w:sz w:val="24"/>
          <w:szCs w:val="24"/>
        </w:rPr>
      </w:pPr>
      <w:r w:rsidRPr="004A6EE6">
        <w:rPr>
          <w:rFonts w:ascii="Times New Roman" w:hAnsi="Times New Roman" w:cs="Times New Roman"/>
          <w:sz w:val="24"/>
          <w:szCs w:val="24"/>
        </w:rPr>
        <w:t xml:space="preserve">структурное программирование; </w:t>
      </w:r>
    </w:p>
    <w:p w:rsidR="004A6EE6" w:rsidRPr="004A6EE6" w:rsidRDefault="004A6EE6" w:rsidP="009877FF">
      <w:pPr>
        <w:pStyle w:val="a8"/>
        <w:numPr>
          <w:ilvl w:val="0"/>
          <w:numId w:val="7"/>
        </w:numPr>
        <w:shd w:val="clear" w:color="auto" w:fill="FFFFFF"/>
        <w:spacing w:after="0" w:line="240" w:lineRule="auto"/>
        <w:jc w:val="both"/>
        <w:rPr>
          <w:rFonts w:ascii="Times New Roman" w:hAnsi="Times New Roman" w:cs="Times New Roman"/>
          <w:sz w:val="24"/>
          <w:szCs w:val="24"/>
        </w:rPr>
      </w:pPr>
      <w:r w:rsidRPr="004A6EE6">
        <w:rPr>
          <w:rFonts w:ascii="Times New Roman" w:hAnsi="Times New Roman" w:cs="Times New Roman"/>
          <w:sz w:val="24"/>
          <w:szCs w:val="24"/>
        </w:rPr>
        <w:t xml:space="preserve">компилятор; </w:t>
      </w:r>
    </w:p>
    <w:p w:rsidR="004A6EE6" w:rsidRPr="004A6EE6" w:rsidRDefault="004A6EE6" w:rsidP="009877FF">
      <w:pPr>
        <w:pStyle w:val="a8"/>
        <w:numPr>
          <w:ilvl w:val="0"/>
          <w:numId w:val="7"/>
        </w:numPr>
        <w:shd w:val="clear" w:color="auto" w:fill="FFFFFF"/>
        <w:spacing w:after="0" w:line="240" w:lineRule="auto"/>
        <w:jc w:val="both"/>
        <w:rPr>
          <w:rFonts w:ascii="Times New Roman" w:hAnsi="Times New Roman" w:cs="Times New Roman"/>
          <w:sz w:val="24"/>
          <w:szCs w:val="24"/>
        </w:rPr>
      </w:pPr>
      <w:r w:rsidRPr="004A6EE6">
        <w:rPr>
          <w:rFonts w:ascii="Times New Roman" w:hAnsi="Times New Roman" w:cs="Times New Roman"/>
          <w:sz w:val="24"/>
          <w:szCs w:val="24"/>
        </w:rPr>
        <w:t>интерпретатор;</w:t>
      </w:r>
    </w:p>
    <w:p w:rsidR="004A6EE6" w:rsidRPr="004A6EE6" w:rsidRDefault="004A6EE6" w:rsidP="009877FF">
      <w:pPr>
        <w:pStyle w:val="a8"/>
        <w:numPr>
          <w:ilvl w:val="0"/>
          <w:numId w:val="7"/>
        </w:numPr>
        <w:shd w:val="clear" w:color="auto" w:fill="FFFFFF"/>
        <w:spacing w:after="0" w:line="240" w:lineRule="auto"/>
        <w:jc w:val="both"/>
        <w:rPr>
          <w:rFonts w:ascii="Times New Roman" w:hAnsi="Times New Roman" w:cs="Times New Roman"/>
          <w:sz w:val="24"/>
          <w:szCs w:val="24"/>
        </w:rPr>
      </w:pPr>
      <w:r w:rsidRPr="004A6EE6">
        <w:rPr>
          <w:rFonts w:ascii="Times New Roman" w:hAnsi="Times New Roman" w:cs="Times New Roman"/>
          <w:sz w:val="24"/>
          <w:szCs w:val="24"/>
        </w:rPr>
        <w:t xml:space="preserve">алфавит языка; </w:t>
      </w:r>
    </w:p>
    <w:p w:rsidR="004A6EE6" w:rsidRPr="004A6EE6" w:rsidRDefault="004A6EE6" w:rsidP="009877FF">
      <w:pPr>
        <w:pStyle w:val="a8"/>
        <w:numPr>
          <w:ilvl w:val="0"/>
          <w:numId w:val="7"/>
        </w:numPr>
        <w:shd w:val="clear" w:color="auto" w:fill="FFFFFF"/>
        <w:spacing w:after="0" w:line="240" w:lineRule="auto"/>
        <w:jc w:val="both"/>
        <w:rPr>
          <w:rFonts w:ascii="Times New Roman" w:hAnsi="Times New Roman" w:cs="Times New Roman"/>
          <w:sz w:val="24"/>
          <w:szCs w:val="24"/>
        </w:rPr>
      </w:pPr>
      <w:r w:rsidRPr="004A6EE6">
        <w:rPr>
          <w:rFonts w:ascii="Times New Roman" w:hAnsi="Times New Roman" w:cs="Times New Roman"/>
          <w:sz w:val="24"/>
          <w:szCs w:val="24"/>
        </w:rPr>
        <w:t xml:space="preserve">идентификатор; </w:t>
      </w:r>
    </w:p>
    <w:p w:rsidR="004A6EE6" w:rsidRPr="004A6EE6" w:rsidRDefault="004A6EE6" w:rsidP="009877FF">
      <w:pPr>
        <w:pStyle w:val="a8"/>
        <w:numPr>
          <w:ilvl w:val="0"/>
          <w:numId w:val="7"/>
        </w:numPr>
        <w:shd w:val="clear" w:color="auto" w:fill="FFFFFF"/>
        <w:spacing w:after="0" w:line="240" w:lineRule="auto"/>
        <w:jc w:val="both"/>
        <w:rPr>
          <w:rFonts w:ascii="Times New Roman" w:hAnsi="Times New Roman" w:cs="Times New Roman"/>
          <w:sz w:val="24"/>
          <w:szCs w:val="24"/>
        </w:rPr>
      </w:pPr>
      <w:r w:rsidRPr="004A6EE6">
        <w:rPr>
          <w:rFonts w:ascii="Times New Roman" w:hAnsi="Times New Roman" w:cs="Times New Roman"/>
          <w:sz w:val="24"/>
          <w:szCs w:val="24"/>
        </w:rPr>
        <w:t xml:space="preserve">ключевое слово; </w:t>
      </w:r>
    </w:p>
    <w:p w:rsidR="004A6EE6" w:rsidRPr="004A6EE6" w:rsidRDefault="004A6EE6" w:rsidP="009877FF">
      <w:pPr>
        <w:pStyle w:val="a8"/>
        <w:numPr>
          <w:ilvl w:val="0"/>
          <w:numId w:val="7"/>
        </w:numPr>
        <w:shd w:val="clear" w:color="auto" w:fill="FFFFFF"/>
        <w:spacing w:after="0" w:line="240" w:lineRule="auto"/>
        <w:jc w:val="both"/>
        <w:rPr>
          <w:rFonts w:ascii="Times New Roman" w:hAnsi="Times New Roman" w:cs="Times New Roman"/>
          <w:sz w:val="24"/>
          <w:szCs w:val="24"/>
        </w:rPr>
      </w:pPr>
      <w:r w:rsidRPr="004A6EE6">
        <w:rPr>
          <w:rFonts w:ascii="Times New Roman" w:hAnsi="Times New Roman" w:cs="Times New Roman"/>
          <w:sz w:val="24"/>
          <w:szCs w:val="24"/>
        </w:rPr>
        <w:t xml:space="preserve">числовая константа; </w:t>
      </w:r>
    </w:p>
    <w:p w:rsidR="004A6EE6" w:rsidRPr="004A6EE6" w:rsidRDefault="004A6EE6" w:rsidP="009877FF">
      <w:pPr>
        <w:pStyle w:val="a8"/>
        <w:numPr>
          <w:ilvl w:val="0"/>
          <w:numId w:val="7"/>
        </w:numPr>
        <w:shd w:val="clear" w:color="auto" w:fill="FFFFFF"/>
        <w:spacing w:after="0" w:line="240" w:lineRule="auto"/>
        <w:jc w:val="both"/>
        <w:rPr>
          <w:rFonts w:ascii="Times New Roman" w:hAnsi="Times New Roman" w:cs="Times New Roman"/>
          <w:sz w:val="24"/>
          <w:szCs w:val="24"/>
        </w:rPr>
      </w:pPr>
      <w:r w:rsidRPr="004A6EE6">
        <w:rPr>
          <w:rFonts w:ascii="Times New Roman" w:hAnsi="Times New Roman" w:cs="Times New Roman"/>
          <w:sz w:val="24"/>
          <w:szCs w:val="24"/>
        </w:rPr>
        <w:t>комментарий;</w:t>
      </w:r>
    </w:p>
    <w:p w:rsidR="004A6EE6" w:rsidRPr="004A6EE6" w:rsidRDefault="004A6EE6" w:rsidP="009877FF">
      <w:pPr>
        <w:pStyle w:val="a8"/>
        <w:numPr>
          <w:ilvl w:val="0"/>
          <w:numId w:val="7"/>
        </w:numPr>
        <w:shd w:val="clear" w:color="auto" w:fill="FFFFFF"/>
        <w:spacing w:after="0" w:line="240" w:lineRule="auto"/>
        <w:jc w:val="both"/>
        <w:rPr>
          <w:rFonts w:ascii="Times New Roman" w:hAnsi="Times New Roman" w:cs="Times New Roman"/>
          <w:sz w:val="24"/>
          <w:szCs w:val="24"/>
        </w:rPr>
      </w:pPr>
      <w:r w:rsidRPr="004A6EE6">
        <w:rPr>
          <w:rFonts w:ascii="Times New Roman" w:hAnsi="Times New Roman" w:cs="Times New Roman"/>
          <w:sz w:val="24"/>
          <w:szCs w:val="24"/>
        </w:rPr>
        <w:t xml:space="preserve">переменная; </w:t>
      </w:r>
    </w:p>
    <w:p w:rsidR="004A6EE6" w:rsidRPr="004A6EE6" w:rsidRDefault="004A6EE6" w:rsidP="009877FF">
      <w:pPr>
        <w:pStyle w:val="a8"/>
        <w:numPr>
          <w:ilvl w:val="0"/>
          <w:numId w:val="7"/>
        </w:numPr>
        <w:shd w:val="clear" w:color="auto" w:fill="FFFFFF"/>
        <w:spacing w:after="0" w:line="240" w:lineRule="auto"/>
        <w:jc w:val="both"/>
        <w:rPr>
          <w:rFonts w:ascii="Times New Roman" w:hAnsi="Times New Roman" w:cs="Times New Roman"/>
          <w:sz w:val="24"/>
          <w:szCs w:val="24"/>
        </w:rPr>
      </w:pPr>
      <w:r w:rsidRPr="004A6EE6">
        <w:rPr>
          <w:rFonts w:ascii="Times New Roman" w:hAnsi="Times New Roman" w:cs="Times New Roman"/>
          <w:sz w:val="24"/>
          <w:szCs w:val="24"/>
        </w:rPr>
        <w:t>именованная константа;</w:t>
      </w:r>
    </w:p>
    <w:p w:rsidR="004A6EE6" w:rsidRPr="004A6EE6" w:rsidRDefault="004A6EE6" w:rsidP="009877FF">
      <w:pPr>
        <w:pStyle w:val="a8"/>
        <w:numPr>
          <w:ilvl w:val="0"/>
          <w:numId w:val="7"/>
        </w:numPr>
        <w:shd w:val="clear" w:color="auto" w:fill="FFFFFF"/>
        <w:spacing w:after="0" w:line="240" w:lineRule="auto"/>
        <w:jc w:val="both"/>
        <w:rPr>
          <w:rFonts w:ascii="Times New Roman" w:hAnsi="Times New Roman" w:cs="Times New Roman"/>
          <w:sz w:val="24"/>
          <w:szCs w:val="24"/>
        </w:rPr>
      </w:pPr>
      <w:r w:rsidRPr="004A6EE6">
        <w:rPr>
          <w:rFonts w:ascii="Times New Roman" w:hAnsi="Times New Roman" w:cs="Times New Roman"/>
          <w:sz w:val="24"/>
          <w:szCs w:val="24"/>
        </w:rPr>
        <w:t xml:space="preserve">инициализатор; </w:t>
      </w:r>
    </w:p>
    <w:p w:rsidR="004A6EE6" w:rsidRPr="004A6EE6" w:rsidRDefault="004A6EE6" w:rsidP="009877FF">
      <w:pPr>
        <w:pStyle w:val="a8"/>
        <w:numPr>
          <w:ilvl w:val="0"/>
          <w:numId w:val="7"/>
        </w:numPr>
        <w:shd w:val="clear" w:color="auto" w:fill="FFFFFF"/>
        <w:spacing w:after="0" w:line="240" w:lineRule="auto"/>
        <w:jc w:val="both"/>
        <w:rPr>
          <w:rFonts w:ascii="Times New Roman" w:hAnsi="Times New Roman" w:cs="Times New Roman"/>
          <w:sz w:val="24"/>
          <w:szCs w:val="24"/>
        </w:rPr>
      </w:pPr>
      <w:r w:rsidRPr="004A6EE6">
        <w:rPr>
          <w:rFonts w:ascii="Times New Roman" w:hAnsi="Times New Roman" w:cs="Times New Roman"/>
          <w:sz w:val="24"/>
          <w:szCs w:val="24"/>
        </w:rPr>
        <w:t xml:space="preserve">тип данных; </w:t>
      </w:r>
    </w:p>
    <w:p w:rsidR="004A6EE6" w:rsidRPr="004A6EE6" w:rsidRDefault="004A6EE6" w:rsidP="009877FF">
      <w:pPr>
        <w:pStyle w:val="a8"/>
        <w:numPr>
          <w:ilvl w:val="0"/>
          <w:numId w:val="7"/>
        </w:numPr>
        <w:shd w:val="clear" w:color="auto" w:fill="FFFFFF"/>
        <w:spacing w:after="0" w:line="240" w:lineRule="auto"/>
        <w:jc w:val="both"/>
        <w:rPr>
          <w:rFonts w:ascii="Times New Roman" w:hAnsi="Times New Roman" w:cs="Times New Roman"/>
          <w:sz w:val="24"/>
          <w:szCs w:val="24"/>
        </w:rPr>
      </w:pPr>
      <w:r w:rsidRPr="004A6EE6">
        <w:rPr>
          <w:rFonts w:ascii="Times New Roman" w:hAnsi="Times New Roman" w:cs="Times New Roman"/>
          <w:sz w:val="24"/>
          <w:szCs w:val="24"/>
        </w:rPr>
        <w:t xml:space="preserve">интегрированная среда разработки; </w:t>
      </w:r>
    </w:p>
    <w:p w:rsidR="00054B22" w:rsidRDefault="00054B22">
      <w:pPr>
        <w:suppressAutoHyphens w:val="0"/>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4A6EE6" w:rsidRPr="00054B22" w:rsidRDefault="00054B22" w:rsidP="00155F27">
      <w:pPr>
        <w:shd w:val="clear" w:color="auto" w:fill="FFFFFF"/>
        <w:spacing w:after="0" w:line="240" w:lineRule="auto"/>
        <w:jc w:val="center"/>
        <w:rPr>
          <w:rFonts w:ascii="Times New Roman" w:eastAsia="Times New Roman" w:hAnsi="Times New Roman" w:cs="Times New Roman"/>
          <w:b/>
          <w:sz w:val="24"/>
          <w:szCs w:val="24"/>
          <w:lang w:eastAsia="ru-RU"/>
        </w:rPr>
      </w:pPr>
      <w:r w:rsidRPr="00054B22">
        <w:rPr>
          <w:rFonts w:ascii="Times New Roman" w:hAnsi="Times New Roman" w:cs="Times New Roman"/>
          <w:b/>
          <w:bCs/>
          <w:color w:val="000000" w:themeColor="text1"/>
          <w:sz w:val="24"/>
          <w:szCs w:val="24"/>
        </w:rPr>
        <w:lastRenderedPageBreak/>
        <w:t>Организация вывода данных в P</w:t>
      </w:r>
      <w:r w:rsidRPr="00054B22">
        <w:rPr>
          <w:rFonts w:ascii="Times New Roman" w:hAnsi="Times New Roman" w:cs="Times New Roman"/>
          <w:b/>
          <w:bCs/>
          <w:color w:val="000000" w:themeColor="text1"/>
          <w:sz w:val="24"/>
          <w:szCs w:val="24"/>
          <w:lang w:val="en-US"/>
        </w:rPr>
        <w:t>HP</w:t>
      </w:r>
    </w:p>
    <w:p w:rsidR="00202403"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0E536A">
        <w:rPr>
          <w:rFonts w:ascii="Times New Roman" w:eastAsia="Times New Roman" w:hAnsi="Times New Roman" w:cs="Times New Roman"/>
          <w:i/>
          <w:color w:val="000000"/>
          <w:sz w:val="24"/>
          <w:szCs w:val="24"/>
          <w:lang w:eastAsia="ru-RU"/>
        </w:rPr>
        <w:t>Цель</w:t>
      </w:r>
      <w:r>
        <w:rPr>
          <w:rFonts w:ascii="Times New Roman" w:eastAsia="Times New Roman" w:hAnsi="Times New Roman" w:cs="Times New Roman"/>
          <w:color w:val="000000"/>
          <w:sz w:val="24"/>
          <w:szCs w:val="24"/>
          <w:lang w:eastAsia="ru-RU"/>
        </w:rPr>
        <w:t>:</w:t>
      </w:r>
      <w:r w:rsidR="000E536A">
        <w:rPr>
          <w:rFonts w:ascii="Times New Roman" w:eastAsia="Times New Roman" w:hAnsi="Times New Roman" w:cs="Times New Roman"/>
          <w:color w:val="000000"/>
          <w:sz w:val="24"/>
          <w:szCs w:val="24"/>
          <w:lang w:eastAsia="ru-RU"/>
        </w:rPr>
        <w:t xml:space="preserve"> Научится выводить данные в браузер.</w:t>
      </w:r>
    </w:p>
    <w:p w:rsidR="000E536A" w:rsidRDefault="000E536A"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0E536A">
        <w:rPr>
          <w:rFonts w:ascii="Times New Roman" w:eastAsia="Times New Roman" w:hAnsi="Times New Roman" w:cs="Times New Roman"/>
          <w:i/>
          <w:color w:val="000000"/>
          <w:sz w:val="24"/>
          <w:szCs w:val="24"/>
          <w:lang w:eastAsia="ru-RU"/>
        </w:rPr>
        <w:t>Ход работы:</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Вывод данных осуществляется по принципу PHP -&gt; Сервер -&gt;Браузер. Существует две главных функции</w:t>
      </w:r>
      <w:r w:rsidRPr="00F23A46">
        <w:rPr>
          <w:rFonts w:ascii="Times New Roman" w:eastAsia="Times New Roman" w:hAnsi="Times New Roman" w:cs="Times New Roman"/>
          <w:b/>
          <w:bCs/>
          <w:color w:val="000000"/>
          <w:sz w:val="24"/>
          <w:szCs w:val="24"/>
          <w:lang w:eastAsia="ru-RU"/>
        </w:rPr>
        <w:t> print</w:t>
      </w:r>
      <w:r w:rsidRPr="00F23A46">
        <w:rPr>
          <w:rFonts w:ascii="Times New Roman" w:eastAsia="Times New Roman" w:hAnsi="Times New Roman" w:cs="Times New Roman"/>
          <w:color w:val="000000"/>
          <w:sz w:val="24"/>
          <w:szCs w:val="24"/>
          <w:lang w:eastAsia="ru-RU"/>
        </w:rPr>
        <w:t> и </w:t>
      </w:r>
      <w:r w:rsidRPr="00F23A46">
        <w:rPr>
          <w:rFonts w:ascii="Times New Roman" w:eastAsia="Times New Roman" w:hAnsi="Times New Roman" w:cs="Times New Roman"/>
          <w:b/>
          <w:bCs/>
          <w:color w:val="000000"/>
          <w:sz w:val="24"/>
          <w:szCs w:val="24"/>
          <w:lang w:eastAsia="ru-RU"/>
        </w:rPr>
        <w:t>echo</w:t>
      </w:r>
      <w:r w:rsidRPr="00F23A46">
        <w:rPr>
          <w:rFonts w:ascii="Times New Roman" w:eastAsia="Times New Roman" w:hAnsi="Times New Roman" w:cs="Times New Roman"/>
          <w:color w:val="000000"/>
          <w:sz w:val="24"/>
          <w:szCs w:val="24"/>
          <w:lang w:eastAsia="ru-RU"/>
        </w:rPr>
        <w:t>. Нельзя сказать, что это функции, так как функции это немного другое. Это конструкции языка. Но сделаем такое пренебрежение в разговоре.</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1.&lt;?php</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2.print ("Вывод текста через print");</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3.echo "Вывод текста через echo";</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4.?&gt;</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В первом уроке мы создали файл echo.php . Откройте его и напишите следующий код:</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1.&lt;h1&gt;</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2.&lt;?php </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3.echo "Заголовок";</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4.?&gt;</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5.&lt;/h1&gt;</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Выдастся белый экран с надписью “Заголовок”. Отсюда моно сделать вывод, что php код можно вставлять в html теги страницы. Данный код можно записать по-другому:</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1.&lt;?php </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2.echo "&lt;h1&gt;Заголовок&lt;/h1&gt;";</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3.?&gt;</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b/>
          <w:bCs/>
          <w:color w:val="000000"/>
          <w:sz w:val="24"/>
          <w:szCs w:val="24"/>
          <w:lang w:eastAsia="ru-RU"/>
        </w:rPr>
        <w:t>Первый и второй вариант одинаковые для вывода данных</w:t>
      </w:r>
      <w:r w:rsidRPr="00F23A46">
        <w:rPr>
          <w:rFonts w:ascii="Times New Roman" w:eastAsia="Times New Roman" w:hAnsi="Times New Roman" w:cs="Times New Roman"/>
          <w:color w:val="000000"/>
          <w:sz w:val="24"/>
          <w:szCs w:val="24"/>
          <w:lang w:eastAsia="ru-RU"/>
        </w:rPr>
        <w:t>. Можно укоротить запись таким образом:</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1.&lt;h1&gt;</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2.&lt;?=" Заголовок ";?&gt;</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3.&lt;/h1&gt;</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Это будет абсолютно тоже самое. Рассмотрим внимательнее спец. cимволы </w:t>
      </w:r>
      <w:r w:rsidRPr="00F23A46">
        <w:rPr>
          <w:rFonts w:ascii="Times New Roman" w:eastAsia="Times New Roman" w:hAnsi="Times New Roman" w:cs="Times New Roman"/>
          <w:b/>
          <w:bCs/>
          <w:color w:val="000000"/>
          <w:sz w:val="24"/>
          <w:szCs w:val="24"/>
          <w:lang w:eastAsia="ru-RU"/>
        </w:rPr>
        <w:t>php echo</w:t>
      </w:r>
      <w:r w:rsidRPr="00F23A46">
        <w:rPr>
          <w:rFonts w:ascii="Times New Roman" w:eastAsia="Times New Roman" w:hAnsi="Times New Roman" w:cs="Times New Roman"/>
          <w:color w:val="000000"/>
          <w:sz w:val="24"/>
          <w:szCs w:val="24"/>
          <w:lang w:eastAsia="ru-RU"/>
        </w:rPr>
        <w:t> можно заменить на </w:t>
      </w:r>
      <w:r w:rsidRPr="00F23A46">
        <w:rPr>
          <w:rFonts w:ascii="Times New Roman" w:eastAsia="Times New Roman" w:hAnsi="Times New Roman" w:cs="Times New Roman"/>
          <w:b/>
          <w:bCs/>
          <w:color w:val="000000"/>
          <w:sz w:val="24"/>
          <w:szCs w:val="24"/>
          <w:lang w:eastAsia="ru-RU"/>
        </w:rPr>
        <w:t>=</w:t>
      </w:r>
      <w:r w:rsidRPr="00F23A46">
        <w:rPr>
          <w:rFonts w:ascii="Times New Roman" w:eastAsia="Times New Roman" w:hAnsi="Times New Roman" w:cs="Times New Roman"/>
          <w:color w:val="000000"/>
          <w:sz w:val="24"/>
          <w:szCs w:val="24"/>
          <w:lang w:eastAsia="ru-RU"/>
        </w:rPr>
        <w:t> </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val="en-US" w:eastAsia="ru-RU"/>
        </w:rPr>
      </w:pPr>
      <w:r w:rsidRPr="00F23A46">
        <w:rPr>
          <w:rFonts w:ascii="Times New Roman" w:eastAsia="Times New Roman" w:hAnsi="Times New Roman" w:cs="Times New Roman"/>
          <w:color w:val="000000"/>
          <w:sz w:val="24"/>
          <w:szCs w:val="24"/>
          <w:lang w:val="en-US" w:eastAsia="ru-RU"/>
        </w:rPr>
        <w:t>1.&lt;h1&gt;</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val="en-US" w:eastAsia="ru-RU"/>
        </w:rPr>
      </w:pPr>
      <w:r w:rsidRPr="00F23A46">
        <w:rPr>
          <w:rFonts w:ascii="Times New Roman" w:eastAsia="Times New Roman" w:hAnsi="Times New Roman" w:cs="Times New Roman"/>
          <w:color w:val="000000"/>
          <w:sz w:val="24"/>
          <w:szCs w:val="24"/>
          <w:lang w:val="en-US" w:eastAsia="ru-RU"/>
        </w:rPr>
        <w:t>2.&lt;?php echo "</w:t>
      </w:r>
      <w:r w:rsidRPr="00F23A46">
        <w:rPr>
          <w:rFonts w:ascii="Times New Roman" w:eastAsia="Times New Roman" w:hAnsi="Times New Roman" w:cs="Times New Roman"/>
          <w:color w:val="000000"/>
          <w:sz w:val="24"/>
          <w:szCs w:val="24"/>
          <w:lang w:eastAsia="ru-RU"/>
        </w:rPr>
        <w:t>Текст</w:t>
      </w:r>
      <w:r w:rsidRPr="00F23A46">
        <w:rPr>
          <w:rFonts w:ascii="Times New Roman" w:eastAsia="Times New Roman" w:hAnsi="Times New Roman" w:cs="Times New Roman"/>
          <w:color w:val="000000"/>
          <w:sz w:val="24"/>
          <w:szCs w:val="24"/>
          <w:lang w:val="en-US" w:eastAsia="ru-RU"/>
        </w:rPr>
        <w:t>"?&gt;</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val="en-US" w:eastAsia="ru-RU"/>
        </w:rPr>
      </w:pPr>
      <w:r w:rsidRPr="00F23A46">
        <w:rPr>
          <w:rFonts w:ascii="Times New Roman" w:eastAsia="Times New Roman" w:hAnsi="Times New Roman" w:cs="Times New Roman"/>
          <w:color w:val="000000"/>
          <w:sz w:val="24"/>
          <w:szCs w:val="24"/>
          <w:lang w:val="en-US" w:eastAsia="ru-RU"/>
        </w:rPr>
        <w:t>3.&lt;/h1&gt;</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4.//Тоже самое!</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5.&lt;h1&gt;</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6.&lt;?="Текст"?&gt;</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7.&lt;/h1&gt;</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Данные можно записывать в переменные. Об этом поговорим в следующем уроке.</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 </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b/>
          <w:bCs/>
          <w:color w:val="000000"/>
          <w:sz w:val="24"/>
          <w:szCs w:val="24"/>
          <w:lang w:eastAsia="ru-RU"/>
        </w:rPr>
        <w:t>ЗАДАНИЕ 1</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 Создайте переменную $name и присвойте ей значение содержащее Ваше имя, например "Владимир"(обязательно в кавычках!)</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 Создайте переменную $age и присвойте ей значение содержащее Ваш возраст, например 25</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 </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b/>
          <w:bCs/>
          <w:color w:val="000000"/>
          <w:sz w:val="24"/>
          <w:szCs w:val="24"/>
          <w:lang w:eastAsia="ru-RU"/>
        </w:rPr>
        <w:t>ЗАДАНИЕ 2</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 Выведите с помощью echo(или print) фразу "Меня зовут: ваше_имя"</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 Выведите фразу "Мне ваш_возраст лет", например: "Мне 25 лет"</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 Удалите переменную $age. </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 </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b/>
          <w:bCs/>
          <w:i/>
          <w:iCs/>
          <w:color w:val="000000"/>
          <w:sz w:val="24"/>
          <w:szCs w:val="24"/>
          <w:lang w:eastAsia="ru-RU"/>
        </w:rPr>
        <w:t>Решение:</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 </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202403">
        <w:rPr>
          <w:rFonts w:ascii="Times New Roman" w:eastAsia="Times New Roman" w:hAnsi="Times New Roman" w:cs="Times New Roman"/>
          <w:color w:val="000000"/>
          <w:sz w:val="24"/>
          <w:szCs w:val="24"/>
          <w:lang w:eastAsia="ru-RU"/>
        </w:rPr>
        <w:t>01.</w:t>
      </w:r>
      <w:r w:rsidRPr="00F23A46">
        <w:rPr>
          <w:rFonts w:ascii="Times New Roman" w:eastAsia="Times New Roman" w:hAnsi="Times New Roman" w:cs="Times New Roman"/>
          <w:color w:val="000000"/>
          <w:sz w:val="24"/>
          <w:szCs w:val="24"/>
          <w:lang w:val="en-US" w:eastAsia="ru-RU"/>
        </w:rPr>
        <w:t> </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202403">
        <w:rPr>
          <w:rFonts w:ascii="Times New Roman" w:eastAsia="Times New Roman" w:hAnsi="Times New Roman" w:cs="Times New Roman"/>
          <w:color w:val="000000"/>
          <w:sz w:val="24"/>
          <w:szCs w:val="24"/>
          <w:lang w:eastAsia="ru-RU"/>
        </w:rPr>
        <w:t>02.&lt;?</w:t>
      </w:r>
      <w:r w:rsidRPr="00F23A46">
        <w:rPr>
          <w:rFonts w:ascii="Times New Roman" w:eastAsia="Times New Roman" w:hAnsi="Times New Roman" w:cs="Times New Roman"/>
          <w:color w:val="000000"/>
          <w:sz w:val="24"/>
          <w:szCs w:val="24"/>
          <w:lang w:val="en-US" w:eastAsia="ru-RU"/>
        </w:rPr>
        <w:t>php </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202403">
        <w:rPr>
          <w:rFonts w:ascii="Times New Roman" w:eastAsia="Times New Roman" w:hAnsi="Times New Roman" w:cs="Times New Roman"/>
          <w:color w:val="000000"/>
          <w:sz w:val="24"/>
          <w:szCs w:val="24"/>
          <w:lang w:eastAsia="ru-RU"/>
        </w:rPr>
        <w:t>03.$</w:t>
      </w:r>
      <w:r w:rsidRPr="00F23A46">
        <w:rPr>
          <w:rFonts w:ascii="Times New Roman" w:eastAsia="Times New Roman" w:hAnsi="Times New Roman" w:cs="Times New Roman"/>
          <w:color w:val="000000"/>
          <w:sz w:val="24"/>
          <w:szCs w:val="24"/>
          <w:lang w:val="en-US" w:eastAsia="ru-RU"/>
        </w:rPr>
        <w:t>name </w:t>
      </w:r>
      <w:r w:rsidRPr="00202403">
        <w:rPr>
          <w:rFonts w:ascii="Times New Roman" w:eastAsia="Times New Roman" w:hAnsi="Times New Roman" w:cs="Times New Roman"/>
          <w:color w:val="000000"/>
          <w:sz w:val="24"/>
          <w:szCs w:val="24"/>
          <w:lang w:eastAsia="ru-RU"/>
        </w:rPr>
        <w:t>=</w:t>
      </w:r>
      <w:r w:rsidRPr="00F23A46">
        <w:rPr>
          <w:rFonts w:ascii="Times New Roman" w:eastAsia="Times New Roman" w:hAnsi="Times New Roman" w:cs="Times New Roman"/>
          <w:color w:val="000000"/>
          <w:sz w:val="24"/>
          <w:szCs w:val="24"/>
          <w:lang w:val="en-US" w:eastAsia="ru-RU"/>
        </w:rPr>
        <w:t> </w:t>
      </w:r>
      <w:r w:rsidRPr="00202403">
        <w:rPr>
          <w:rFonts w:ascii="Times New Roman" w:eastAsia="Times New Roman" w:hAnsi="Times New Roman" w:cs="Times New Roman"/>
          <w:color w:val="000000"/>
          <w:sz w:val="24"/>
          <w:szCs w:val="24"/>
          <w:lang w:eastAsia="ru-RU"/>
        </w:rPr>
        <w:t>"</w:t>
      </w:r>
      <w:r w:rsidRPr="00F23A46">
        <w:rPr>
          <w:rFonts w:ascii="Times New Roman" w:eastAsia="Times New Roman" w:hAnsi="Times New Roman" w:cs="Times New Roman"/>
          <w:color w:val="000000"/>
          <w:sz w:val="24"/>
          <w:szCs w:val="24"/>
          <w:lang w:eastAsia="ru-RU"/>
        </w:rPr>
        <w:t>Владимир</w:t>
      </w:r>
      <w:r w:rsidRPr="00202403">
        <w:rPr>
          <w:rFonts w:ascii="Times New Roman" w:eastAsia="Times New Roman" w:hAnsi="Times New Roman" w:cs="Times New Roman"/>
          <w:color w:val="000000"/>
          <w:sz w:val="24"/>
          <w:szCs w:val="24"/>
          <w:lang w:eastAsia="ru-RU"/>
        </w:rPr>
        <w:t>";</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val="en-US" w:eastAsia="ru-RU"/>
        </w:rPr>
      </w:pPr>
      <w:r w:rsidRPr="00F23A46">
        <w:rPr>
          <w:rFonts w:ascii="Times New Roman" w:eastAsia="Times New Roman" w:hAnsi="Times New Roman" w:cs="Times New Roman"/>
          <w:color w:val="000000"/>
          <w:sz w:val="24"/>
          <w:szCs w:val="24"/>
          <w:lang w:val="en-US" w:eastAsia="ru-RU"/>
        </w:rPr>
        <w:t>04.$age = 25;</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val="en-US" w:eastAsia="ru-RU"/>
        </w:rPr>
      </w:pPr>
      <w:r w:rsidRPr="00F23A46">
        <w:rPr>
          <w:rFonts w:ascii="Times New Roman" w:eastAsia="Times New Roman" w:hAnsi="Times New Roman" w:cs="Times New Roman"/>
          <w:color w:val="000000"/>
          <w:sz w:val="24"/>
          <w:szCs w:val="24"/>
          <w:lang w:val="en-US" w:eastAsia="ru-RU"/>
        </w:rPr>
        <w:t>05.?&gt;</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val="en-US" w:eastAsia="ru-RU"/>
        </w:rPr>
      </w:pPr>
      <w:r w:rsidRPr="00F23A46">
        <w:rPr>
          <w:rFonts w:ascii="Times New Roman" w:eastAsia="Times New Roman" w:hAnsi="Times New Roman" w:cs="Times New Roman"/>
          <w:color w:val="000000"/>
          <w:sz w:val="24"/>
          <w:szCs w:val="24"/>
          <w:lang w:val="en-US" w:eastAsia="ru-RU"/>
        </w:rPr>
        <w:t>06. </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val="en-US" w:eastAsia="ru-RU"/>
        </w:rPr>
      </w:pPr>
      <w:r w:rsidRPr="00F23A46">
        <w:rPr>
          <w:rFonts w:ascii="Times New Roman" w:eastAsia="Times New Roman" w:hAnsi="Times New Roman" w:cs="Times New Roman"/>
          <w:color w:val="000000"/>
          <w:sz w:val="24"/>
          <w:szCs w:val="24"/>
          <w:lang w:val="en-US" w:eastAsia="ru-RU"/>
        </w:rPr>
        <w:t>07.&lt;!DOCTYPE html PUBLIC "-//W3C//DTD XHTML 1.0 Strict//EN" "http://www.w3.org/TR/xhtml1/DTD/xhtml1-strict.dtd"&gt;</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val="en-US" w:eastAsia="ru-RU"/>
        </w:rPr>
      </w:pPr>
      <w:r w:rsidRPr="00F23A46">
        <w:rPr>
          <w:rFonts w:ascii="Times New Roman" w:eastAsia="Times New Roman" w:hAnsi="Times New Roman" w:cs="Times New Roman"/>
          <w:color w:val="000000"/>
          <w:sz w:val="24"/>
          <w:szCs w:val="24"/>
          <w:lang w:val="en-US" w:eastAsia="ru-RU"/>
        </w:rPr>
        <w:lastRenderedPageBreak/>
        <w:t>08.&lt;html xmlns="http://www.w3.org/1999/xhtml" xml:lang="ru" lang="ru"&gt;</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09.&lt;head&gt;</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10.&lt;title&gt;Переменные и вывод&lt;/title&gt;</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val="en-US" w:eastAsia="ru-RU"/>
        </w:rPr>
      </w:pPr>
      <w:r w:rsidRPr="00F23A46">
        <w:rPr>
          <w:rFonts w:ascii="Times New Roman" w:eastAsia="Times New Roman" w:hAnsi="Times New Roman" w:cs="Times New Roman"/>
          <w:color w:val="000000"/>
          <w:sz w:val="24"/>
          <w:szCs w:val="24"/>
          <w:lang w:val="en-US" w:eastAsia="ru-RU"/>
        </w:rPr>
        <w:t>11.&lt;meta http-equiv="Content-Type" content="text/html; charset=windows-1251" /&gt;</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12.&lt;/head&gt;</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13.&lt;body&gt;</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14. </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15.&lt;h1&gt;Переменные и вывод&lt;/h1&gt;</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val="en-US" w:eastAsia="ru-RU"/>
        </w:rPr>
      </w:pPr>
      <w:r w:rsidRPr="00F23A46">
        <w:rPr>
          <w:rFonts w:ascii="Times New Roman" w:eastAsia="Times New Roman" w:hAnsi="Times New Roman" w:cs="Times New Roman"/>
          <w:color w:val="000000"/>
          <w:sz w:val="24"/>
          <w:szCs w:val="24"/>
          <w:lang w:val="en-US" w:eastAsia="ru-RU"/>
        </w:rPr>
        <w:t>16.&lt;?php</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val="en-US" w:eastAsia="ru-RU"/>
        </w:rPr>
      </w:pPr>
      <w:r w:rsidRPr="00F23A46">
        <w:rPr>
          <w:rFonts w:ascii="Times New Roman" w:eastAsia="Times New Roman" w:hAnsi="Times New Roman" w:cs="Times New Roman"/>
          <w:color w:val="000000"/>
          <w:sz w:val="24"/>
          <w:szCs w:val="24"/>
          <w:lang w:val="en-US" w:eastAsia="ru-RU"/>
        </w:rPr>
        <w:t>17.echo "</w:t>
      </w:r>
      <w:r w:rsidRPr="00F23A46">
        <w:rPr>
          <w:rFonts w:ascii="Times New Roman" w:eastAsia="Times New Roman" w:hAnsi="Times New Roman" w:cs="Times New Roman"/>
          <w:color w:val="000000"/>
          <w:sz w:val="24"/>
          <w:szCs w:val="24"/>
          <w:lang w:eastAsia="ru-RU"/>
        </w:rPr>
        <w:t>Меня</w:t>
      </w:r>
      <w:r w:rsidRPr="00F23A46">
        <w:rPr>
          <w:rFonts w:ascii="Times New Roman" w:eastAsia="Times New Roman" w:hAnsi="Times New Roman" w:cs="Times New Roman"/>
          <w:color w:val="000000"/>
          <w:sz w:val="24"/>
          <w:szCs w:val="24"/>
          <w:lang w:val="en-US" w:eastAsia="ru-RU"/>
        </w:rPr>
        <w:t xml:space="preserve"> </w:t>
      </w:r>
      <w:r w:rsidRPr="00F23A46">
        <w:rPr>
          <w:rFonts w:ascii="Times New Roman" w:eastAsia="Times New Roman" w:hAnsi="Times New Roman" w:cs="Times New Roman"/>
          <w:color w:val="000000"/>
          <w:sz w:val="24"/>
          <w:szCs w:val="24"/>
          <w:lang w:eastAsia="ru-RU"/>
        </w:rPr>
        <w:t>зовут</w:t>
      </w:r>
      <w:r w:rsidRPr="00F23A46">
        <w:rPr>
          <w:rFonts w:ascii="Times New Roman" w:eastAsia="Times New Roman" w:hAnsi="Times New Roman" w:cs="Times New Roman"/>
          <w:color w:val="000000"/>
          <w:sz w:val="24"/>
          <w:szCs w:val="24"/>
          <w:lang w:val="en-US" w:eastAsia="ru-RU"/>
        </w:rPr>
        <w:t>: $name", "&lt;br /&gt;";</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val="en-US" w:eastAsia="ru-RU"/>
        </w:rPr>
      </w:pPr>
      <w:r w:rsidRPr="00F23A46">
        <w:rPr>
          <w:rFonts w:ascii="Times New Roman" w:eastAsia="Times New Roman" w:hAnsi="Times New Roman" w:cs="Times New Roman"/>
          <w:color w:val="000000"/>
          <w:sz w:val="24"/>
          <w:szCs w:val="24"/>
          <w:lang w:val="en-US" w:eastAsia="ru-RU"/>
        </w:rPr>
        <w:t>18.echo "</w:t>
      </w:r>
      <w:r w:rsidRPr="00F23A46">
        <w:rPr>
          <w:rFonts w:ascii="Times New Roman" w:eastAsia="Times New Roman" w:hAnsi="Times New Roman" w:cs="Times New Roman"/>
          <w:color w:val="000000"/>
          <w:sz w:val="24"/>
          <w:szCs w:val="24"/>
          <w:lang w:eastAsia="ru-RU"/>
        </w:rPr>
        <w:t>Мне</w:t>
      </w:r>
      <w:r w:rsidRPr="00F23A46">
        <w:rPr>
          <w:rFonts w:ascii="Times New Roman" w:eastAsia="Times New Roman" w:hAnsi="Times New Roman" w:cs="Times New Roman"/>
          <w:color w:val="000000"/>
          <w:sz w:val="24"/>
          <w:szCs w:val="24"/>
          <w:lang w:val="en-US" w:eastAsia="ru-RU"/>
        </w:rPr>
        <w:t xml:space="preserve"> $age </w:t>
      </w:r>
      <w:r w:rsidRPr="00F23A46">
        <w:rPr>
          <w:rFonts w:ascii="Times New Roman" w:eastAsia="Times New Roman" w:hAnsi="Times New Roman" w:cs="Times New Roman"/>
          <w:color w:val="000000"/>
          <w:sz w:val="24"/>
          <w:szCs w:val="24"/>
          <w:lang w:eastAsia="ru-RU"/>
        </w:rPr>
        <w:t>лет</w:t>
      </w:r>
      <w:r w:rsidRPr="00F23A46">
        <w:rPr>
          <w:rFonts w:ascii="Times New Roman" w:eastAsia="Times New Roman" w:hAnsi="Times New Roman" w:cs="Times New Roman"/>
          <w:color w:val="000000"/>
          <w:sz w:val="24"/>
          <w:szCs w:val="24"/>
          <w:lang w:val="en-US" w:eastAsia="ru-RU"/>
        </w:rPr>
        <w:t>";</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val="en-US" w:eastAsia="ru-RU"/>
        </w:rPr>
      </w:pPr>
      <w:r w:rsidRPr="00F23A46">
        <w:rPr>
          <w:rFonts w:ascii="Times New Roman" w:eastAsia="Times New Roman" w:hAnsi="Times New Roman" w:cs="Times New Roman"/>
          <w:color w:val="000000"/>
          <w:sz w:val="24"/>
          <w:szCs w:val="24"/>
          <w:lang w:val="en-US" w:eastAsia="ru-RU"/>
        </w:rPr>
        <w:t>19.unset($age); </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20.?&gt;</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21. </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22.&lt;/body&gt;</w:t>
      </w:r>
    </w:p>
    <w:p w:rsidR="00202403" w:rsidRPr="00F23A46" w:rsidRDefault="00202403" w:rsidP="00202403">
      <w:pPr>
        <w:shd w:val="clear" w:color="auto" w:fill="FFFFFF"/>
        <w:spacing w:after="0" w:line="240" w:lineRule="auto"/>
        <w:rPr>
          <w:rFonts w:ascii="Times New Roman" w:eastAsia="Times New Roman" w:hAnsi="Times New Roman" w:cs="Times New Roman"/>
          <w:color w:val="000000"/>
          <w:sz w:val="24"/>
          <w:szCs w:val="24"/>
          <w:lang w:eastAsia="ru-RU"/>
        </w:rPr>
      </w:pPr>
      <w:r w:rsidRPr="00F23A46">
        <w:rPr>
          <w:rFonts w:ascii="Times New Roman" w:eastAsia="Times New Roman" w:hAnsi="Times New Roman" w:cs="Times New Roman"/>
          <w:color w:val="000000"/>
          <w:sz w:val="24"/>
          <w:szCs w:val="24"/>
          <w:lang w:eastAsia="ru-RU"/>
        </w:rPr>
        <w:t>23.&lt;/html&gt;</w:t>
      </w:r>
    </w:p>
    <w:p w:rsidR="00202403" w:rsidRPr="00F23A46" w:rsidRDefault="00202403" w:rsidP="00202403"/>
    <w:p w:rsidR="004C00FD" w:rsidRDefault="004C00FD">
      <w:pPr>
        <w:suppressAutoHyphens w:val="0"/>
        <w:spacing w:after="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rsidR="004C00FD" w:rsidRDefault="004C00FD" w:rsidP="004C00FD">
      <w:pPr>
        <w:spacing w:after="0" w:line="240" w:lineRule="auto"/>
        <w:jc w:val="center"/>
        <w:rPr>
          <w:rFonts w:ascii="Times New Roman" w:hAnsi="Times New Roman" w:cs="Times New Roman"/>
          <w:b/>
          <w:bCs/>
          <w:color w:val="000000" w:themeColor="text1"/>
          <w:sz w:val="24"/>
          <w:szCs w:val="24"/>
        </w:rPr>
      </w:pPr>
      <w:r w:rsidRPr="004C00FD">
        <w:rPr>
          <w:rFonts w:ascii="Times New Roman" w:hAnsi="Times New Roman" w:cs="Times New Roman"/>
          <w:b/>
          <w:bCs/>
          <w:color w:val="000000" w:themeColor="text1"/>
          <w:sz w:val="24"/>
          <w:szCs w:val="24"/>
        </w:rPr>
        <w:lastRenderedPageBreak/>
        <w:t>Составление линейных программ на P</w:t>
      </w:r>
      <w:r w:rsidRPr="004C00FD">
        <w:rPr>
          <w:rFonts w:ascii="Times New Roman" w:hAnsi="Times New Roman" w:cs="Times New Roman"/>
          <w:b/>
          <w:bCs/>
          <w:color w:val="000000" w:themeColor="text1"/>
          <w:sz w:val="24"/>
          <w:szCs w:val="24"/>
          <w:lang w:val="en-US"/>
        </w:rPr>
        <w:t>HP</w:t>
      </w:r>
    </w:p>
    <w:p w:rsidR="004C00FD" w:rsidRPr="004C00FD" w:rsidRDefault="004C00FD" w:rsidP="004C00FD">
      <w:pPr>
        <w:spacing w:after="0" w:line="240" w:lineRule="auto"/>
        <w:jc w:val="center"/>
        <w:rPr>
          <w:rFonts w:ascii="Times New Roman" w:hAnsi="Times New Roman" w:cs="Times New Roman"/>
          <w:b/>
          <w:bCs/>
          <w:color w:val="000000" w:themeColor="text1"/>
          <w:sz w:val="24"/>
          <w:szCs w:val="24"/>
        </w:rPr>
      </w:pPr>
    </w:p>
    <w:p w:rsidR="004C00FD" w:rsidRPr="004C00FD" w:rsidRDefault="004C00FD" w:rsidP="004C00FD">
      <w:pPr>
        <w:pStyle w:val="ab"/>
        <w:shd w:val="clear" w:color="auto" w:fill="FFFFFF"/>
        <w:spacing w:before="0" w:beforeAutospacing="0" w:after="0" w:afterAutospacing="0"/>
        <w:textAlignment w:val="baseline"/>
        <w:rPr>
          <w:color w:val="000000"/>
        </w:rPr>
      </w:pPr>
      <w:r w:rsidRPr="004C00FD">
        <w:rPr>
          <w:i/>
          <w:color w:val="000000"/>
          <w:bdr w:val="none" w:sz="0" w:space="0" w:color="auto" w:frame="1"/>
        </w:rPr>
        <w:t>Цель</w:t>
      </w:r>
      <w:r>
        <w:rPr>
          <w:i/>
          <w:color w:val="000000"/>
          <w:bdr w:val="none" w:sz="0" w:space="0" w:color="auto" w:frame="1"/>
        </w:rPr>
        <w:t>: п</w:t>
      </w:r>
      <w:r w:rsidRPr="004C00FD">
        <w:rPr>
          <w:color w:val="000000"/>
        </w:rPr>
        <w:t>риобрести практические навыки в составлении, отладке линейных программ и в работе со средой программирования.</w:t>
      </w:r>
    </w:p>
    <w:p w:rsidR="004C00FD" w:rsidRDefault="004C00FD" w:rsidP="004C00FD">
      <w:pPr>
        <w:pStyle w:val="ab"/>
        <w:shd w:val="clear" w:color="auto" w:fill="FFFFFF"/>
        <w:spacing w:before="0" w:beforeAutospacing="0" w:after="0" w:afterAutospacing="0"/>
        <w:textAlignment w:val="baseline"/>
        <w:rPr>
          <w:i/>
          <w:color w:val="000000"/>
          <w:bdr w:val="none" w:sz="0" w:space="0" w:color="auto" w:frame="1"/>
        </w:rPr>
      </w:pPr>
    </w:p>
    <w:p w:rsidR="004C00FD" w:rsidRPr="004C00FD" w:rsidRDefault="004C00FD" w:rsidP="004C00FD">
      <w:pPr>
        <w:spacing w:after="0" w:line="240" w:lineRule="auto"/>
        <w:jc w:val="center"/>
        <w:rPr>
          <w:rFonts w:ascii="Times New Roman" w:hAnsi="Times New Roman" w:cs="Times New Roman"/>
          <w:b/>
          <w:bCs/>
          <w:color w:val="000000" w:themeColor="text1"/>
          <w:sz w:val="24"/>
          <w:szCs w:val="24"/>
        </w:rPr>
      </w:pPr>
    </w:p>
    <w:p w:rsidR="004C00FD" w:rsidRPr="00EB4BC9" w:rsidRDefault="004C00FD" w:rsidP="004C00FD">
      <w:pPr>
        <w:shd w:val="clear" w:color="auto" w:fill="FFFFFF"/>
        <w:spacing w:after="0" w:line="240" w:lineRule="auto"/>
        <w:ind w:firstLine="284"/>
        <w:textAlignment w:val="baseline"/>
        <w:rPr>
          <w:rFonts w:ascii="Times New Roman" w:eastAsia="Times New Roman" w:hAnsi="Times New Roman" w:cs="Times New Roman"/>
          <w:color w:val="333333"/>
          <w:sz w:val="24"/>
          <w:szCs w:val="24"/>
          <w:lang w:eastAsia="ru-RU"/>
        </w:rPr>
      </w:pPr>
      <w:r w:rsidRPr="00EB4BC9">
        <w:rPr>
          <w:rFonts w:ascii="Times New Roman" w:hAnsi="Times New Roman" w:cs="Times New Roman"/>
          <w:b/>
          <w:sz w:val="24"/>
          <w:szCs w:val="24"/>
        </w:rPr>
        <w:t>Задание 1</w:t>
      </w:r>
      <w:r w:rsidRPr="00EB4BC9">
        <w:rPr>
          <w:rFonts w:ascii="Times New Roman" w:hAnsi="Times New Roman" w:cs="Times New Roman"/>
          <w:sz w:val="24"/>
          <w:szCs w:val="24"/>
        </w:rPr>
        <w:t>.</w:t>
      </w:r>
      <w:r w:rsidRPr="00EB4BC9">
        <w:rPr>
          <w:rFonts w:ascii="Times New Roman" w:eastAsia="Times New Roman" w:hAnsi="Times New Roman" w:cs="Times New Roman"/>
          <w:color w:val="333333"/>
          <w:sz w:val="24"/>
          <w:szCs w:val="24"/>
          <w:lang w:eastAsia="ru-RU"/>
        </w:rPr>
        <w:t xml:space="preserve"> Даны два числа 5 и 7. Найти их сумму и произведение.</w:t>
      </w:r>
    </w:p>
    <w:p w:rsidR="004C00FD" w:rsidRPr="004C00FD" w:rsidRDefault="004C00FD" w:rsidP="004C00FD">
      <w:pPr>
        <w:shd w:val="clear" w:color="auto" w:fill="FFFFFF"/>
        <w:spacing w:after="0" w:line="240" w:lineRule="auto"/>
        <w:ind w:firstLine="284"/>
        <w:textAlignment w:val="baseline"/>
        <w:rPr>
          <w:rFonts w:ascii="Times New Roman" w:eastAsia="Times New Roman" w:hAnsi="Times New Roman" w:cs="Times New Roman"/>
          <w:color w:val="333333"/>
          <w:sz w:val="24"/>
          <w:szCs w:val="24"/>
          <w:lang w:val="en-US" w:eastAsia="ru-RU"/>
        </w:rPr>
      </w:pPr>
      <w:r w:rsidRPr="004C00FD">
        <w:rPr>
          <w:rFonts w:ascii="Times New Roman" w:eastAsia="Times New Roman" w:hAnsi="Times New Roman" w:cs="Times New Roman"/>
          <w:b/>
          <w:bCs/>
          <w:color w:val="333333"/>
          <w:sz w:val="24"/>
          <w:szCs w:val="24"/>
          <w:bdr w:val="none" w:sz="0" w:space="0" w:color="auto" w:frame="1"/>
          <w:lang w:val="en-US" w:eastAsia="ru-RU"/>
        </w:rPr>
        <w:t>&lt;?php</w:t>
      </w:r>
      <w:r w:rsidRPr="004C00FD">
        <w:rPr>
          <w:rFonts w:ascii="Times New Roman" w:eastAsia="Times New Roman" w:hAnsi="Times New Roman" w:cs="Times New Roman"/>
          <w:color w:val="333333"/>
          <w:sz w:val="24"/>
          <w:szCs w:val="24"/>
          <w:lang w:val="en-US" w:eastAsia="ru-RU"/>
        </w:rPr>
        <w:br/>
        <w:t>$a = 5;</w:t>
      </w:r>
      <w:r w:rsidRPr="004C00FD">
        <w:rPr>
          <w:rFonts w:ascii="Times New Roman" w:eastAsia="Times New Roman" w:hAnsi="Times New Roman" w:cs="Times New Roman"/>
          <w:color w:val="333333"/>
          <w:sz w:val="24"/>
          <w:szCs w:val="24"/>
          <w:lang w:val="en-US" w:eastAsia="ru-RU"/>
        </w:rPr>
        <w:br/>
        <w:t>$b = 7;</w:t>
      </w:r>
      <w:r w:rsidRPr="004C00FD">
        <w:rPr>
          <w:rFonts w:ascii="Times New Roman" w:eastAsia="Times New Roman" w:hAnsi="Times New Roman" w:cs="Times New Roman"/>
          <w:color w:val="333333"/>
          <w:sz w:val="24"/>
          <w:szCs w:val="24"/>
          <w:lang w:val="en-US" w:eastAsia="ru-RU"/>
        </w:rPr>
        <w:br/>
        <w:t>$c = $a + $b;</w:t>
      </w:r>
      <w:r w:rsidRPr="004C00FD">
        <w:rPr>
          <w:rFonts w:ascii="Times New Roman" w:eastAsia="Times New Roman" w:hAnsi="Times New Roman" w:cs="Times New Roman"/>
          <w:color w:val="333333"/>
          <w:sz w:val="24"/>
          <w:szCs w:val="24"/>
          <w:lang w:val="en-US" w:eastAsia="ru-RU"/>
        </w:rPr>
        <w:br/>
        <w:t>$d = $a*$b;</w:t>
      </w:r>
      <w:r w:rsidRPr="004C00FD">
        <w:rPr>
          <w:rFonts w:ascii="Times New Roman" w:eastAsia="Times New Roman" w:hAnsi="Times New Roman" w:cs="Times New Roman"/>
          <w:color w:val="333333"/>
          <w:sz w:val="24"/>
          <w:szCs w:val="24"/>
          <w:lang w:val="en-US" w:eastAsia="ru-RU"/>
        </w:rPr>
        <w:br/>
        <w:t>echo $c, $d;</w:t>
      </w:r>
    </w:p>
    <w:p w:rsidR="004C00FD" w:rsidRPr="00EB4BC9" w:rsidRDefault="004C00FD" w:rsidP="004C00FD">
      <w:pPr>
        <w:shd w:val="clear" w:color="auto" w:fill="FFFFFF"/>
        <w:spacing w:after="0" w:line="240" w:lineRule="auto"/>
        <w:ind w:firstLine="284"/>
        <w:textAlignment w:val="baseline"/>
        <w:rPr>
          <w:rFonts w:ascii="Times New Roman" w:eastAsia="Times New Roman" w:hAnsi="Times New Roman" w:cs="Times New Roman"/>
          <w:b/>
          <w:bCs/>
          <w:color w:val="333333"/>
          <w:sz w:val="24"/>
          <w:szCs w:val="24"/>
          <w:bdr w:val="none" w:sz="0" w:space="0" w:color="auto" w:frame="1"/>
          <w:lang w:eastAsia="ru-RU"/>
        </w:rPr>
      </w:pPr>
      <w:r w:rsidRPr="00EB4BC9">
        <w:rPr>
          <w:rFonts w:ascii="Times New Roman" w:eastAsia="Times New Roman" w:hAnsi="Times New Roman" w:cs="Times New Roman"/>
          <w:b/>
          <w:bCs/>
          <w:color w:val="333333"/>
          <w:sz w:val="24"/>
          <w:szCs w:val="24"/>
          <w:bdr w:val="none" w:sz="0" w:space="0" w:color="auto" w:frame="1"/>
          <w:lang w:eastAsia="ru-RU"/>
        </w:rPr>
        <w:t>?&gt; </w:t>
      </w:r>
    </w:p>
    <w:p w:rsidR="004C00FD" w:rsidRPr="00EB4BC9" w:rsidRDefault="004C00FD" w:rsidP="004C00FD">
      <w:pPr>
        <w:shd w:val="clear" w:color="auto" w:fill="FFFFFF"/>
        <w:spacing w:after="0" w:line="240" w:lineRule="auto"/>
        <w:ind w:firstLine="284"/>
        <w:textAlignment w:val="baseline"/>
        <w:rPr>
          <w:rFonts w:ascii="Times New Roman" w:eastAsia="Times New Roman" w:hAnsi="Times New Roman" w:cs="Times New Roman"/>
          <w:color w:val="333333"/>
          <w:sz w:val="24"/>
          <w:szCs w:val="24"/>
          <w:lang w:eastAsia="ru-RU"/>
        </w:rPr>
      </w:pPr>
      <w:r w:rsidRPr="00EB4BC9">
        <w:rPr>
          <w:rFonts w:ascii="Times New Roman" w:hAnsi="Times New Roman" w:cs="Times New Roman"/>
          <w:b/>
          <w:sz w:val="24"/>
          <w:szCs w:val="24"/>
        </w:rPr>
        <w:t xml:space="preserve">Задание </w:t>
      </w:r>
      <w:r>
        <w:rPr>
          <w:rFonts w:ascii="Times New Roman" w:hAnsi="Times New Roman" w:cs="Times New Roman"/>
          <w:b/>
          <w:sz w:val="24"/>
          <w:szCs w:val="24"/>
        </w:rPr>
        <w:t xml:space="preserve">2 </w:t>
      </w:r>
      <w:r w:rsidRPr="00EB4BC9">
        <w:rPr>
          <w:rFonts w:ascii="Times New Roman" w:eastAsia="Times New Roman" w:hAnsi="Times New Roman" w:cs="Times New Roman"/>
          <w:color w:val="333333"/>
          <w:sz w:val="24"/>
          <w:szCs w:val="24"/>
          <w:lang w:eastAsia="ru-RU"/>
        </w:rPr>
        <w:t>Даны два числа 4 и 6. Найдите сумму их квадратов.</w:t>
      </w:r>
    </w:p>
    <w:p w:rsidR="004C00FD" w:rsidRPr="00EB4BC9" w:rsidRDefault="004C00FD" w:rsidP="004C00FD">
      <w:pPr>
        <w:shd w:val="clear" w:color="auto" w:fill="FFFFFF"/>
        <w:spacing w:after="0" w:line="240" w:lineRule="auto"/>
        <w:ind w:firstLine="284"/>
        <w:textAlignment w:val="baseline"/>
        <w:rPr>
          <w:rFonts w:ascii="Times New Roman" w:eastAsia="Times New Roman" w:hAnsi="Times New Roman" w:cs="Times New Roman"/>
          <w:color w:val="333333"/>
          <w:sz w:val="24"/>
          <w:szCs w:val="24"/>
          <w:lang w:eastAsia="ru-RU"/>
        </w:rPr>
      </w:pPr>
      <w:r w:rsidRPr="00EB4BC9">
        <w:rPr>
          <w:rFonts w:ascii="Times New Roman" w:eastAsia="Times New Roman" w:hAnsi="Times New Roman" w:cs="Times New Roman"/>
          <w:b/>
          <w:bCs/>
          <w:color w:val="333333"/>
          <w:sz w:val="24"/>
          <w:szCs w:val="24"/>
          <w:bdr w:val="none" w:sz="0" w:space="0" w:color="auto" w:frame="1"/>
          <w:lang w:eastAsia="ru-RU"/>
        </w:rPr>
        <w:t>&lt;?php</w:t>
      </w:r>
      <w:r w:rsidRPr="00EB4BC9">
        <w:rPr>
          <w:rFonts w:ascii="Times New Roman" w:eastAsia="Times New Roman" w:hAnsi="Times New Roman" w:cs="Times New Roman"/>
          <w:color w:val="333333"/>
          <w:sz w:val="24"/>
          <w:szCs w:val="24"/>
          <w:lang w:eastAsia="ru-RU"/>
        </w:rPr>
        <w:br/>
        <w:t>$a = 4;</w:t>
      </w:r>
      <w:r w:rsidRPr="00EB4BC9">
        <w:rPr>
          <w:rFonts w:ascii="Times New Roman" w:eastAsia="Times New Roman" w:hAnsi="Times New Roman" w:cs="Times New Roman"/>
          <w:color w:val="333333"/>
          <w:sz w:val="24"/>
          <w:szCs w:val="24"/>
          <w:lang w:eastAsia="ru-RU"/>
        </w:rPr>
        <w:br/>
        <w:t>$b = 6;</w:t>
      </w:r>
      <w:r w:rsidRPr="00EB4BC9">
        <w:rPr>
          <w:rFonts w:ascii="Times New Roman" w:eastAsia="Times New Roman" w:hAnsi="Times New Roman" w:cs="Times New Roman"/>
          <w:color w:val="333333"/>
          <w:sz w:val="24"/>
          <w:szCs w:val="24"/>
          <w:lang w:eastAsia="ru-RU"/>
        </w:rPr>
        <w:br/>
        <w:t>$c = $a*$a + $b*$b;</w:t>
      </w:r>
      <w:r w:rsidRPr="00EB4BC9">
        <w:rPr>
          <w:rFonts w:ascii="Times New Roman" w:eastAsia="Times New Roman" w:hAnsi="Times New Roman" w:cs="Times New Roman"/>
          <w:color w:val="333333"/>
          <w:sz w:val="24"/>
          <w:szCs w:val="24"/>
          <w:lang w:eastAsia="ru-RU"/>
        </w:rPr>
        <w:br/>
        <w:t>echo $c;</w:t>
      </w:r>
    </w:p>
    <w:p w:rsidR="004C00FD" w:rsidRPr="00EB4BC9" w:rsidRDefault="004C00FD" w:rsidP="004C00FD">
      <w:pPr>
        <w:shd w:val="clear" w:color="auto" w:fill="FFFFFF"/>
        <w:spacing w:after="0" w:line="240" w:lineRule="auto"/>
        <w:ind w:firstLine="284"/>
        <w:textAlignment w:val="baseline"/>
        <w:rPr>
          <w:rFonts w:ascii="Times New Roman" w:eastAsia="Times New Roman" w:hAnsi="Times New Roman" w:cs="Times New Roman"/>
          <w:color w:val="333333"/>
          <w:sz w:val="24"/>
          <w:szCs w:val="24"/>
          <w:lang w:eastAsia="ru-RU"/>
        </w:rPr>
      </w:pPr>
      <w:r w:rsidRPr="00EB4BC9">
        <w:rPr>
          <w:rFonts w:ascii="Times New Roman" w:eastAsia="Times New Roman" w:hAnsi="Times New Roman" w:cs="Times New Roman"/>
          <w:b/>
          <w:bCs/>
          <w:color w:val="333333"/>
          <w:sz w:val="24"/>
          <w:szCs w:val="24"/>
          <w:bdr w:val="none" w:sz="0" w:space="0" w:color="auto" w:frame="1"/>
          <w:lang w:eastAsia="ru-RU"/>
        </w:rPr>
        <w:t>?&gt; </w:t>
      </w:r>
    </w:p>
    <w:p w:rsidR="004C00FD" w:rsidRPr="00EB4BC9" w:rsidRDefault="004C00FD" w:rsidP="004C00FD">
      <w:pPr>
        <w:shd w:val="clear" w:color="auto" w:fill="FFFFFF"/>
        <w:spacing w:after="0" w:line="240" w:lineRule="auto"/>
        <w:ind w:firstLine="284"/>
        <w:textAlignment w:val="baseline"/>
        <w:rPr>
          <w:rFonts w:ascii="Times New Roman" w:eastAsia="Times New Roman" w:hAnsi="Times New Roman" w:cs="Times New Roman"/>
          <w:color w:val="333333"/>
          <w:sz w:val="24"/>
          <w:szCs w:val="24"/>
          <w:lang w:eastAsia="ru-RU"/>
        </w:rPr>
      </w:pPr>
      <w:r w:rsidRPr="00EB4BC9">
        <w:rPr>
          <w:rFonts w:ascii="Times New Roman" w:hAnsi="Times New Roman" w:cs="Times New Roman"/>
          <w:b/>
          <w:sz w:val="24"/>
          <w:szCs w:val="24"/>
        </w:rPr>
        <w:t xml:space="preserve">Задание </w:t>
      </w:r>
      <w:r>
        <w:rPr>
          <w:rFonts w:ascii="Times New Roman" w:hAnsi="Times New Roman" w:cs="Times New Roman"/>
          <w:b/>
          <w:sz w:val="24"/>
          <w:szCs w:val="24"/>
        </w:rPr>
        <w:t xml:space="preserve">3. </w:t>
      </w:r>
      <w:r w:rsidRPr="00EB4BC9">
        <w:rPr>
          <w:rFonts w:ascii="Times New Roman" w:eastAsia="Times New Roman" w:hAnsi="Times New Roman" w:cs="Times New Roman"/>
          <w:color w:val="333333"/>
          <w:sz w:val="24"/>
          <w:szCs w:val="24"/>
          <w:lang w:eastAsia="ru-RU"/>
        </w:rPr>
        <w:t>Даны три числа 3, 5, 8. Найдите их среднее арифметическое.</w:t>
      </w:r>
    </w:p>
    <w:p w:rsidR="004C00FD" w:rsidRPr="004C00FD" w:rsidRDefault="004C00FD" w:rsidP="004C00FD">
      <w:pPr>
        <w:shd w:val="clear" w:color="auto" w:fill="FFFFFF"/>
        <w:spacing w:after="0" w:line="240" w:lineRule="auto"/>
        <w:ind w:firstLine="284"/>
        <w:textAlignment w:val="baseline"/>
        <w:rPr>
          <w:rFonts w:ascii="Times New Roman" w:eastAsia="Times New Roman" w:hAnsi="Times New Roman" w:cs="Times New Roman"/>
          <w:color w:val="333333"/>
          <w:sz w:val="24"/>
          <w:szCs w:val="24"/>
          <w:lang w:val="en-US" w:eastAsia="ru-RU"/>
        </w:rPr>
      </w:pPr>
      <w:r w:rsidRPr="004C00FD">
        <w:rPr>
          <w:rFonts w:ascii="Times New Roman" w:eastAsia="Times New Roman" w:hAnsi="Times New Roman" w:cs="Times New Roman"/>
          <w:b/>
          <w:bCs/>
          <w:color w:val="333333"/>
          <w:sz w:val="24"/>
          <w:szCs w:val="24"/>
          <w:bdr w:val="none" w:sz="0" w:space="0" w:color="auto" w:frame="1"/>
          <w:lang w:val="en-US" w:eastAsia="ru-RU"/>
        </w:rPr>
        <w:t>&lt;?php</w:t>
      </w:r>
      <w:r w:rsidRPr="004C00FD">
        <w:rPr>
          <w:rFonts w:ascii="Times New Roman" w:eastAsia="Times New Roman" w:hAnsi="Times New Roman" w:cs="Times New Roman"/>
          <w:color w:val="333333"/>
          <w:sz w:val="24"/>
          <w:szCs w:val="24"/>
          <w:lang w:val="en-US" w:eastAsia="ru-RU"/>
        </w:rPr>
        <w:br/>
        <w:t>$a = 3;</w:t>
      </w:r>
      <w:r w:rsidRPr="004C00FD">
        <w:rPr>
          <w:rFonts w:ascii="Times New Roman" w:eastAsia="Times New Roman" w:hAnsi="Times New Roman" w:cs="Times New Roman"/>
          <w:color w:val="333333"/>
          <w:sz w:val="24"/>
          <w:szCs w:val="24"/>
          <w:lang w:val="en-US" w:eastAsia="ru-RU"/>
        </w:rPr>
        <w:br/>
        <w:t>$b = 5;</w:t>
      </w:r>
      <w:r w:rsidRPr="004C00FD">
        <w:rPr>
          <w:rFonts w:ascii="Times New Roman" w:eastAsia="Times New Roman" w:hAnsi="Times New Roman" w:cs="Times New Roman"/>
          <w:color w:val="333333"/>
          <w:sz w:val="24"/>
          <w:szCs w:val="24"/>
          <w:lang w:val="en-US" w:eastAsia="ru-RU"/>
        </w:rPr>
        <w:br/>
        <w:t>$c = 8;</w:t>
      </w:r>
      <w:r w:rsidRPr="004C00FD">
        <w:rPr>
          <w:rFonts w:ascii="Times New Roman" w:eastAsia="Times New Roman" w:hAnsi="Times New Roman" w:cs="Times New Roman"/>
          <w:color w:val="333333"/>
          <w:sz w:val="24"/>
          <w:szCs w:val="24"/>
          <w:lang w:val="en-US" w:eastAsia="ru-RU"/>
        </w:rPr>
        <w:br/>
        <w:t>$d = ($a + $b + $c)/3</w:t>
      </w:r>
      <w:r w:rsidRPr="004C00FD">
        <w:rPr>
          <w:rFonts w:ascii="Times New Roman" w:eastAsia="Times New Roman" w:hAnsi="Times New Roman" w:cs="Times New Roman"/>
          <w:color w:val="333333"/>
          <w:sz w:val="24"/>
          <w:szCs w:val="24"/>
          <w:lang w:val="en-US" w:eastAsia="ru-RU"/>
        </w:rPr>
        <w:br/>
        <w:t>echo $d;</w:t>
      </w:r>
    </w:p>
    <w:p w:rsidR="004C00FD" w:rsidRPr="00EB4BC9" w:rsidRDefault="004C00FD" w:rsidP="004C00FD">
      <w:pPr>
        <w:shd w:val="clear" w:color="auto" w:fill="FFFFFF"/>
        <w:spacing w:after="0" w:line="240" w:lineRule="auto"/>
        <w:ind w:firstLine="284"/>
        <w:textAlignment w:val="baseline"/>
        <w:rPr>
          <w:rFonts w:ascii="Times New Roman" w:eastAsia="Times New Roman" w:hAnsi="Times New Roman" w:cs="Times New Roman"/>
          <w:b/>
          <w:bCs/>
          <w:color w:val="333333"/>
          <w:sz w:val="24"/>
          <w:szCs w:val="24"/>
          <w:bdr w:val="none" w:sz="0" w:space="0" w:color="auto" w:frame="1"/>
          <w:lang w:eastAsia="ru-RU"/>
        </w:rPr>
      </w:pPr>
      <w:r w:rsidRPr="00EB4BC9">
        <w:rPr>
          <w:rFonts w:ascii="Times New Roman" w:eastAsia="Times New Roman" w:hAnsi="Times New Roman" w:cs="Times New Roman"/>
          <w:b/>
          <w:bCs/>
          <w:color w:val="333333"/>
          <w:sz w:val="24"/>
          <w:szCs w:val="24"/>
          <w:bdr w:val="none" w:sz="0" w:space="0" w:color="auto" w:frame="1"/>
          <w:lang w:eastAsia="ru-RU"/>
        </w:rPr>
        <w:t>?&gt; </w:t>
      </w:r>
    </w:p>
    <w:p w:rsidR="004C00FD" w:rsidRPr="00EB4BC9" w:rsidRDefault="004C00FD" w:rsidP="004C00FD">
      <w:pPr>
        <w:shd w:val="clear" w:color="auto" w:fill="FFFFFF"/>
        <w:spacing w:after="0" w:line="240" w:lineRule="auto"/>
        <w:ind w:firstLine="284"/>
        <w:textAlignment w:val="baseline"/>
        <w:rPr>
          <w:rFonts w:ascii="Times New Roman" w:eastAsia="Times New Roman" w:hAnsi="Times New Roman" w:cs="Times New Roman"/>
          <w:color w:val="333333"/>
          <w:sz w:val="24"/>
          <w:szCs w:val="24"/>
          <w:lang w:eastAsia="ru-RU"/>
        </w:rPr>
      </w:pPr>
      <w:r w:rsidRPr="00EB4BC9">
        <w:rPr>
          <w:rFonts w:ascii="Times New Roman" w:hAnsi="Times New Roman" w:cs="Times New Roman"/>
          <w:b/>
          <w:sz w:val="24"/>
          <w:szCs w:val="24"/>
        </w:rPr>
        <w:t xml:space="preserve">Задание </w:t>
      </w:r>
      <w:r>
        <w:rPr>
          <w:rFonts w:ascii="Times New Roman" w:hAnsi="Times New Roman" w:cs="Times New Roman"/>
          <w:b/>
          <w:sz w:val="24"/>
          <w:szCs w:val="24"/>
        </w:rPr>
        <w:t xml:space="preserve">4. </w:t>
      </w:r>
      <w:r w:rsidRPr="00EB4BC9">
        <w:rPr>
          <w:rFonts w:ascii="Times New Roman" w:eastAsia="Times New Roman" w:hAnsi="Times New Roman" w:cs="Times New Roman"/>
          <w:color w:val="333333"/>
          <w:sz w:val="24"/>
          <w:szCs w:val="24"/>
          <w:lang w:eastAsia="ru-RU"/>
        </w:rPr>
        <w:t>Даны три числа x = 2,y = 6 и z = 9. Найдите (x+1)4?2(z?2x^2+y^2)</w:t>
      </w:r>
    </w:p>
    <w:p w:rsidR="004C00FD" w:rsidRPr="0037139A" w:rsidRDefault="004C00FD" w:rsidP="004C00FD">
      <w:pPr>
        <w:shd w:val="clear" w:color="auto" w:fill="FFFFFF"/>
        <w:spacing w:after="0" w:line="240" w:lineRule="auto"/>
        <w:ind w:firstLine="284"/>
        <w:textAlignment w:val="baseline"/>
        <w:rPr>
          <w:rFonts w:ascii="Times New Roman" w:eastAsia="Times New Roman" w:hAnsi="Times New Roman" w:cs="Times New Roman"/>
          <w:color w:val="333333"/>
          <w:sz w:val="24"/>
          <w:szCs w:val="24"/>
          <w:lang w:val="en-US" w:eastAsia="ru-RU"/>
        </w:rPr>
      </w:pPr>
      <w:r w:rsidRPr="0037139A">
        <w:rPr>
          <w:rFonts w:ascii="Times New Roman" w:eastAsia="Times New Roman" w:hAnsi="Times New Roman" w:cs="Times New Roman"/>
          <w:b/>
          <w:bCs/>
          <w:color w:val="333333"/>
          <w:sz w:val="24"/>
          <w:szCs w:val="24"/>
          <w:bdr w:val="none" w:sz="0" w:space="0" w:color="auto" w:frame="1"/>
          <w:lang w:val="en-US" w:eastAsia="ru-RU"/>
        </w:rPr>
        <w:t>&lt;?</w:t>
      </w:r>
      <w:r w:rsidRPr="004C00FD">
        <w:rPr>
          <w:rFonts w:ascii="Times New Roman" w:eastAsia="Times New Roman" w:hAnsi="Times New Roman" w:cs="Times New Roman"/>
          <w:b/>
          <w:bCs/>
          <w:color w:val="333333"/>
          <w:sz w:val="24"/>
          <w:szCs w:val="24"/>
          <w:bdr w:val="none" w:sz="0" w:space="0" w:color="auto" w:frame="1"/>
          <w:lang w:val="en-US" w:eastAsia="ru-RU"/>
        </w:rPr>
        <w:t>php</w:t>
      </w:r>
      <w:r w:rsidRPr="0037139A">
        <w:rPr>
          <w:rFonts w:ascii="Times New Roman" w:eastAsia="Times New Roman" w:hAnsi="Times New Roman" w:cs="Times New Roman"/>
          <w:color w:val="333333"/>
          <w:sz w:val="24"/>
          <w:szCs w:val="24"/>
          <w:lang w:val="en-US" w:eastAsia="ru-RU"/>
        </w:rPr>
        <w:br/>
        <w:t>$</w:t>
      </w:r>
      <w:r w:rsidRPr="004C00FD">
        <w:rPr>
          <w:rFonts w:ascii="Times New Roman" w:eastAsia="Times New Roman" w:hAnsi="Times New Roman" w:cs="Times New Roman"/>
          <w:color w:val="333333"/>
          <w:sz w:val="24"/>
          <w:szCs w:val="24"/>
          <w:lang w:val="en-US" w:eastAsia="ru-RU"/>
        </w:rPr>
        <w:t>x</w:t>
      </w:r>
      <w:r w:rsidRPr="0037139A">
        <w:rPr>
          <w:rFonts w:ascii="Times New Roman" w:eastAsia="Times New Roman" w:hAnsi="Times New Roman" w:cs="Times New Roman"/>
          <w:color w:val="333333"/>
          <w:sz w:val="24"/>
          <w:szCs w:val="24"/>
          <w:lang w:val="en-US" w:eastAsia="ru-RU"/>
        </w:rPr>
        <w:t xml:space="preserve"> = 2;</w:t>
      </w:r>
      <w:r w:rsidRPr="0037139A">
        <w:rPr>
          <w:rFonts w:ascii="Times New Roman" w:eastAsia="Times New Roman" w:hAnsi="Times New Roman" w:cs="Times New Roman"/>
          <w:color w:val="333333"/>
          <w:sz w:val="24"/>
          <w:szCs w:val="24"/>
          <w:lang w:val="en-US" w:eastAsia="ru-RU"/>
        </w:rPr>
        <w:br/>
        <w:t>$</w:t>
      </w:r>
      <w:r w:rsidRPr="004C00FD">
        <w:rPr>
          <w:rFonts w:ascii="Times New Roman" w:eastAsia="Times New Roman" w:hAnsi="Times New Roman" w:cs="Times New Roman"/>
          <w:color w:val="333333"/>
          <w:sz w:val="24"/>
          <w:szCs w:val="24"/>
          <w:lang w:val="en-US" w:eastAsia="ru-RU"/>
        </w:rPr>
        <w:t>y</w:t>
      </w:r>
      <w:r w:rsidRPr="0037139A">
        <w:rPr>
          <w:rFonts w:ascii="Times New Roman" w:eastAsia="Times New Roman" w:hAnsi="Times New Roman" w:cs="Times New Roman"/>
          <w:color w:val="333333"/>
          <w:sz w:val="24"/>
          <w:szCs w:val="24"/>
          <w:lang w:val="en-US" w:eastAsia="ru-RU"/>
        </w:rPr>
        <w:t xml:space="preserve"> = 6;</w:t>
      </w:r>
    </w:p>
    <w:p w:rsidR="004C00FD" w:rsidRPr="004C00FD" w:rsidRDefault="004C00FD" w:rsidP="004C00FD">
      <w:pPr>
        <w:shd w:val="clear" w:color="auto" w:fill="FFFFFF"/>
        <w:spacing w:after="0" w:line="240" w:lineRule="auto"/>
        <w:ind w:firstLine="284"/>
        <w:textAlignment w:val="baseline"/>
        <w:rPr>
          <w:rFonts w:ascii="Times New Roman" w:eastAsia="Times New Roman" w:hAnsi="Times New Roman" w:cs="Times New Roman"/>
          <w:color w:val="333333"/>
          <w:sz w:val="24"/>
          <w:szCs w:val="24"/>
          <w:lang w:val="en-US" w:eastAsia="ru-RU"/>
        </w:rPr>
      </w:pPr>
      <w:r w:rsidRPr="0037139A">
        <w:rPr>
          <w:rFonts w:ascii="Times New Roman" w:eastAsia="Times New Roman" w:hAnsi="Times New Roman" w:cs="Times New Roman"/>
          <w:color w:val="333333"/>
          <w:sz w:val="24"/>
          <w:szCs w:val="24"/>
          <w:lang w:val="en-US" w:eastAsia="ru-RU"/>
        </w:rPr>
        <w:t>$</w:t>
      </w:r>
      <w:r w:rsidRPr="004C00FD">
        <w:rPr>
          <w:rFonts w:ascii="Times New Roman" w:eastAsia="Times New Roman" w:hAnsi="Times New Roman" w:cs="Times New Roman"/>
          <w:color w:val="333333"/>
          <w:sz w:val="24"/>
          <w:szCs w:val="24"/>
          <w:lang w:val="en-US" w:eastAsia="ru-RU"/>
        </w:rPr>
        <w:t>z</w:t>
      </w:r>
      <w:r w:rsidRPr="0037139A">
        <w:rPr>
          <w:rFonts w:ascii="Times New Roman" w:eastAsia="Times New Roman" w:hAnsi="Times New Roman" w:cs="Times New Roman"/>
          <w:color w:val="333333"/>
          <w:sz w:val="24"/>
          <w:szCs w:val="24"/>
          <w:lang w:val="en-US" w:eastAsia="ru-RU"/>
        </w:rPr>
        <w:t xml:space="preserve"> = 9;</w:t>
      </w:r>
      <w:r w:rsidRPr="0037139A">
        <w:rPr>
          <w:rFonts w:ascii="Times New Roman" w:eastAsia="Times New Roman" w:hAnsi="Times New Roman" w:cs="Times New Roman"/>
          <w:color w:val="333333"/>
          <w:sz w:val="24"/>
          <w:szCs w:val="24"/>
          <w:lang w:val="en-US" w:eastAsia="ru-RU"/>
        </w:rPr>
        <w:br/>
        <w:t>$</w:t>
      </w:r>
      <w:r w:rsidRPr="004C00FD">
        <w:rPr>
          <w:rFonts w:ascii="Times New Roman" w:eastAsia="Times New Roman" w:hAnsi="Times New Roman" w:cs="Times New Roman"/>
          <w:color w:val="333333"/>
          <w:sz w:val="24"/>
          <w:szCs w:val="24"/>
          <w:lang w:val="en-US" w:eastAsia="ru-RU"/>
        </w:rPr>
        <w:t>a</w:t>
      </w:r>
      <w:r w:rsidRPr="0037139A">
        <w:rPr>
          <w:rFonts w:ascii="Times New Roman" w:eastAsia="Times New Roman" w:hAnsi="Times New Roman" w:cs="Times New Roman"/>
          <w:color w:val="333333"/>
          <w:sz w:val="24"/>
          <w:szCs w:val="24"/>
          <w:lang w:val="en-US" w:eastAsia="ru-RU"/>
        </w:rPr>
        <w:t xml:space="preserve"> = ($</w:t>
      </w:r>
      <w:r w:rsidRPr="004C00FD">
        <w:rPr>
          <w:rFonts w:ascii="Times New Roman" w:eastAsia="Times New Roman" w:hAnsi="Times New Roman" w:cs="Times New Roman"/>
          <w:color w:val="333333"/>
          <w:sz w:val="24"/>
          <w:szCs w:val="24"/>
          <w:lang w:val="en-US" w:eastAsia="ru-RU"/>
        </w:rPr>
        <w:t>x</w:t>
      </w:r>
      <w:r w:rsidRPr="0037139A">
        <w:rPr>
          <w:rFonts w:ascii="Times New Roman" w:eastAsia="Times New Roman" w:hAnsi="Times New Roman" w:cs="Times New Roman"/>
          <w:color w:val="333333"/>
          <w:sz w:val="24"/>
          <w:szCs w:val="24"/>
          <w:lang w:val="en-US" w:eastAsia="ru-RU"/>
        </w:rPr>
        <w:t>+1)*4 – 2 ($</w:t>
      </w:r>
      <w:r w:rsidRPr="004C00FD">
        <w:rPr>
          <w:rFonts w:ascii="Times New Roman" w:eastAsia="Times New Roman" w:hAnsi="Times New Roman" w:cs="Times New Roman"/>
          <w:color w:val="333333"/>
          <w:sz w:val="24"/>
          <w:szCs w:val="24"/>
          <w:lang w:val="en-US" w:eastAsia="ru-RU"/>
        </w:rPr>
        <w:t>z</w:t>
      </w:r>
      <w:r w:rsidRPr="0037139A">
        <w:rPr>
          <w:rFonts w:ascii="Times New Roman" w:eastAsia="Times New Roman" w:hAnsi="Times New Roman" w:cs="Times New Roman"/>
          <w:color w:val="333333"/>
          <w:sz w:val="24"/>
          <w:szCs w:val="24"/>
          <w:lang w:val="en-US" w:eastAsia="ru-RU"/>
        </w:rPr>
        <w:t xml:space="preserve"> – 2*$</w:t>
      </w:r>
      <w:r w:rsidRPr="004C00FD">
        <w:rPr>
          <w:rFonts w:ascii="Times New Roman" w:eastAsia="Times New Roman" w:hAnsi="Times New Roman" w:cs="Times New Roman"/>
          <w:color w:val="333333"/>
          <w:sz w:val="24"/>
          <w:szCs w:val="24"/>
          <w:lang w:val="en-US" w:eastAsia="ru-RU"/>
        </w:rPr>
        <w:t>x</w:t>
      </w:r>
      <w:r w:rsidRPr="0037139A">
        <w:rPr>
          <w:rFonts w:ascii="Times New Roman" w:eastAsia="Times New Roman" w:hAnsi="Times New Roman" w:cs="Times New Roman"/>
          <w:color w:val="333333"/>
          <w:sz w:val="24"/>
          <w:szCs w:val="24"/>
          <w:lang w:val="en-US" w:eastAsia="ru-RU"/>
        </w:rPr>
        <w:t>*$</w:t>
      </w:r>
      <w:r w:rsidRPr="004C00FD">
        <w:rPr>
          <w:rFonts w:ascii="Times New Roman" w:eastAsia="Times New Roman" w:hAnsi="Times New Roman" w:cs="Times New Roman"/>
          <w:color w:val="333333"/>
          <w:sz w:val="24"/>
          <w:szCs w:val="24"/>
          <w:lang w:val="en-US" w:eastAsia="ru-RU"/>
        </w:rPr>
        <w:t>x+$y*$y);</w:t>
      </w:r>
      <w:r w:rsidRPr="004C00FD">
        <w:rPr>
          <w:rFonts w:ascii="Times New Roman" w:eastAsia="Times New Roman" w:hAnsi="Times New Roman" w:cs="Times New Roman"/>
          <w:color w:val="333333"/>
          <w:sz w:val="24"/>
          <w:szCs w:val="24"/>
          <w:lang w:val="en-US" w:eastAsia="ru-RU"/>
        </w:rPr>
        <w:br/>
        <w:t>echo $a</w:t>
      </w:r>
    </w:p>
    <w:p w:rsidR="004C00FD" w:rsidRPr="00EB4BC9" w:rsidRDefault="004C00FD" w:rsidP="004C00FD">
      <w:pPr>
        <w:shd w:val="clear" w:color="auto" w:fill="FFFFFF"/>
        <w:spacing w:after="0" w:line="240" w:lineRule="auto"/>
        <w:ind w:firstLine="284"/>
        <w:textAlignment w:val="baseline"/>
        <w:rPr>
          <w:rFonts w:ascii="Times New Roman" w:eastAsia="Times New Roman" w:hAnsi="Times New Roman" w:cs="Times New Roman"/>
          <w:b/>
          <w:bCs/>
          <w:color w:val="333333"/>
          <w:sz w:val="24"/>
          <w:szCs w:val="24"/>
          <w:bdr w:val="none" w:sz="0" w:space="0" w:color="auto" w:frame="1"/>
          <w:lang w:eastAsia="ru-RU"/>
        </w:rPr>
      </w:pPr>
      <w:r w:rsidRPr="00EB4BC9">
        <w:rPr>
          <w:rFonts w:ascii="Times New Roman" w:eastAsia="Times New Roman" w:hAnsi="Times New Roman" w:cs="Times New Roman"/>
          <w:b/>
          <w:bCs/>
          <w:color w:val="333333"/>
          <w:sz w:val="24"/>
          <w:szCs w:val="24"/>
          <w:bdr w:val="none" w:sz="0" w:space="0" w:color="auto" w:frame="1"/>
          <w:lang w:eastAsia="ru-RU"/>
        </w:rPr>
        <w:t>?&gt; </w:t>
      </w:r>
    </w:p>
    <w:p w:rsidR="004C00FD" w:rsidRPr="00EB4BC9" w:rsidRDefault="004C00FD" w:rsidP="004C00FD">
      <w:pPr>
        <w:shd w:val="clear" w:color="auto" w:fill="FFFFFF"/>
        <w:spacing w:after="0" w:line="240" w:lineRule="auto"/>
        <w:ind w:firstLine="284"/>
        <w:textAlignment w:val="baseline"/>
        <w:rPr>
          <w:rFonts w:ascii="Times New Roman" w:eastAsia="Times New Roman" w:hAnsi="Times New Roman" w:cs="Times New Roman"/>
          <w:color w:val="333333"/>
          <w:sz w:val="24"/>
          <w:szCs w:val="24"/>
          <w:lang w:eastAsia="ru-RU"/>
        </w:rPr>
      </w:pPr>
      <w:r w:rsidRPr="00EB4BC9">
        <w:rPr>
          <w:rFonts w:ascii="Times New Roman" w:hAnsi="Times New Roman" w:cs="Times New Roman"/>
          <w:b/>
          <w:sz w:val="24"/>
          <w:szCs w:val="24"/>
        </w:rPr>
        <w:t xml:space="preserve">Задание </w:t>
      </w:r>
      <w:r>
        <w:rPr>
          <w:rFonts w:ascii="Times New Roman" w:hAnsi="Times New Roman" w:cs="Times New Roman"/>
          <w:b/>
          <w:sz w:val="24"/>
          <w:szCs w:val="24"/>
        </w:rPr>
        <w:t xml:space="preserve">5. </w:t>
      </w:r>
      <w:r w:rsidRPr="00EB4BC9">
        <w:rPr>
          <w:rFonts w:ascii="Times New Roman" w:eastAsia="Times New Roman" w:hAnsi="Times New Roman" w:cs="Times New Roman"/>
          <w:color w:val="333333"/>
          <w:sz w:val="24"/>
          <w:szCs w:val="24"/>
          <w:lang w:eastAsia="ru-RU"/>
        </w:rPr>
        <w:t>Даны три ненулевых числа $a = 4, $b = 8, $c = 3. Найдите всевозможные результаты деления суммы двух из них на оставшееся третье число.</w:t>
      </w:r>
    </w:p>
    <w:p w:rsidR="004C00FD" w:rsidRPr="004C00FD" w:rsidRDefault="004C00FD" w:rsidP="004C00FD">
      <w:pPr>
        <w:shd w:val="clear" w:color="auto" w:fill="FFFFFF"/>
        <w:spacing w:after="0" w:line="240" w:lineRule="auto"/>
        <w:ind w:firstLine="284"/>
        <w:textAlignment w:val="baseline"/>
        <w:rPr>
          <w:rFonts w:ascii="Times New Roman" w:eastAsia="Times New Roman" w:hAnsi="Times New Roman" w:cs="Times New Roman"/>
          <w:color w:val="333333"/>
          <w:sz w:val="24"/>
          <w:szCs w:val="24"/>
          <w:lang w:val="en-US" w:eastAsia="ru-RU"/>
        </w:rPr>
      </w:pPr>
      <w:r w:rsidRPr="004C00FD">
        <w:rPr>
          <w:rFonts w:ascii="Times New Roman" w:eastAsia="Times New Roman" w:hAnsi="Times New Roman" w:cs="Times New Roman"/>
          <w:b/>
          <w:bCs/>
          <w:color w:val="333333"/>
          <w:sz w:val="24"/>
          <w:szCs w:val="24"/>
          <w:bdr w:val="none" w:sz="0" w:space="0" w:color="auto" w:frame="1"/>
          <w:lang w:val="en-US" w:eastAsia="ru-RU"/>
        </w:rPr>
        <w:t>&lt;?php</w:t>
      </w:r>
      <w:r w:rsidRPr="004C00FD">
        <w:rPr>
          <w:rFonts w:ascii="Times New Roman" w:eastAsia="Times New Roman" w:hAnsi="Times New Roman" w:cs="Times New Roman"/>
          <w:color w:val="333333"/>
          <w:sz w:val="24"/>
          <w:szCs w:val="24"/>
          <w:lang w:val="en-US" w:eastAsia="ru-RU"/>
        </w:rPr>
        <w:br/>
        <w:t xml:space="preserve"> $a = 4;</w:t>
      </w:r>
      <w:r w:rsidRPr="004C00FD">
        <w:rPr>
          <w:rFonts w:ascii="Times New Roman" w:eastAsia="Times New Roman" w:hAnsi="Times New Roman" w:cs="Times New Roman"/>
          <w:color w:val="333333"/>
          <w:sz w:val="24"/>
          <w:szCs w:val="24"/>
          <w:lang w:val="en-US" w:eastAsia="ru-RU"/>
        </w:rPr>
        <w:br/>
        <w:t>$b = 8;</w:t>
      </w:r>
      <w:r w:rsidRPr="004C00FD">
        <w:rPr>
          <w:rFonts w:ascii="Times New Roman" w:eastAsia="Times New Roman" w:hAnsi="Times New Roman" w:cs="Times New Roman"/>
          <w:color w:val="333333"/>
          <w:sz w:val="24"/>
          <w:szCs w:val="24"/>
          <w:lang w:val="en-US" w:eastAsia="ru-RU"/>
        </w:rPr>
        <w:br/>
        <w:t>$c = 3;</w:t>
      </w:r>
      <w:r w:rsidRPr="004C00FD">
        <w:rPr>
          <w:rFonts w:ascii="Times New Roman" w:eastAsia="Times New Roman" w:hAnsi="Times New Roman" w:cs="Times New Roman"/>
          <w:color w:val="333333"/>
          <w:sz w:val="24"/>
          <w:szCs w:val="24"/>
          <w:lang w:val="en-US" w:eastAsia="ru-RU"/>
        </w:rPr>
        <w:br/>
        <w:t>$d = ($a +$b)/$c;</w:t>
      </w:r>
      <w:r w:rsidRPr="004C00FD">
        <w:rPr>
          <w:rFonts w:ascii="Times New Roman" w:eastAsia="Times New Roman" w:hAnsi="Times New Roman" w:cs="Times New Roman"/>
          <w:color w:val="333333"/>
          <w:sz w:val="24"/>
          <w:szCs w:val="24"/>
          <w:lang w:val="en-US" w:eastAsia="ru-RU"/>
        </w:rPr>
        <w:br/>
        <w:t>$r = ($b+$c)/$a;</w:t>
      </w:r>
      <w:r w:rsidRPr="004C00FD">
        <w:rPr>
          <w:rFonts w:ascii="Times New Roman" w:eastAsia="Times New Roman" w:hAnsi="Times New Roman" w:cs="Times New Roman"/>
          <w:color w:val="333333"/>
          <w:sz w:val="24"/>
          <w:szCs w:val="24"/>
          <w:lang w:val="en-US" w:eastAsia="ru-RU"/>
        </w:rPr>
        <w:br/>
        <w:t>$f = ($a + $c)/$b;</w:t>
      </w:r>
      <w:r w:rsidRPr="004C00FD">
        <w:rPr>
          <w:rFonts w:ascii="Times New Roman" w:eastAsia="Times New Roman" w:hAnsi="Times New Roman" w:cs="Times New Roman"/>
          <w:color w:val="333333"/>
          <w:sz w:val="24"/>
          <w:szCs w:val="24"/>
          <w:lang w:val="en-US" w:eastAsia="ru-RU"/>
        </w:rPr>
        <w:br/>
        <w:t>echo $d,$r,$f;</w:t>
      </w:r>
    </w:p>
    <w:p w:rsidR="004C00FD" w:rsidRPr="00EB4BC9" w:rsidRDefault="004C00FD" w:rsidP="004C00FD">
      <w:pPr>
        <w:shd w:val="clear" w:color="auto" w:fill="FFFFFF"/>
        <w:spacing w:after="0" w:line="240" w:lineRule="auto"/>
        <w:ind w:firstLine="284"/>
        <w:textAlignment w:val="baseline"/>
        <w:rPr>
          <w:rFonts w:ascii="Times New Roman" w:eastAsia="Times New Roman" w:hAnsi="Times New Roman" w:cs="Times New Roman"/>
          <w:b/>
          <w:bCs/>
          <w:color w:val="333333"/>
          <w:sz w:val="24"/>
          <w:szCs w:val="24"/>
          <w:bdr w:val="none" w:sz="0" w:space="0" w:color="auto" w:frame="1"/>
          <w:lang w:eastAsia="ru-RU"/>
        </w:rPr>
      </w:pPr>
      <w:r w:rsidRPr="00EB4BC9">
        <w:rPr>
          <w:rFonts w:ascii="Times New Roman" w:eastAsia="Times New Roman" w:hAnsi="Times New Roman" w:cs="Times New Roman"/>
          <w:b/>
          <w:bCs/>
          <w:color w:val="333333"/>
          <w:sz w:val="24"/>
          <w:szCs w:val="24"/>
          <w:bdr w:val="none" w:sz="0" w:space="0" w:color="auto" w:frame="1"/>
          <w:lang w:eastAsia="ru-RU"/>
        </w:rPr>
        <w:t>?&gt; </w:t>
      </w:r>
    </w:p>
    <w:p w:rsidR="004C00FD" w:rsidRPr="00EB4BC9" w:rsidRDefault="004C00FD" w:rsidP="004C00FD">
      <w:pPr>
        <w:shd w:val="clear" w:color="auto" w:fill="FFFFFF"/>
        <w:spacing w:after="0" w:line="240" w:lineRule="auto"/>
        <w:ind w:firstLine="284"/>
        <w:textAlignment w:val="baseline"/>
        <w:rPr>
          <w:rFonts w:ascii="Times New Roman" w:eastAsia="Times New Roman" w:hAnsi="Times New Roman" w:cs="Times New Roman"/>
          <w:color w:val="333333"/>
          <w:sz w:val="24"/>
          <w:szCs w:val="24"/>
          <w:lang w:eastAsia="ru-RU"/>
        </w:rPr>
      </w:pPr>
      <w:r w:rsidRPr="00EB4BC9">
        <w:rPr>
          <w:rFonts w:ascii="Times New Roman" w:hAnsi="Times New Roman" w:cs="Times New Roman"/>
          <w:b/>
          <w:sz w:val="24"/>
          <w:szCs w:val="24"/>
        </w:rPr>
        <w:t xml:space="preserve">Задание </w:t>
      </w:r>
      <w:r>
        <w:rPr>
          <w:rFonts w:ascii="Times New Roman" w:hAnsi="Times New Roman" w:cs="Times New Roman"/>
          <w:b/>
          <w:sz w:val="24"/>
          <w:szCs w:val="24"/>
        </w:rPr>
        <w:t xml:space="preserve">6. </w:t>
      </w:r>
      <w:r w:rsidRPr="00EB4BC9">
        <w:rPr>
          <w:rFonts w:ascii="Times New Roman" w:eastAsia="Times New Roman" w:hAnsi="Times New Roman" w:cs="Times New Roman"/>
          <w:color w:val="333333"/>
          <w:sz w:val="24"/>
          <w:szCs w:val="24"/>
          <w:lang w:eastAsia="ru-RU"/>
        </w:rPr>
        <w:t>Дано два числа 17 и 54. Найдите сумму 40% от первого числа и 84% от</w:t>
      </w:r>
      <w:r w:rsidRPr="00EB4BC9">
        <w:rPr>
          <w:rFonts w:ascii="Times New Roman" w:eastAsia="Times New Roman" w:hAnsi="Times New Roman" w:cs="Times New Roman"/>
          <w:color w:val="333333"/>
          <w:sz w:val="24"/>
          <w:szCs w:val="24"/>
          <w:lang w:eastAsia="ru-RU"/>
        </w:rPr>
        <w:br/>
        <w:t>    второго числа.</w:t>
      </w:r>
    </w:p>
    <w:p w:rsidR="004C00FD" w:rsidRPr="004C00FD" w:rsidRDefault="004C00FD" w:rsidP="004C00FD">
      <w:pPr>
        <w:shd w:val="clear" w:color="auto" w:fill="FFFFFF"/>
        <w:spacing w:after="0" w:line="240" w:lineRule="auto"/>
        <w:ind w:firstLine="284"/>
        <w:textAlignment w:val="baseline"/>
        <w:rPr>
          <w:rFonts w:ascii="Times New Roman" w:eastAsia="Times New Roman" w:hAnsi="Times New Roman" w:cs="Times New Roman"/>
          <w:b/>
          <w:bCs/>
          <w:color w:val="333333"/>
          <w:sz w:val="24"/>
          <w:szCs w:val="24"/>
          <w:bdr w:val="none" w:sz="0" w:space="0" w:color="auto" w:frame="1"/>
          <w:lang w:val="en-US" w:eastAsia="ru-RU"/>
        </w:rPr>
      </w:pPr>
      <w:r w:rsidRPr="0037139A">
        <w:rPr>
          <w:rFonts w:ascii="Times New Roman" w:eastAsia="Times New Roman" w:hAnsi="Times New Roman" w:cs="Times New Roman"/>
          <w:b/>
          <w:bCs/>
          <w:color w:val="333333"/>
          <w:sz w:val="24"/>
          <w:szCs w:val="24"/>
          <w:bdr w:val="none" w:sz="0" w:space="0" w:color="auto" w:frame="1"/>
          <w:lang w:val="en-US" w:eastAsia="ru-RU"/>
        </w:rPr>
        <w:t>&lt;?</w:t>
      </w:r>
      <w:r w:rsidRPr="004C00FD">
        <w:rPr>
          <w:rFonts w:ascii="Times New Roman" w:eastAsia="Times New Roman" w:hAnsi="Times New Roman" w:cs="Times New Roman"/>
          <w:b/>
          <w:bCs/>
          <w:color w:val="333333"/>
          <w:sz w:val="24"/>
          <w:szCs w:val="24"/>
          <w:bdr w:val="none" w:sz="0" w:space="0" w:color="auto" w:frame="1"/>
          <w:lang w:val="en-US" w:eastAsia="ru-RU"/>
        </w:rPr>
        <w:t>php</w:t>
      </w:r>
      <w:r w:rsidRPr="0037139A">
        <w:rPr>
          <w:rFonts w:ascii="Times New Roman" w:eastAsia="Times New Roman" w:hAnsi="Times New Roman" w:cs="Times New Roman"/>
          <w:color w:val="333333"/>
          <w:sz w:val="24"/>
          <w:szCs w:val="24"/>
          <w:lang w:val="en-US" w:eastAsia="ru-RU"/>
        </w:rPr>
        <w:br/>
        <w:t>$</w:t>
      </w:r>
      <w:r w:rsidRPr="004C00FD">
        <w:rPr>
          <w:rFonts w:ascii="Times New Roman" w:eastAsia="Times New Roman" w:hAnsi="Times New Roman" w:cs="Times New Roman"/>
          <w:color w:val="333333"/>
          <w:sz w:val="24"/>
          <w:szCs w:val="24"/>
          <w:lang w:val="en-US" w:eastAsia="ru-RU"/>
        </w:rPr>
        <w:t>a</w:t>
      </w:r>
      <w:r w:rsidRPr="0037139A">
        <w:rPr>
          <w:rFonts w:ascii="Times New Roman" w:eastAsia="Times New Roman" w:hAnsi="Times New Roman" w:cs="Times New Roman"/>
          <w:color w:val="333333"/>
          <w:sz w:val="24"/>
          <w:szCs w:val="24"/>
          <w:lang w:val="en-US" w:eastAsia="ru-RU"/>
        </w:rPr>
        <w:t xml:space="preserve"> = 17;</w:t>
      </w:r>
      <w:r w:rsidRPr="0037139A">
        <w:rPr>
          <w:rFonts w:ascii="Times New Roman" w:eastAsia="Times New Roman" w:hAnsi="Times New Roman" w:cs="Times New Roman"/>
          <w:color w:val="333333"/>
          <w:sz w:val="24"/>
          <w:szCs w:val="24"/>
          <w:lang w:val="en-US" w:eastAsia="ru-RU"/>
        </w:rPr>
        <w:br/>
        <w:t>$</w:t>
      </w:r>
      <w:r w:rsidRPr="004C00FD">
        <w:rPr>
          <w:rFonts w:ascii="Times New Roman" w:eastAsia="Times New Roman" w:hAnsi="Times New Roman" w:cs="Times New Roman"/>
          <w:color w:val="333333"/>
          <w:sz w:val="24"/>
          <w:szCs w:val="24"/>
          <w:lang w:val="en-US" w:eastAsia="ru-RU"/>
        </w:rPr>
        <w:t>b</w:t>
      </w:r>
      <w:r w:rsidRPr="0037139A">
        <w:rPr>
          <w:rFonts w:ascii="Times New Roman" w:eastAsia="Times New Roman" w:hAnsi="Times New Roman" w:cs="Times New Roman"/>
          <w:color w:val="333333"/>
          <w:sz w:val="24"/>
          <w:szCs w:val="24"/>
          <w:lang w:val="en-US" w:eastAsia="ru-RU"/>
        </w:rPr>
        <w:t xml:space="preserve"> = 54;</w:t>
      </w:r>
      <w:r w:rsidRPr="0037139A">
        <w:rPr>
          <w:rFonts w:ascii="Times New Roman" w:eastAsia="Times New Roman" w:hAnsi="Times New Roman" w:cs="Times New Roman"/>
          <w:color w:val="333333"/>
          <w:sz w:val="24"/>
          <w:szCs w:val="24"/>
          <w:lang w:val="en-US" w:eastAsia="ru-RU"/>
        </w:rPr>
        <w:br/>
        <w:t>$</w:t>
      </w:r>
      <w:r w:rsidRPr="004C00FD">
        <w:rPr>
          <w:rFonts w:ascii="Times New Roman" w:eastAsia="Times New Roman" w:hAnsi="Times New Roman" w:cs="Times New Roman"/>
          <w:color w:val="333333"/>
          <w:sz w:val="24"/>
          <w:szCs w:val="24"/>
          <w:lang w:val="en-US" w:eastAsia="ru-RU"/>
        </w:rPr>
        <w:t>c</w:t>
      </w:r>
      <w:r w:rsidRPr="0037139A">
        <w:rPr>
          <w:rFonts w:ascii="Times New Roman" w:eastAsia="Times New Roman" w:hAnsi="Times New Roman" w:cs="Times New Roman"/>
          <w:color w:val="333333"/>
          <w:sz w:val="24"/>
          <w:szCs w:val="24"/>
          <w:lang w:val="en-US" w:eastAsia="ru-RU"/>
        </w:rPr>
        <w:t xml:space="preserve"> = 0,4*17 + </w:t>
      </w:r>
      <w:r w:rsidRPr="004C00FD">
        <w:rPr>
          <w:rFonts w:ascii="Times New Roman" w:eastAsia="Times New Roman" w:hAnsi="Times New Roman" w:cs="Times New Roman"/>
          <w:color w:val="333333"/>
          <w:sz w:val="24"/>
          <w:szCs w:val="24"/>
          <w:lang w:val="en-US" w:eastAsia="ru-RU"/>
        </w:rPr>
        <w:t>0,84*54;</w:t>
      </w:r>
      <w:r w:rsidRPr="004C00FD">
        <w:rPr>
          <w:rFonts w:ascii="Times New Roman" w:eastAsia="Times New Roman" w:hAnsi="Times New Roman" w:cs="Times New Roman"/>
          <w:color w:val="333333"/>
          <w:sz w:val="24"/>
          <w:szCs w:val="24"/>
          <w:lang w:val="en-US" w:eastAsia="ru-RU"/>
        </w:rPr>
        <w:br/>
        <w:t>echo $c;</w:t>
      </w:r>
      <w:r w:rsidRPr="004C00FD">
        <w:rPr>
          <w:rFonts w:ascii="Times New Roman" w:eastAsia="Times New Roman" w:hAnsi="Times New Roman" w:cs="Times New Roman"/>
          <w:color w:val="333333"/>
          <w:sz w:val="24"/>
          <w:szCs w:val="24"/>
          <w:lang w:val="en-US" w:eastAsia="ru-RU"/>
        </w:rPr>
        <w:br/>
      </w:r>
      <w:r w:rsidRPr="004C00FD">
        <w:rPr>
          <w:rFonts w:ascii="Times New Roman" w:eastAsia="Times New Roman" w:hAnsi="Times New Roman" w:cs="Times New Roman"/>
          <w:b/>
          <w:bCs/>
          <w:color w:val="333333"/>
          <w:sz w:val="24"/>
          <w:szCs w:val="24"/>
          <w:bdr w:val="none" w:sz="0" w:space="0" w:color="auto" w:frame="1"/>
          <w:lang w:val="en-US" w:eastAsia="ru-RU"/>
        </w:rPr>
        <w:t xml:space="preserve"> ?&gt; </w:t>
      </w:r>
    </w:p>
    <w:p w:rsidR="004C00FD" w:rsidRPr="00EB4BC9" w:rsidRDefault="004C00FD" w:rsidP="004C00FD">
      <w:pPr>
        <w:shd w:val="clear" w:color="auto" w:fill="FFFFFF"/>
        <w:spacing w:after="0" w:line="240" w:lineRule="auto"/>
        <w:ind w:firstLine="284"/>
        <w:textAlignment w:val="baseline"/>
        <w:rPr>
          <w:rFonts w:ascii="Times New Roman" w:eastAsia="Times New Roman" w:hAnsi="Times New Roman" w:cs="Times New Roman"/>
          <w:color w:val="333333"/>
          <w:sz w:val="24"/>
          <w:szCs w:val="24"/>
          <w:lang w:eastAsia="ru-RU"/>
        </w:rPr>
      </w:pPr>
      <w:r w:rsidRPr="00EB4BC9">
        <w:rPr>
          <w:rFonts w:ascii="Times New Roman" w:hAnsi="Times New Roman" w:cs="Times New Roman"/>
          <w:b/>
          <w:sz w:val="24"/>
          <w:szCs w:val="24"/>
        </w:rPr>
        <w:t xml:space="preserve">Задание </w:t>
      </w:r>
      <w:r>
        <w:rPr>
          <w:rFonts w:ascii="Times New Roman" w:hAnsi="Times New Roman" w:cs="Times New Roman"/>
          <w:b/>
          <w:sz w:val="24"/>
          <w:szCs w:val="24"/>
        </w:rPr>
        <w:t xml:space="preserve">7. </w:t>
      </w:r>
      <w:r w:rsidRPr="00EB4BC9">
        <w:rPr>
          <w:rFonts w:ascii="Times New Roman" w:eastAsia="Times New Roman" w:hAnsi="Times New Roman" w:cs="Times New Roman"/>
          <w:color w:val="333333"/>
          <w:sz w:val="24"/>
          <w:szCs w:val="24"/>
          <w:lang w:eastAsia="ru-RU"/>
        </w:rPr>
        <w:t>Дано трехзначное числа. Найдите сумму его цифр.</w:t>
      </w:r>
    </w:p>
    <w:p w:rsidR="004C00FD" w:rsidRPr="00EB4BC9" w:rsidRDefault="004C00FD" w:rsidP="004C00FD">
      <w:pPr>
        <w:shd w:val="clear" w:color="auto" w:fill="FFFFFF"/>
        <w:spacing w:after="0" w:line="240" w:lineRule="auto"/>
        <w:ind w:firstLine="284"/>
        <w:textAlignment w:val="baseline"/>
        <w:rPr>
          <w:rFonts w:ascii="Times New Roman" w:eastAsia="Times New Roman" w:hAnsi="Times New Roman" w:cs="Times New Roman"/>
          <w:i/>
          <w:iCs/>
          <w:color w:val="333333"/>
          <w:sz w:val="24"/>
          <w:szCs w:val="24"/>
          <w:bdr w:val="none" w:sz="0" w:space="0" w:color="auto" w:frame="1"/>
          <w:lang w:eastAsia="ru-RU"/>
        </w:rPr>
      </w:pPr>
      <w:r w:rsidRPr="00EB4BC9">
        <w:rPr>
          <w:rFonts w:ascii="Times New Roman" w:eastAsia="Times New Roman" w:hAnsi="Times New Roman" w:cs="Times New Roman"/>
          <w:b/>
          <w:bCs/>
          <w:color w:val="333333"/>
          <w:sz w:val="24"/>
          <w:szCs w:val="24"/>
          <w:bdr w:val="none" w:sz="0" w:space="0" w:color="auto" w:frame="1"/>
          <w:lang w:eastAsia="ru-RU"/>
        </w:rPr>
        <w:lastRenderedPageBreak/>
        <w:t>&lt;?php</w:t>
      </w:r>
      <w:r w:rsidRPr="00EB4BC9">
        <w:rPr>
          <w:rFonts w:ascii="Times New Roman" w:eastAsia="Times New Roman" w:hAnsi="Times New Roman" w:cs="Times New Roman"/>
          <w:color w:val="333333"/>
          <w:sz w:val="24"/>
          <w:szCs w:val="24"/>
          <w:lang w:eastAsia="ru-RU"/>
        </w:rPr>
        <w:br/>
        <w:t>$var = 578; </w:t>
      </w:r>
      <w:r w:rsidRPr="00EB4BC9">
        <w:rPr>
          <w:rFonts w:ascii="Times New Roman" w:eastAsia="Times New Roman" w:hAnsi="Times New Roman" w:cs="Times New Roman"/>
          <w:i/>
          <w:iCs/>
          <w:color w:val="333333"/>
          <w:sz w:val="24"/>
          <w:szCs w:val="24"/>
          <w:bdr w:val="none" w:sz="0" w:space="0" w:color="auto" w:frame="1"/>
          <w:lang w:eastAsia="ru-RU"/>
        </w:rPr>
        <w:t>// Объявляем число</w:t>
      </w:r>
      <w:r w:rsidRPr="00EB4BC9">
        <w:rPr>
          <w:rFonts w:ascii="Times New Roman" w:eastAsia="Times New Roman" w:hAnsi="Times New Roman" w:cs="Times New Roman"/>
          <w:color w:val="333333"/>
          <w:sz w:val="24"/>
          <w:szCs w:val="24"/>
          <w:lang w:eastAsia="ru-RU"/>
        </w:rPr>
        <w:br/>
        <w:t>$var .= ‘ ; </w:t>
      </w:r>
      <w:r w:rsidRPr="00EB4BC9">
        <w:rPr>
          <w:rFonts w:ascii="Times New Roman" w:eastAsia="Times New Roman" w:hAnsi="Times New Roman" w:cs="Times New Roman"/>
          <w:i/>
          <w:iCs/>
          <w:color w:val="333333"/>
          <w:sz w:val="24"/>
          <w:szCs w:val="24"/>
          <w:bdr w:val="none" w:sz="0" w:space="0" w:color="auto" w:frame="1"/>
          <w:lang w:eastAsia="ru-RU"/>
        </w:rPr>
        <w:t>// Приводим его к строковому типу</w:t>
      </w:r>
      <w:r w:rsidRPr="00EB4BC9">
        <w:rPr>
          <w:rFonts w:ascii="Times New Roman" w:eastAsia="Times New Roman" w:hAnsi="Times New Roman" w:cs="Times New Roman"/>
          <w:color w:val="333333"/>
          <w:sz w:val="24"/>
          <w:szCs w:val="24"/>
          <w:lang w:eastAsia="ru-RU"/>
        </w:rPr>
        <w:br/>
        <w:t>echo $a = $var[2] + $var[1] + $var[0]; </w:t>
      </w:r>
      <w:r w:rsidRPr="00EB4BC9">
        <w:rPr>
          <w:rFonts w:ascii="Times New Roman" w:eastAsia="Times New Roman" w:hAnsi="Times New Roman" w:cs="Times New Roman"/>
          <w:i/>
          <w:iCs/>
          <w:color w:val="333333"/>
          <w:sz w:val="24"/>
          <w:szCs w:val="24"/>
          <w:bdr w:val="none" w:sz="0" w:space="0" w:color="auto" w:frame="1"/>
          <w:lang w:eastAsia="ru-RU"/>
        </w:rPr>
        <w:t>// Выводим переменную равную сумме цифр числа</w:t>
      </w:r>
    </w:p>
    <w:p w:rsidR="004C00FD" w:rsidRDefault="004C00FD" w:rsidP="004C00FD">
      <w:pPr>
        <w:shd w:val="clear" w:color="auto" w:fill="FFFFFF"/>
        <w:spacing w:after="0" w:line="240" w:lineRule="auto"/>
        <w:ind w:firstLine="284"/>
        <w:textAlignment w:val="baseline"/>
        <w:rPr>
          <w:rFonts w:ascii="Times New Roman" w:eastAsia="Times New Roman" w:hAnsi="Times New Roman" w:cs="Times New Roman"/>
          <w:b/>
          <w:color w:val="444444"/>
          <w:sz w:val="24"/>
          <w:szCs w:val="24"/>
          <w:lang w:eastAsia="ru-RU"/>
        </w:rPr>
      </w:pPr>
      <w:r w:rsidRPr="0037139A">
        <w:rPr>
          <w:rFonts w:ascii="Times New Roman" w:eastAsia="Times New Roman" w:hAnsi="Times New Roman" w:cs="Times New Roman"/>
          <w:b/>
          <w:bCs/>
          <w:color w:val="333333"/>
          <w:sz w:val="24"/>
          <w:szCs w:val="24"/>
          <w:bdr w:val="none" w:sz="0" w:space="0" w:color="auto" w:frame="1"/>
          <w:lang w:eastAsia="ru-RU"/>
        </w:rPr>
        <w:t>?&gt;</w:t>
      </w:r>
      <w:r w:rsidRPr="00EB4BC9">
        <w:rPr>
          <w:rFonts w:ascii="Times New Roman" w:eastAsia="Times New Roman" w:hAnsi="Times New Roman" w:cs="Times New Roman"/>
          <w:b/>
          <w:bCs/>
          <w:color w:val="333333"/>
          <w:sz w:val="24"/>
          <w:szCs w:val="24"/>
          <w:bdr w:val="none" w:sz="0" w:space="0" w:color="auto" w:frame="1"/>
          <w:lang w:eastAsia="ru-RU"/>
        </w:rPr>
        <w:t> </w:t>
      </w:r>
    </w:p>
    <w:p w:rsidR="004C00FD" w:rsidRPr="00A04BC4" w:rsidRDefault="004C00FD" w:rsidP="004C00FD">
      <w:pPr>
        <w:shd w:val="clear" w:color="auto" w:fill="FFFFFF"/>
        <w:spacing w:after="0" w:line="240" w:lineRule="auto"/>
        <w:jc w:val="both"/>
        <w:rPr>
          <w:rFonts w:ascii="Times New Roman" w:eastAsia="Times New Roman" w:hAnsi="Times New Roman" w:cs="Times New Roman"/>
          <w:sz w:val="24"/>
          <w:szCs w:val="24"/>
          <w:lang w:eastAsia="ru-RU"/>
        </w:rPr>
      </w:pPr>
      <w:r w:rsidRPr="00EB4BC9">
        <w:rPr>
          <w:rFonts w:ascii="Times New Roman" w:hAnsi="Times New Roman" w:cs="Times New Roman"/>
          <w:b/>
          <w:sz w:val="24"/>
          <w:szCs w:val="24"/>
        </w:rPr>
        <w:t xml:space="preserve">Задание </w:t>
      </w:r>
      <w:r>
        <w:rPr>
          <w:rFonts w:ascii="Times New Roman" w:hAnsi="Times New Roman" w:cs="Times New Roman"/>
          <w:b/>
          <w:sz w:val="24"/>
          <w:szCs w:val="24"/>
        </w:rPr>
        <w:t xml:space="preserve">8. </w:t>
      </w:r>
      <w:r w:rsidRPr="00A04BC4">
        <w:rPr>
          <w:rFonts w:ascii="Times New Roman" w:eastAsia="Times New Roman" w:hAnsi="Times New Roman" w:cs="Times New Roman"/>
          <w:sz w:val="24"/>
          <w:szCs w:val="24"/>
          <w:lang w:eastAsia="ru-RU"/>
        </w:rPr>
        <w:t>Переделайте приведенный код так, чтобы в нем использовались операции </w:t>
      </w:r>
      <w:r w:rsidRPr="00A04BC4">
        <w:rPr>
          <w:rFonts w:ascii="Times New Roman" w:eastAsia="Times New Roman" w:hAnsi="Times New Roman" w:cs="Times New Roman"/>
          <w:b/>
          <w:bCs/>
          <w:sz w:val="24"/>
          <w:szCs w:val="24"/>
          <w:lang w:eastAsia="ru-RU"/>
        </w:rPr>
        <w:t>+=, -=, *=, /=, ++, --</w:t>
      </w:r>
      <w:r w:rsidRPr="00A04BC4">
        <w:rPr>
          <w:rFonts w:ascii="Times New Roman" w:eastAsia="Times New Roman" w:hAnsi="Times New Roman" w:cs="Times New Roman"/>
          <w:sz w:val="24"/>
          <w:szCs w:val="24"/>
          <w:lang w:eastAsia="ru-RU"/>
        </w:rPr>
        <w:t>. Количество строк кода при этом не должно измениться. Код для переделки:</w:t>
      </w:r>
    </w:p>
    <w:p w:rsidR="004C00FD" w:rsidRPr="004C00FD" w:rsidRDefault="004C00FD" w:rsidP="004C00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4C00FD">
        <w:rPr>
          <w:rFonts w:ascii="Times New Roman" w:eastAsia="Times New Roman" w:hAnsi="Times New Roman" w:cs="Times New Roman"/>
          <w:sz w:val="24"/>
          <w:szCs w:val="24"/>
          <w:lang w:val="en-US" w:eastAsia="ru-RU"/>
        </w:rPr>
        <w:t>&lt;?php</w:t>
      </w:r>
    </w:p>
    <w:p w:rsidR="004C00FD" w:rsidRPr="004C00FD" w:rsidRDefault="004C00FD" w:rsidP="004C00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4C00FD">
        <w:rPr>
          <w:rFonts w:ascii="Times New Roman" w:eastAsia="Times New Roman" w:hAnsi="Times New Roman" w:cs="Times New Roman"/>
          <w:sz w:val="24"/>
          <w:szCs w:val="24"/>
          <w:lang w:val="en-US" w:eastAsia="ru-RU"/>
        </w:rPr>
        <w:tab/>
        <w:t xml:space="preserve">$var </w:t>
      </w:r>
      <w:r w:rsidRPr="004C00FD">
        <w:rPr>
          <w:rFonts w:ascii="Times New Roman" w:eastAsia="Times New Roman" w:hAnsi="Times New Roman" w:cs="Times New Roman"/>
          <w:b/>
          <w:bCs/>
          <w:sz w:val="24"/>
          <w:szCs w:val="24"/>
          <w:lang w:val="en-US" w:eastAsia="ru-RU"/>
        </w:rPr>
        <w:t>=</w:t>
      </w:r>
      <w:r w:rsidRPr="004C00FD">
        <w:rPr>
          <w:rFonts w:ascii="Times New Roman" w:eastAsia="Times New Roman" w:hAnsi="Times New Roman" w:cs="Times New Roman"/>
          <w:sz w:val="24"/>
          <w:szCs w:val="24"/>
          <w:lang w:val="en-US" w:eastAsia="ru-RU"/>
        </w:rPr>
        <w:t xml:space="preserve"> 1;</w:t>
      </w:r>
    </w:p>
    <w:p w:rsidR="004C00FD" w:rsidRPr="004C00FD" w:rsidRDefault="004C00FD" w:rsidP="004C00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4C00FD">
        <w:rPr>
          <w:rFonts w:ascii="Times New Roman" w:eastAsia="Times New Roman" w:hAnsi="Times New Roman" w:cs="Times New Roman"/>
          <w:sz w:val="24"/>
          <w:szCs w:val="24"/>
          <w:lang w:val="en-US" w:eastAsia="ru-RU"/>
        </w:rPr>
        <w:tab/>
        <w:t xml:space="preserve">$var </w:t>
      </w:r>
      <w:r w:rsidRPr="004C00FD">
        <w:rPr>
          <w:rFonts w:ascii="Times New Roman" w:eastAsia="Times New Roman" w:hAnsi="Times New Roman" w:cs="Times New Roman"/>
          <w:b/>
          <w:bCs/>
          <w:sz w:val="24"/>
          <w:szCs w:val="24"/>
          <w:lang w:val="en-US" w:eastAsia="ru-RU"/>
        </w:rPr>
        <w:t>=</w:t>
      </w:r>
      <w:r w:rsidRPr="004C00FD">
        <w:rPr>
          <w:rFonts w:ascii="Times New Roman" w:eastAsia="Times New Roman" w:hAnsi="Times New Roman" w:cs="Times New Roman"/>
          <w:sz w:val="24"/>
          <w:szCs w:val="24"/>
          <w:lang w:val="en-US" w:eastAsia="ru-RU"/>
        </w:rPr>
        <w:t xml:space="preserve"> $var </w:t>
      </w:r>
      <w:r w:rsidRPr="004C00FD">
        <w:rPr>
          <w:rFonts w:ascii="Times New Roman" w:eastAsia="Times New Roman" w:hAnsi="Times New Roman" w:cs="Times New Roman"/>
          <w:b/>
          <w:bCs/>
          <w:sz w:val="24"/>
          <w:szCs w:val="24"/>
          <w:lang w:val="en-US" w:eastAsia="ru-RU"/>
        </w:rPr>
        <w:t>+</w:t>
      </w:r>
      <w:r w:rsidRPr="004C00FD">
        <w:rPr>
          <w:rFonts w:ascii="Times New Roman" w:eastAsia="Times New Roman" w:hAnsi="Times New Roman" w:cs="Times New Roman"/>
          <w:sz w:val="24"/>
          <w:szCs w:val="24"/>
          <w:lang w:val="en-US" w:eastAsia="ru-RU"/>
        </w:rPr>
        <w:t xml:space="preserve"> 12;</w:t>
      </w:r>
    </w:p>
    <w:p w:rsidR="004C00FD" w:rsidRPr="004C00FD" w:rsidRDefault="004C00FD" w:rsidP="004C00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4C00FD">
        <w:rPr>
          <w:rFonts w:ascii="Times New Roman" w:eastAsia="Times New Roman" w:hAnsi="Times New Roman" w:cs="Times New Roman"/>
          <w:sz w:val="24"/>
          <w:szCs w:val="24"/>
          <w:lang w:val="en-US" w:eastAsia="ru-RU"/>
        </w:rPr>
        <w:tab/>
        <w:t xml:space="preserve">$var </w:t>
      </w:r>
      <w:r w:rsidRPr="004C00FD">
        <w:rPr>
          <w:rFonts w:ascii="Times New Roman" w:eastAsia="Times New Roman" w:hAnsi="Times New Roman" w:cs="Times New Roman"/>
          <w:b/>
          <w:bCs/>
          <w:sz w:val="24"/>
          <w:szCs w:val="24"/>
          <w:lang w:val="en-US" w:eastAsia="ru-RU"/>
        </w:rPr>
        <w:t>=</w:t>
      </w:r>
      <w:r w:rsidRPr="004C00FD">
        <w:rPr>
          <w:rFonts w:ascii="Times New Roman" w:eastAsia="Times New Roman" w:hAnsi="Times New Roman" w:cs="Times New Roman"/>
          <w:sz w:val="24"/>
          <w:szCs w:val="24"/>
          <w:lang w:val="en-US" w:eastAsia="ru-RU"/>
        </w:rPr>
        <w:t xml:space="preserve"> $var </w:t>
      </w:r>
      <w:r w:rsidRPr="004C00FD">
        <w:rPr>
          <w:rFonts w:ascii="Times New Roman" w:eastAsia="Times New Roman" w:hAnsi="Times New Roman" w:cs="Times New Roman"/>
          <w:b/>
          <w:bCs/>
          <w:sz w:val="24"/>
          <w:szCs w:val="24"/>
          <w:lang w:val="en-US" w:eastAsia="ru-RU"/>
        </w:rPr>
        <w:t>-</w:t>
      </w:r>
      <w:r w:rsidRPr="004C00FD">
        <w:rPr>
          <w:rFonts w:ascii="Times New Roman" w:eastAsia="Times New Roman" w:hAnsi="Times New Roman" w:cs="Times New Roman"/>
          <w:sz w:val="24"/>
          <w:szCs w:val="24"/>
          <w:lang w:val="en-US" w:eastAsia="ru-RU"/>
        </w:rPr>
        <w:t xml:space="preserve"> 14;</w:t>
      </w:r>
    </w:p>
    <w:p w:rsidR="004C00FD" w:rsidRPr="004C00FD" w:rsidRDefault="004C00FD" w:rsidP="004C00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4C00FD">
        <w:rPr>
          <w:rFonts w:ascii="Times New Roman" w:eastAsia="Times New Roman" w:hAnsi="Times New Roman" w:cs="Times New Roman"/>
          <w:sz w:val="24"/>
          <w:szCs w:val="24"/>
          <w:lang w:val="en-US" w:eastAsia="ru-RU"/>
        </w:rPr>
        <w:tab/>
        <w:t xml:space="preserve">$var </w:t>
      </w:r>
      <w:r w:rsidRPr="004C00FD">
        <w:rPr>
          <w:rFonts w:ascii="Times New Roman" w:eastAsia="Times New Roman" w:hAnsi="Times New Roman" w:cs="Times New Roman"/>
          <w:b/>
          <w:bCs/>
          <w:sz w:val="24"/>
          <w:szCs w:val="24"/>
          <w:lang w:val="en-US" w:eastAsia="ru-RU"/>
        </w:rPr>
        <w:t>=</w:t>
      </w:r>
      <w:r w:rsidRPr="004C00FD">
        <w:rPr>
          <w:rFonts w:ascii="Times New Roman" w:eastAsia="Times New Roman" w:hAnsi="Times New Roman" w:cs="Times New Roman"/>
          <w:sz w:val="24"/>
          <w:szCs w:val="24"/>
          <w:lang w:val="en-US" w:eastAsia="ru-RU"/>
        </w:rPr>
        <w:t xml:space="preserve"> $var </w:t>
      </w:r>
      <w:r w:rsidRPr="004C00FD">
        <w:rPr>
          <w:rFonts w:ascii="Times New Roman" w:eastAsia="Times New Roman" w:hAnsi="Times New Roman" w:cs="Times New Roman"/>
          <w:b/>
          <w:bCs/>
          <w:sz w:val="24"/>
          <w:szCs w:val="24"/>
          <w:lang w:val="en-US" w:eastAsia="ru-RU"/>
        </w:rPr>
        <w:t>*</w:t>
      </w:r>
      <w:r w:rsidRPr="004C00FD">
        <w:rPr>
          <w:rFonts w:ascii="Times New Roman" w:eastAsia="Times New Roman" w:hAnsi="Times New Roman" w:cs="Times New Roman"/>
          <w:sz w:val="24"/>
          <w:szCs w:val="24"/>
          <w:lang w:val="en-US" w:eastAsia="ru-RU"/>
        </w:rPr>
        <w:t xml:space="preserve"> 5;</w:t>
      </w:r>
    </w:p>
    <w:p w:rsidR="004C00FD" w:rsidRPr="004C00FD" w:rsidRDefault="004C00FD" w:rsidP="004C00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4C00FD">
        <w:rPr>
          <w:rFonts w:ascii="Times New Roman" w:eastAsia="Times New Roman" w:hAnsi="Times New Roman" w:cs="Times New Roman"/>
          <w:sz w:val="24"/>
          <w:szCs w:val="24"/>
          <w:lang w:val="en-US" w:eastAsia="ru-RU"/>
        </w:rPr>
        <w:tab/>
        <w:t xml:space="preserve">$var </w:t>
      </w:r>
      <w:r w:rsidRPr="004C00FD">
        <w:rPr>
          <w:rFonts w:ascii="Times New Roman" w:eastAsia="Times New Roman" w:hAnsi="Times New Roman" w:cs="Times New Roman"/>
          <w:b/>
          <w:bCs/>
          <w:sz w:val="24"/>
          <w:szCs w:val="24"/>
          <w:lang w:val="en-US" w:eastAsia="ru-RU"/>
        </w:rPr>
        <w:t>=</w:t>
      </w:r>
      <w:r w:rsidRPr="004C00FD">
        <w:rPr>
          <w:rFonts w:ascii="Times New Roman" w:eastAsia="Times New Roman" w:hAnsi="Times New Roman" w:cs="Times New Roman"/>
          <w:sz w:val="24"/>
          <w:szCs w:val="24"/>
          <w:lang w:val="en-US" w:eastAsia="ru-RU"/>
        </w:rPr>
        <w:t xml:space="preserve"> $var </w:t>
      </w:r>
      <w:r w:rsidRPr="004C00FD">
        <w:rPr>
          <w:rFonts w:ascii="Times New Roman" w:eastAsia="Times New Roman" w:hAnsi="Times New Roman" w:cs="Times New Roman"/>
          <w:b/>
          <w:bCs/>
          <w:sz w:val="24"/>
          <w:szCs w:val="24"/>
          <w:lang w:val="en-US" w:eastAsia="ru-RU"/>
        </w:rPr>
        <w:t>/</w:t>
      </w:r>
      <w:r w:rsidRPr="004C00FD">
        <w:rPr>
          <w:rFonts w:ascii="Times New Roman" w:eastAsia="Times New Roman" w:hAnsi="Times New Roman" w:cs="Times New Roman"/>
          <w:sz w:val="24"/>
          <w:szCs w:val="24"/>
          <w:lang w:val="en-US" w:eastAsia="ru-RU"/>
        </w:rPr>
        <w:t xml:space="preserve"> 7;</w:t>
      </w:r>
    </w:p>
    <w:p w:rsidR="004C00FD" w:rsidRPr="004C00FD" w:rsidRDefault="004C00FD" w:rsidP="004C00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4C00FD">
        <w:rPr>
          <w:rFonts w:ascii="Times New Roman" w:eastAsia="Times New Roman" w:hAnsi="Times New Roman" w:cs="Times New Roman"/>
          <w:sz w:val="24"/>
          <w:szCs w:val="24"/>
          <w:lang w:val="en-US" w:eastAsia="ru-RU"/>
        </w:rPr>
        <w:tab/>
        <w:t xml:space="preserve">$var </w:t>
      </w:r>
      <w:r w:rsidRPr="004C00FD">
        <w:rPr>
          <w:rFonts w:ascii="Times New Roman" w:eastAsia="Times New Roman" w:hAnsi="Times New Roman" w:cs="Times New Roman"/>
          <w:b/>
          <w:bCs/>
          <w:sz w:val="24"/>
          <w:szCs w:val="24"/>
          <w:lang w:val="en-US" w:eastAsia="ru-RU"/>
        </w:rPr>
        <w:t>=</w:t>
      </w:r>
      <w:r w:rsidRPr="004C00FD">
        <w:rPr>
          <w:rFonts w:ascii="Times New Roman" w:eastAsia="Times New Roman" w:hAnsi="Times New Roman" w:cs="Times New Roman"/>
          <w:sz w:val="24"/>
          <w:szCs w:val="24"/>
          <w:lang w:val="en-US" w:eastAsia="ru-RU"/>
        </w:rPr>
        <w:t xml:space="preserve"> $var </w:t>
      </w:r>
      <w:r w:rsidRPr="004C00FD">
        <w:rPr>
          <w:rFonts w:ascii="Times New Roman" w:eastAsia="Times New Roman" w:hAnsi="Times New Roman" w:cs="Times New Roman"/>
          <w:b/>
          <w:bCs/>
          <w:sz w:val="24"/>
          <w:szCs w:val="24"/>
          <w:lang w:val="en-US" w:eastAsia="ru-RU"/>
        </w:rPr>
        <w:t>+</w:t>
      </w:r>
      <w:r w:rsidRPr="004C00FD">
        <w:rPr>
          <w:rFonts w:ascii="Times New Roman" w:eastAsia="Times New Roman" w:hAnsi="Times New Roman" w:cs="Times New Roman"/>
          <w:sz w:val="24"/>
          <w:szCs w:val="24"/>
          <w:lang w:val="en-US" w:eastAsia="ru-RU"/>
        </w:rPr>
        <w:t xml:space="preserve"> 1;</w:t>
      </w:r>
    </w:p>
    <w:p w:rsidR="004C00FD" w:rsidRPr="0037139A" w:rsidRDefault="004C00FD" w:rsidP="004C00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4C00FD">
        <w:rPr>
          <w:rFonts w:ascii="Times New Roman" w:eastAsia="Times New Roman" w:hAnsi="Times New Roman" w:cs="Times New Roman"/>
          <w:sz w:val="24"/>
          <w:szCs w:val="24"/>
          <w:lang w:val="en-US" w:eastAsia="ru-RU"/>
        </w:rPr>
        <w:tab/>
      </w:r>
      <w:r w:rsidRPr="0037139A">
        <w:rPr>
          <w:rFonts w:ascii="Times New Roman" w:eastAsia="Times New Roman" w:hAnsi="Times New Roman" w:cs="Times New Roman"/>
          <w:sz w:val="24"/>
          <w:szCs w:val="24"/>
          <w:lang w:val="en-US" w:eastAsia="ru-RU"/>
        </w:rPr>
        <w:t xml:space="preserve">$var </w:t>
      </w:r>
      <w:r w:rsidRPr="0037139A">
        <w:rPr>
          <w:rFonts w:ascii="Times New Roman" w:eastAsia="Times New Roman" w:hAnsi="Times New Roman" w:cs="Times New Roman"/>
          <w:b/>
          <w:bCs/>
          <w:sz w:val="24"/>
          <w:szCs w:val="24"/>
          <w:lang w:val="en-US" w:eastAsia="ru-RU"/>
        </w:rPr>
        <w:t>=</w:t>
      </w:r>
      <w:r w:rsidRPr="0037139A">
        <w:rPr>
          <w:rFonts w:ascii="Times New Roman" w:eastAsia="Times New Roman" w:hAnsi="Times New Roman" w:cs="Times New Roman"/>
          <w:sz w:val="24"/>
          <w:szCs w:val="24"/>
          <w:lang w:val="en-US" w:eastAsia="ru-RU"/>
        </w:rPr>
        <w:t xml:space="preserve"> $var </w:t>
      </w:r>
      <w:r w:rsidRPr="0037139A">
        <w:rPr>
          <w:rFonts w:ascii="Times New Roman" w:eastAsia="Times New Roman" w:hAnsi="Times New Roman" w:cs="Times New Roman"/>
          <w:b/>
          <w:bCs/>
          <w:sz w:val="24"/>
          <w:szCs w:val="24"/>
          <w:lang w:val="en-US" w:eastAsia="ru-RU"/>
        </w:rPr>
        <w:t>-</w:t>
      </w:r>
      <w:r w:rsidRPr="0037139A">
        <w:rPr>
          <w:rFonts w:ascii="Times New Roman" w:eastAsia="Times New Roman" w:hAnsi="Times New Roman" w:cs="Times New Roman"/>
          <w:sz w:val="24"/>
          <w:szCs w:val="24"/>
          <w:lang w:val="en-US" w:eastAsia="ru-RU"/>
        </w:rPr>
        <w:t xml:space="preserve"> 1;</w:t>
      </w:r>
    </w:p>
    <w:p w:rsidR="004C00FD" w:rsidRPr="0037139A" w:rsidRDefault="004C00FD" w:rsidP="004C00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37139A">
        <w:rPr>
          <w:rFonts w:ascii="Times New Roman" w:eastAsia="Times New Roman" w:hAnsi="Times New Roman" w:cs="Times New Roman"/>
          <w:sz w:val="24"/>
          <w:szCs w:val="24"/>
          <w:lang w:val="en-US" w:eastAsia="ru-RU"/>
        </w:rPr>
        <w:tab/>
        <w:t>echo $var;</w:t>
      </w:r>
    </w:p>
    <w:p w:rsidR="004C00FD" w:rsidRPr="0037139A" w:rsidRDefault="004C00FD" w:rsidP="004C00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37139A">
        <w:rPr>
          <w:rFonts w:ascii="Times New Roman" w:eastAsia="Times New Roman" w:hAnsi="Times New Roman" w:cs="Times New Roman"/>
          <w:sz w:val="24"/>
          <w:szCs w:val="24"/>
          <w:lang w:val="en-US" w:eastAsia="ru-RU"/>
        </w:rPr>
        <w:t>?&gt;</w:t>
      </w:r>
    </w:p>
    <w:p w:rsidR="004C00FD" w:rsidRPr="00604F1B" w:rsidRDefault="004C00FD" w:rsidP="004C00FD">
      <w:pPr>
        <w:pStyle w:val="ab"/>
        <w:shd w:val="clear" w:color="auto" w:fill="FFFFFF"/>
        <w:spacing w:before="0" w:beforeAutospacing="0" w:after="0" w:afterAutospacing="0"/>
        <w:jc w:val="both"/>
      </w:pPr>
      <w:r w:rsidRPr="00604F1B">
        <w:rPr>
          <w:b/>
        </w:rPr>
        <w:t>Задание</w:t>
      </w:r>
      <w:r w:rsidRPr="0037139A">
        <w:rPr>
          <w:b/>
          <w:lang w:val="en-US"/>
        </w:rPr>
        <w:t xml:space="preserve"> 9.</w:t>
      </w:r>
      <w:r w:rsidRPr="0037139A">
        <w:rPr>
          <w:lang w:val="en-US"/>
        </w:rPr>
        <w:t xml:space="preserve"> </w:t>
      </w:r>
      <w:r w:rsidRPr="00604F1B">
        <w:t>Создайте переменную </w:t>
      </w:r>
      <w:r w:rsidRPr="00604F1B">
        <w:rPr>
          <w:bCs/>
        </w:rPr>
        <w:t>$text</w:t>
      </w:r>
      <w:r w:rsidRPr="00604F1B">
        <w:t> и присвойте ей значение </w:t>
      </w:r>
      <w:r w:rsidRPr="00604F1B">
        <w:rPr>
          <w:bCs/>
        </w:rPr>
        <w:t>'Привет, Мир!'</w:t>
      </w:r>
      <w:r w:rsidRPr="00604F1B">
        <w:t xml:space="preserve">. Выведите значение этой переменной на экран.  </w:t>
      </w:r>
    </w:p>
    <w:p w:rsidR="004C00FD" w:rsidRPr="00604F1B" w:rsidRDefault="004C00FD" w:rsidP="004C00FD">
      <w:pPr>
        <w:pStyle w:val="ab"/>
        <w:shd w:val="clear" w:color="auto" w:fill="FFFFFF"/>
        <w:spacing w:before="0" w:beforeAutospacing="0" w:after="0" w:afterAutospacing="0"/>
        <w:jc w:val="both"/>
      </w:pPr>
      <w:r w:rsidRPr="00604F1B">
        <w:rPr>
          <w:b/>
        </w:rPr>
        <w:t>Задание 10.</w:t>
      </w:r>
      <w:r w:rsidRPr="00604F1B">
        <w:t xml:space="preserve"> Создайте переменные </w:t>
      </w:r>
      <w:r w:rsidRPr="00604F1B">
        <w:rPr>
          <w:bCs/>
        </w:rPr>
        <w:t>$text1='Привет, '</w:t>
      </w:r>
      <w:r w:rsidRPr="00604F1B">
        <w:t> и </w:t>
      </w:r>
      <w:r w:rsidRPr="00604F1B">
        <w:rPr>
          <w:bCs/>
        </w:rPr>
        <w:t>$text2='Мир!'</w:t>
      </w:r>
      <w:r w:rsidRPr="00604F1B">
        <w:t xml:space="preserve">. С помощью этих переменных и операции сложения строк выведите на экран фразу 'Привет, Мир!'. </w:t>
      </w:r>
    </w:p>
    <w:p w:rsidR="004C00FD" w:rsidRPr="00604F1B" w:rsidRDefault="004C00FD" w:rsidP="004C00FD">
      <w:pPr>
        <w:pStyle w:val="ab"/>
        <w:shd w:val="clear" w:color="auto" w:fill="FFFFFF"/>
        <w:spacing w:before="0" w:beforeAutospacing="0" w:after="0" w:afterAutospacing="0"/>
        <w:jc w:val="both"/>
      </w:pPr>
      <w:r w:rsidRPr="00604F1B">
        <w:rPr>
          <w:b/>
        </w:rPr>
        <w:t>Задание 11.</w:t>
      </w:r>
      <w:r w:rsidRPr="00604F1B">
        <w:t xml:space="preserve">  Создайте переменную </w:t>
      </w:r>
      <w:r w:rsidRPr="00604F1B">
        <w:rPr>
          <w:bCs/>
        </w:rPr>
        <w:t>$name</w:t>
      </w:r>
      <w:r w:rsidRPr="00604F1B">
        <w:t> и присвойте ей ваше имя. Выведите на экран фразу </w:t>
      </w:r>
      <w:r w:rsidRPr="00604F1B">
        <w:rPr>
          <w:bCs/>
        </w:rPr>
        <w:t>'Привет, %Имя%!'</w:t>
      </w:r>
      <w:r w:rsidRPr="00604F1B">
        <w:t>. Вместо </w:t>
      </w:r>
      <w:r w:rsidRPr="00604F1B">
        <w:rPr>
          <w:bCs/>
        </w:rPr>
        <w:t>%Имя%</w:t>
      </w:r>
      <w:r w:rsidRPr="00604F1B">
        <w:t xml:space="preserve"> должно стоять ваше имя.  </w:t>
      </w:r>
    </w:p>
    <w:p w:rsidR="004C00FD" w:rsidRPr="00604F1B" w:rsidRDefault="004C00FD" w:rsidP="004C00FD">
      <w:pPr>
        <w:pStyle w:val="ab"/>
        <w:shd w:val="clear" w:color="auto" w:fill="FFFFFF"/>
        <w:spacing w:before="0" w:beforeAutospacing="0" w:after="0" w:afterAutospacing="0"/>
        <w:jc w:val="both"/>
      </w:pPr>
      <w:r w:rsidRPr="00604F1B">
        <w:rPr>
          <w:b/>
        </w:rPr>
        <w:t>Задание 12.</w:t>
      </w:r>
      <w:r w:rsidRPr="00604F1B">
        <w:t xml:space="preserve">  Создайте переменную </w:t>
      </w:r>
      <w:r w:rsidRPr="00604F1B">
        <w:rPr>
          <w:bCs/>
        </w:rPr>
        <w:t>$age</w:t>
      </w:r>
      <w:r w:rsidRPr="00604F1B">
        <w:t> и присвойте ей ваш возраст. Выведите на экран </w:t>
      </w:r>
      <w:r w:rsidRPr="00604F1B">
        <w:rPr>
          <w:bCs/>
        </w:rPr>
        <w:t>'Мне %Возраст% лет!'</w:t>
      </w:r>
      <w:r w:rsidRPr="00604F1B">
        <w:t xml:space="preserve">.  </w:t>
      </w:r>
    </w:p>
    <w:p w:rsidR="004C00FD" w:rsidRPr="00604F1B" w:rsidRDefault="004C00FD" w:rsidP="004C00FD">
      <w:pPr>
        <w:pStyle w:val="ab"/>
        <w:shd w:val="clear" w:color="auto" w:fill="FFFFFF"/>
        <w:spacing w:before="0" w:beforeAutospacing="0" w:after="0" w:afterAutospacing="0"/>
        <w:jc w:val="both"/>
      </w:pPr>
      <w:r w:rsidRPr="00604F1B">
        <w:rPr>
          <w:b/>
        </w:rPr>
        <w:t>Задание 13.</w:t>
      </w:r>
      <w:r w:rsidRPr="00604F1B">
        <w:t xml:space="preserve"> Создайте переменную </w:t>
      </w:r>
      <w:r w:rsidRPr="00604F1B">
        <w:rPr>
          <w:bCs/>
        </w:rPr>
        <w:t>$text</w:t>
      </w:r>
      <w:r w:rsidRPr="00604F1B">
        <w:t xml:space="preserve"> и присвойте ей значение 'abcde'. Обращаясь к отдельным символам этой строки выведите на экран символ 'a', символ 'c', символ 'e'.  </w:t>
      </w:r>
    </w:p>
    <w:p w:rsidR="004C00FD" w:rsidRPr="00604F1B" w:rsidRDefault="004C00FD" w:rsidP="004C00FD">
      <w:pPr>
        <w:pStyle w:val="ab"/>
        <w:shd w:val="clear" w:color="auto" w:fill="FFFFFF"/>
        <w:spacing w:before="0" w:beforeAutospacing="0" w:after="0" w:afterAutospacing="0"/>
        <w:jc w:val="both"/>
      </w:pPr>
      <w:r w:rsidRPr="00604F1B">
        <w:rPr>
          <w:b/>
        </w:rPr>
        <w:t>Задание 14.</w:t>
      </w:r>
      <w:r w:rsidRPr="00604F1B">
        <w:t xml:space="preserve"> Дана произвольная строка, например, 'abcde'. Поменяйте первую букву (то есть букву 'a') этой строки на '!'. </w:t>
      </w:r>
    </w:p>
    <w:p w:rsidR="004C00FD" w:rsidRDefault="004C00FD" w:rsidP="004C00FD">
      <w:pPr>
        <w:pStyle w:val="ab"/>
        <w:shd w:val="clear" w:color="auto" w:fill="FFFFFF"/>
        <w:spacing w:before="0" w:beforeAutospacing="0" w:after="0" w:afterAutospacing="0"/>
        <w:jc w:val="both"/>
      </w:pPr>
      <w:r w:rsidRPr="00604F1B">
        <w:rPr>
          <w:b/>
        </w:rPr>
        <w:t>Задание 15.</w:t>
      </w:r>
      <w:r w:rsidRPr="00604F1B">
        <w:t xml:space="preserve"> Создайте переменную </w:t>
      </w:r>
      <w:r w:rsidRPr="00604F1B">
        <w:rPr>
          <w:bCs/>
        </w:rPr>
        <w:t>$num</w:t>
      </w:r>
      <w:r w:rsidRPr="00604F1B">
        <w:t xml:space="preserve"> и присвойте ей значение '12345'. Найдите сумму цифр этого числа. </w:t>
      </w:r>
    </w:p>
    <w:p w:rsidR="004C00FD" w:rsidRPr="00604F1B" w:rsidRDefault="004C00FD" w:rsidP="004C00FD">
      <w:pPr>
        <w:pStyle w:val="ab"/>
        <w:shd w:val="clear" w:color="auto" w:fill="FFFFFF"/>
        <w:spacing w:before="0" w:beforeAutospacing="0" w:after="0" w:afterAutospacing="0"/>
        <w:jc w:val="both"/>
      </w:pPr>
      <w:r w:rsidRPr="00604F1B">
        <w:rPr>
          <w:b/>
        </w:rPr>
        <w:t xml:space="preserve">Задание </w:t>
      </w:r>
      <w:r>
        <w:rPr>
          <w:b/>
        </w:rPr>
        <w:t>16</w:t>
      </w:r>
      <w:r w:rsidRPr="00604F1B">
        <w:rPr>
          <w:b/>
        </w:rPr>
        <w:t>.</w:t>
      </w:r>
      <w:r w:rsidRPr="00604F1B">
        <w:t xml:space="preserve"> Переделайте этот код так, чтобы в нем использовались операции </w:t>
      </w:r>
      <w:r w:rsidRPr="00604F1B">
        <w:rPr>
          <w:bCs/>
        </w:rPr>
        <w:t>++</w:t>
      </w:r>
      <w:r w:rsidRPr="00604F1B">
        <w:t> и </w:t>
      </w:r>
      <w:r w:rsidRPr="00604F1B">
        <w:rPr>
          <w:bCs/>
        </w:rPr>
        <w:t>--</w:t>
      </w:r>
      <w:r w:rsidRPr="00604F1B">
        <w:t>. Количество строк кода при этом не должно измениться.</w:t>
      </w:r>
    </w:p>
    <w:p w:rsidR="004C00FD" w:rsidRPr="00604F1B" w:rsidRDefault="004C00FD" w:rsidP="004C00FD">
      <w:pPr>
        <w:pStyle w:val="HTML"/>
        <w:shd w:val="clear" w:color="auto" w:fill="FFFFFF"/>
        <w:jc w:val="both"/>
        <w:rPr>
          <w:rStyle w:val="HTML1"/>
          <w:rFonts w:ascii="Times New Roman" w:hAnsi="Times New Roman" w:cs="Times New Roman"/>
          <w:sz w:val="24"/>
          <w:szCs w:val="24"/>
          <w:bdr w:val="none" w:sz="0" w:space="0" w:color="auto" w:frame="1"/>
        </w:rPr>
      </w:pPr>
      <w:r w:rsidRPr="00604F1B">
        <w:rPr>
          <w:rStyle w:val="token"/>
          <w:rFonts w:ascii="Times New Roman" w:hAnsi="Times New Roman" w:cs="Times New Roman"/>
          <w:sz w:val="24"/>
          <w:szCs w:val="24"/>
          <w:bdr w:val="none" w:sz="0" w:space="0" w:color="auto" w:frame="1"/>
        </w:rPr>
        <w:t>$var</w:t>
      </w:r>
      <w:r w:rsidRPr="00604F1B">
        <w:rPr>
          <w:rStyle w:val="HTML1"/>
          <w:rFonts w:ascii="Times New Roman" w:hAnsi="Times New Roman" w:cs="Times New Roman"/>
          <w:sz w:val="24"/>
          <w:szCs w:val="24"/>
          <w:bdr w:val="none" w:sz="0" w:space="0" w:color="auto" w:frame="1"/>
        </w:rPr>
        <w:t xml:space="preserve"> </w:t>
      </w:r>
      <w:r w:rsidRPr="00604F1B">
        <w:rPr>
          <w:rStyle w:val="token"/>
          <w:rFonts w:ascii="Times New Roman" w:hAnsi="Times New Roman" w:cs="Times New Roman"/>
          <w:bCs/>
          <w:sz w:val="24"/>
          <w:szCs w:val="24"/>
          <w:bdr w:val="none" w:sz="0" w:space="0" w:color="auto" w:frame="1"/>
        </w:rPr>
        <w:t>=</w:t>
      </w:r>
      <w:r w:rsidRPr="00604F1B">
        <w:rPr>
          <w:rStyle w:val="HTML1"/>
          <w:rFonts w:ascii="Times New Roman" w:hAnsi="Times New Roman" w:cs="Times New Roman"/>
          <w:sz w:val="24"/>
          <w:szCs w:val="24"/>
          <w:bdr w:val="none" w:sz="0" w:space="0" w:color="auto" w:frame="1"/>
        </w:rPr>
        <w:t xml:space="preserve"> </w:t>
      </w:r>
      <w:r w:rsidRPr="00604F1B">
        <w:rPr>
          <w:rStyle w:val="token"/>
          <w:rFonts w:ascii="Times New Roman" w:hAnsi="Times New Roman" w:cs="Times New Roman"/>
          <w:sz w:val="24"/>
          <w:szCs w:val="24"/>
          <w:bdr w:val="none" w:sz="0" w:space="0" w:color="auto" w:frame="1"/>
        </w:rPr>
        <w:t>10;</w:t>
      </w:r>
    </w:p>
    <w:p w:rsidR="004C00FD" w:rsidRPr="00604F1B" w:rsidRDefault="004C00FD" w:rsidP="004C00FD">
      <w:pPr>
        <w:pStyle w:val="HTML"/>
        <w:shd w:val="clear" w:color="auto" w:fill="FFFFFF"/>
        <w:jc w:val="both"/>
        <w:rPr>
          <w:rStyle w:val="HTML1"/>
          <w:rFonts w:ascii="Times New Roman" w:hAnsi="Times New Roman" w:cs="Times New Roman"/>
          <w:sz w:val="24"/>
          <w:szCs w:val="24"/>
          <w:bdr w:val="none" w:sz="0" w:space="0" w:color="auto" w:frame="1"/>
        </w:rPr>
      </w:pPr>
      <w:r w:rsidRPr="00604F1B">
        <w:rPr>
          <w:rStyle w:val="token"/>
          <w:rFonts w:ascii="Times New Roman" w:hAnsi="Times New Roman" w:cs="Times New Roman"/>
          <w:sz w:val="24"/>
          <w:szCs w:val="24"/>
          <w:bdr w:val="none" w:sz="0" w:space="0" w:color="auto" w:frame="1"/>
        </w:rPr>
        <w:t>$var</w:t>
      </w:r>
      <w:r w:rsidRPr="00604F1B">
        <w:rPr>
          <w:rStyle w:val="HTML1"/>
          <w:rFonts w:ascii="Times New Roman" w:hAnsi="Times New Roman" w:cs="Times New Roman"/>
          <w:sz w:val="24"/>
          <w:szCs w:val="24"/>
          <w:bdr w:val="none" w:sz="0" w:space="0" w:color="auto" w:frame="1"/>
        </w:rPr>
        <w:t xml:space="preserve"> </w:t>
      </w:r>
      <w:r w:rsidRPr="00604F1B">
        <w:rPr>
          <w:rStyle w:val="token"/>
          <w:rFonts w:ascii="Times New Roman" w:hAnsi="Times New Roman" w:cs="Times New Roman"/>
          <w:bCs/>
          <w:sz w:val="24"/>
          <w:szCs w:val="24"/>
          <w:bdr w:val="none" w:sz="0" w:space="0" w:color="auto" w:frame="1"/>
        </w:rPr>
        <w:t>=</w:t>
      </w:r>
      <w:r w:rsidRPr="00604F1B">
        <w:rPr>
          <w:rStyle w:val="HTML1"/>
          <w:rFonts w:ascii="Times New Roman" w:hAnsi="Times New Roman" w:cs="Times New Roman"/>
          <w:sz w:val="24"/>
          <w:szCs w:val="24"/>
          <w:bdr w:val="none" w:sz="0" w:space="0" w:color="auto" w:frame="1"/>
        </w:rPr>
        <w:t xml:space="preserve"> </w:t>
      </w:r>
      <w:r w:rsidRPr="00604F1B">
        <w:rPr>
          <w:rStyle w:val="token"/>
          <w:rFonts w:ascii="Times New Roman" w:hAnsi="Times New Roman" w:cs="Times New Roman"/>
          <w:sz w:val="24"/>
          <w:szCs w:val="24"/>
          <w:bdr w:val="none" w:sz="0" w:space="0" w:color="auto" w:frame="1"/>
        </w:rPr>
        <w:t>$var</w:t>
      </w:r>
      <w:r w:rsidRPr="00604F1B">
        <w:rPr>
          <w:rStyle w:val="HTML1"/>
          <w:rFonts w:ascii="Times New Roman" w:hAnsi="Times New Roman" w:cs="Times New Roman"/>
          <w:sz w:val="24"/>
          <w:szCs w:val="24"/>
          <w:bdr w:val="none" w:sz="0" w:space="0" w:color="auto" w:frame="1"/>
        </w:rPr>
        <w:t xml:space="preserve"> </w:t>
      </w:r>
      <w:r w:rsidRPr="00604F1B">
        <w:rPr>
          <w:rStyle w:val="token"/>
          <w:rFonts w:ascii="Times New Roman" w:hAnsi="Times New Roman" w:cs="Times New Roman"/>
          <w:bCs/>
          <w:sz w:val="24"/>
          <w:szCs w:val="24"/>
          <w:bdr w:val="none" w:sz="0" w:space="0" w:color="auto" w:frame="1"/>
        </w:rPr>
        <w:t>+</w:t>
      </w:r>
      <w:r w:rsidRPr="00604F1B">
        <w:rPr>
          <w:rStyle w:val="HTML1"/>
          <w:rFonts w:ascii="Times New Roman" w:hAnsi="Times New Roman" w:cs="Times New Roman"/>
          <w:sz w:val="24"/>
          <w:szCs w:val="24"/>
          <w:bdr w:val="none" w:sz="0" w:space="0" w:color="auto" w:frame="1"/>
        </w:rPr>
        <w:t xml:space="preserve"> </w:t>
      </w:r>
      <w:r w:rsidRPr="00604F1B">
        <w:rPr>
          <w:rStyle w:val="token"/>
          <w:rFonts w:ascii="Times New Roman" w:hAnsi="Times New Roman" w:cs="Times New Roman"/>
          <w:sz w:val="24"/>
          <w:szCs w:val="24"/>
          <w:bdr w:val="none" w:sz="0" w:space="0" w:color="auto" w:frame="1"/>
        </w:rPr>
        <w:t>1;</w:t>
      </w:r>
    </w:p>
    <w:p w:rsidR="004C00FD" w:rsidRPr="00604F1B" w:rsidRDefault="004C00FD" w:rsidP="004C00FD">
      <w:pPr>
        <w:pStyle w:val="HTML"/>
        <w:shd w:val="clear" w:color="auto" w:fill="FFFFFF"/>
        <w:jc w:val="both"/>
        <w:rPr>
          <w:rStyle w:val="HTML1"/>
          <w:rFonts w:ascii="Times New Roman" w:hAnsi="Times New Roman" w:cs="Times New Roman"/>
          <w:sz w:val="24"/>
          <w:szCs w:val="24"/>
          <w:bdr w:val="none" w:sz="0" w:space="0" w:color="auto" w:frame="1"/>
          <w:lang w:val="en-US"/>
        </w:rPr>
      </w:pPr>
      <w:r w:rsidRPr="00604F1B">
        <w:rPr>
          <w:rStyle w:val="token"/>
          <w:rFonts w:ascii="Times New Roman" w:hAnsi="Times New Roman" w:cs="Times New Roman"/>
          <w:sz w:val="24"/>
          <w:szCs w:val="24"/>
          <w:bdr w:val="none" w:sz="0" w:space="0" w:color="auto" w:frame="1"/>
          <w:lang w:val="en-US"/>
        </w:rPr>
        <w:t>$var</w:t>
      </w:r>
      <w:r w:rsidRPr="00604F1B">
        <w:rPr>
          <w:rStyle w:val="HTML1"/>
          <w:rFonts w:ascii="Times New Roman" w:hAnsi="Times New Roman" w:cs="Times New Roman"/>
          <w:sz w:val="24"/>
          <w:szCs w:val="24"/>
          <w:bdr w:val="none" w:sz="0" w:space="0" w:color="auto" w:frame="1"/>
          <w:lang w:val="en-US"/>
        </w:rPr>
        <w:t xml:space="preserve"> </w:t>
      </w:r>
      <w:r w:rsidRPr="00604F1B">
        <w:rPr>
          <w:rStyle w:val="token"/>
          <w:rFonts w:ascii="Times New Roman" w:hAnsi="Times New Roman" w:cs="Times New Roman"/>
          <w:bCs/>
          <w:sz w:val="24"/>
          <w:szCs w:val="24"/>
          <w:bdr w:val="none" w:sz="0" w:space="0" w:color="auto" w:frame="1"/>
          <w:lang w:val="en-US"/>
        </w:rPr>
        <w:t>=</w:t>
      </w:r>
      <w:r w:rsidRPr="00604F1B">
        <w:rPr>
          <w:rStyle w:val="HTML1"/>
          <w:rFonts w:ascii="Times New Roman" w:hAnsi="Times New Roman" w:cs="Times New Roman"/>
          <w:sz w:val="24"/>
          <w:szCs w:val="24"/>
          <w:bdr w:val="none" w:sz="0" w:space="0" w:color="auto" w:frame="1"/>
          <w:lang w:val="en-US"/>
        </w:rPr>
        <w:t xml:space="preserve"> </w:t>
      </w:r>
      <w:r w:rsidRPr="00604F1B">
        <w:rPr>
          <w:rStyle w:val="token"/>
          <w:rFonts w:ascii="Times New Roman" w:hAnsi="Times New Roman" w:cs="Times New Roman"/>
          <w:sz w:val="24"/>
          <w:szCs w:val="24"/>
          <w:bdr w:val="none" w:sz="0" w:space="0" w:color="auto" w:frame="1"/>
          <w:lang w:val="en-US"/>
        </w:rPr>
        <w:t>$var</w:t>
      </w:r>
      <w:r w:rsidRPr="00604F1B">
        <w:rPr>
          <w:rStyle w:val="HTML1"/>
          <w:rFonts w:ascii="Times New Roman" w:hAnsi="Times New Roman" w:cs="Times New Roman"/>
          <w:sz w:val="24"/>
          <w:szCs w:val="24"/>
          <w:bdr w:val="none" w:sz="0" w:space="0" w:color="auto" w:frame="1"/>
          <w:lang w:val="en-US"/>
        </w:rPr>
        <w:t xml:space="preserve"> </w:t>
      </w:r>
      <w:r w:rsidRPr="00604F1B">
        <w:rPr>
          <w:rStyle w:val="token"/>
          <w:rFonts w:ascii="Times New Roman" w:hAnsi="Times New Roman" w:cs="Times New Roman"/>
          <w:bCs/>
          <w:sz w:val="24"/>
          <w:szCs w:val="24"/>
          <w:bdr w:val="none" w:sz="0" w:space="0" w:color="auto" w:frame="1"/>
          <w:lang w:val="en-US"/>
        </w:rPr>
        <w:t>+</w:t>
      </w:r>
      <w:r w:rsidRPr="00604F1B">
        <w:rPr>
          <w:rStyle w:val="HTML1"/>
          <w:rFonts w:ascii="Times New Roman" w:hAnsi="Times New Roman" w:cs="Times New Roman"/>
          <w:sz w:val="24"/>
          <w:szCs w:val="24"/>
          <w:bdr w:val="none" w:sz="0" w:space="0" w:color="auto" w:frame="1"/>
          <w:lang w:val="en-US"/>
        </w:rPr>
        <w:t xml:space="preserve"> </w:t>
      </w:r>
      <w:r w:rsidRPr="00604F1B">
        <w:rPr>
          <w:rStyle w:val="token"/>
          <w:rFonts w:ascii="Times New Roman" w:hAnsi="Times New Roman" w:cs="Times New Roman"/>
          <w:sz w:val="24"/>
          <w:szCs w:val="24"/>
          <w:bdr w:val="none" w:sz="0" w:space="0" w:color="auto" w:frame="1"/>
          <w:lang w:val="en-US"/>
        </w:rPr>
        <w:t>1;</w:t>
      </w:r>
    </w:p>
    <w:p w:rsidR="004C00FD" w:rsidRPr="00604F1B" w:rsidRDefault="004C00FD" w:rsidP="004C00FD">
      <w:pPr>
        <w:pStyle w:val="HTML"/>
        <w:shd w:val="clear" w:color="auto" w:fill="FFFFFF"/>
        <w:jc w:val="both"/>
        <w:rPr>
          <w:rStyle w:val="HTML1"/>
          <w:rFonts w:ascii="Times New Roman" w:hAnsi="Times New Roman" w:cs="Times New Roman"/>
          <w:sz w:val="24"/>
          <w:szCs w:val="24"/>
          <w:bdr w:val="none" w:sz="0" w:space="0" w:color="auto" w:frame="1"/>
          <w:lang w:val="en-US"/>
        </w:rPr>
      </w:pPr>
      <w:r w:rsidRPr="00604F1B">
        <w:rPr>
          <w:rStyle w:val="token"/>
          <w:rFonts w:ascii="Times New Roman" w:hAnsi="Times New Roman" w:cs="Times New Roman"/>
          <w:sz w:val="24"/>
          <w:szCs w:val="24"/>
          <w:bdr w:val="none" w:sz="0" w:space="0" w:color="auto" w:frame="1"/>
          <w:lang w:val="en-US"/>
        </w:rPr>
        <w:t>$var</w:t>
      </w:r>
      <w:r w:rsidRPr="00604F1B">
        <w:rPr>
          <w:rStyle w:val="HTML1"/>
          <w:rFonts w:ascii="Times New Roman" w:hAnsi="Times New Roman" w:cs="Times New Roman"/>
          <w:sz w:val="24"/>
          <w:szCs w:val="24"/>
          <w:bdr w:val="none" w:sz="0" w:space="0" w:color="auto" w:frame="1"/>
          <w:lang w:val="en-US"/>
        </w:rPr>
        <w:t xml:space="preserve"> </w:t>
      </w:r>
      <w:r w:rsidRPr="00604F1B">
        <w:rPr>
          <w:rStyle w:val="token"/>
          <w:rFonts w:ascii="Times New Roman" w:hAnsi="Times New Roman" w:cs="Times New Roman"/>
          <w:bCs/>
          <w:sz w:val="24"/>
          <w:szCs w:val="24"/>
          <w:bdr w:val="none" w:sz="0" w:space="0" w:color="auto" w:frame="1"/>
          <w:lang w:val="en-US"/>
        </w:rPr>
        <w:t>=</w:t>
      </w:r>
      <w:r w:rsidRPr="00604F1B">
        <w:rPr>
          <w:rStyle w:val="HTML1"/>
          <w:rFonts w:ascii="Times New Roman" w:hAnsi="Times New Roman" w:cs="Times New Roman"/>
          <w:sz w:val="24"/>
          <w:szCs w:val="24"/>
          <w:bdr w:val="none" w:sz="0" w:space="0" w:color="auto" w:frame="1"/>
          <w:lang w:val="en-US"/>
        </w:rPr>
        <w:t xml:space="preserve"> </w:t>
      </w:r>
      <w:r w:rsidRPr="00604F1B">
        <w:rPr>
          <w:rStyle w:val="token"/>
          <w:rFonts w:ascii="Times New Roman" w:hAnsi="Times New Roman" w:cs="Times New Roman"/>
          <w:sz w:val="24"/>
          <w:szCs w:val="24"/>
          <w:bdr w:val="none" w:sz="0" w:space="0" w:color="auto" w:frame="1"/>
          <w:lang w:val="en-US"/>
        </w:rPr>
        <w:t>$var</w:t>
      </w:r>
      <w:r w:rsidRPr="00604F1B">
        <w:rPr>
          <w:rStyle w:val="HTML1"/>
          <w:rFonts w:ascii="Times New Roman" w:hAnsi="Times New Roman" w:cs="Times New Roman"/>
          <w:sz w:val="24"/>
          <w:szCs w:val="24"/>
          <w:bdr w:val="none" w:sz="0" w:space="0" w:color="auto" w:frame="1"/>
          <w:lang w:val="en-US"/>
        </w:rPr>
        <w:t xml:space="preserve"> </w:t>
      </w:r>
      <w:r w:rsidRPr="00604F1B">
        <w:rPr>
          <w:rStyle w:val="token"/>
          <w:rFonts w:ascii="Times New Roman" w:hAnsi="Times New Roman" w:cs="Times New Roman"/>
          <w:bCs/>
          <w:sz w:val="24"/>
          <w:szCs w:val="24"/>
          <w:bdr w:val="none" w:sz="0" w:space="0" w:color="auto" w:frame="1"/>
          <w:lang w:val="en-US"/>
        </w:rPr>
        <w:t>-</w:t>
      </w:r>
      <w:r w:rsidRPr="00604F1B">
        <w:rPr>
          <w:rStyle w:val="HTML1"/>
          <w:rFonts w:ascii="Times New Roman" w:hAnsi="Times New Roman" w:cs="Times New Roman"/>
          <w:sz w:val="24"/>
          <w:szCs w:val="24"/>
          <w:bdr w:val="none" w:sz="0" w:space="0" w:color="auto" w:frame="1"/>
          <w:lang w:val="en-US"/>
        </w:rPr>
        <w:t xml:space="preserve"> </w:t>
      </w:r>
      <w:r w:rsidRPr="00604F1B">
        <w:rPr>
          <w:rStyle w:val="token"/>
          <w:rFonts w:ascii="Times New Roman" w:hAnsi="Times New Roman" w:cs="Times New Roman"/>
          <w:sz w:val="24"/>
          <w:szCs w:val="24"/>
          <w:bdr w:val="none" w:sz="0" w:space="0" w:color="auto" w:frame="1"/>
          <w:lang w:val="en-US"/>
        </w:rPr>
        <w:t>1;</w:t>
      </w:r>
    </w:p>
    <w:p w:rsidR="004C00FD" w:rsidRPr="00435BBE" w:rsidRDefault="004C00FD" w:rsidP="004C00FD">
      <w:pPr>
        <w:pStyle w:val="HTML"/>
        <w:shd w:val="clear" w:color="auto" w:fill="FFFFFF"/>
        <w:jc w:val="both"/>
        <w:rPr>
          <w:rFonts w:ascii="Times New Roman" w:hAnsi="Times New Roman" w:cs="Times New Roman"/>
          <w:sz w:val="24"/>
          <w:szCs w:val="24"/>
        </w:rPr>
      </w:pPr>
      <w:r w:rsidRPr="00604F1B">
        <w:rPr>
          <w:rStyle w:val="token"/>
          <w:rFonts w:ascii="Times New Roman" w:hAnsi="Times New Roman" w:cs="Times New Roman"/>
          <w:sz w:val="24"/>
          <w:szCs w:val="24"/>
          <w:bdr w:val="none" w:sz="0" w:space="0" w:color="auto" w:frame="1"/>
          <w:lang w:val="en-US"/>
        </w:rPr>
        <w:t>echo</w:t>
      </w:r>
      <w:r w:rsidRPr="00435BBE">
        <w:rPr>
          <w:rStyle w:val="HTML1"/>
          <w:rFonts w:ascii="Times New Roman" w:hAnsi="Times New Roman" w:cs="Times New Roman"/>
          <w:sz w:val="24"/>
          <w:szCs w:val="24"/>
          <w:bdr w:val="none" w:sz="0" w:space="0" w:color="auto" w:frame="1"/>
        </w:rPr>
        <w:t xml:space="preserve"> </w:t>
      </w:r>
      <w:r w:rsidRPr="00435BBE">
        <w:rPr>
          <w:rStyle w:val="token"/>
          <w:rFonts w:ascii="Times New Roman" w:hAnsi="Times New Roman" w:cs="Times New Roman"/>
          <w:sz w:val="24"/>
          <w:szCs w:val="24"/>
          <w:bdr w:val="none" w:sz="0" w:space="0" w:color="auto" w:frame="1"/>
        </w:rPr>
        <w:t>$</w:t>
      </w:r>
      <w:r w:rsidRPr="00604F1B">
        <w:rPr>
          <w:rStyle w:val="token"/>
          <w:rFonts w:ascii="Times New Roman" w:hAnsi="Times New Roman" w:cs="Times New Roman"/>
          <w:sz w:val="24"/>
          <w:szCs w:val="24"/>
          <w:bdr w:val="none" w:sz="0" w:space="0" w:color="auto" w:frame="1"/>
          <w:lang w:val="en-US"/>
        </w:rPr>
        <w:t>var</w:t>
      </w:r>
      <w:r w:rsidRPr="00435BBE">
        <w:rPr>
          <w:rStyle w:val="token"/>
          <w:rFonts w:ascii="Times New Roman" w:hAnsi="Times New Roman" w:cs="Times New Roman"/>
          <w:sz w:val="24"/>
          <w:szCs w:val="24"/>
          <w:bdr w:val="none" w:sz="0" w:space="0" w:color="auto" w:frame="1"/>
        </w:rPr>
        <w:t>;</w:t>
      </w:r>
    </w:p>
    <w:p w:rsidR="004C00FD" w:rsidRPr="00604F1B" w:rsidRDefault="004C00FD" w:rsidP="004C00FD">
      <w:pPr>
        <w:pStyle w:val="ab"/>
        <w:shd w:val="clear" w:color="auto" w:fill="FFFFFF"/>
        <w:spacing w:before="0" w:beforeAutospacing="0" w:after="0" w:afterAutospacing="0"/>
        <w:jc w:val="both"/>
      </w:pPr>
      <w:r w:rsidRPr="00604F1B">
        <w:rPr>
          <w:b/>
        </w:rPr>
        <w:t xml:space="preserve">Задание </w:t>
      </w:r>
      <w:r>
        <w:rPr>
          <w:b/>
        </w:rPr>
        <w:t>17</w:t>
      </w:r>
      <w:r w:rsidRPr="00604F1B">
        <w:rPr>
          <w:b/>
        </w:rPr>
        <w:t>.</w:t>
      </w:r>
      <w:r w:rsidRPr="00604F1B">
        <w:t> Переделайте этот код так, чтобы в нем использовались операции </w:t>
      </w:r>
      <w:r w:rsidRPr="00604F1B">
        <w:rPr>
          <w:bCs/>
        </w:rPr>
        <w:t>++, -- , +=, -=, *=, /=</w:t>
      </w:r>
      <w:r w:rsidRPr="00604F1B">
        <w:t>. Количество строк кода при этом не должно измениться.</w:t>
      </w:r>
    </w:p>
    <w:p w:rsidR="004C00FD" w:rsidRPr="00604F1B" w:rsidRDefault="004C00FD" w:rsidP="004C00FD">
      <w:pPr>
        <w:pStyle w:val="HTML"/>
        <w:shd w:val="clear" w:color="auto" w:fill="FFFFFF"/>
        <w:jc w:val="both"/>
        <w:rPr>
          <w:rStyle w:val="HTML1"/>
          <w:rFonts w:ascii="Times New Roman" w:hAnsi="Times New Roman" w:cs="Times New Roman"/>
          <w:sz w:val="24"/>
          <w:szCs w:val="24"/>
          <w:bdr w:val="none" w:sz="0" w:space="0" w:color="auto" w:frame="1"/>
        </w:rPr>
      </w:pPr>
      <w:r w:rsidRPr="00604F1B">
        <w:rPr>
          <w:rStyle w:val="token"/>
          <w:rFonts w:ascii="Times New Roman" w:hAnsi="Times New Roman" w:cs="Times New Roman"/>
          <w:sz w:val="24"/>
          <w:szCs w:val="24"/>
          <w:bdr w:val="none" w:sz="0" w:space="0" w:color="auto" w:frame="1"/>
        </w:rPr>
        <w:t>$var</w:t>
      </w:r>
      <w:r w:rsidRPr="00604F1B">
        <w:rPr>
          <w:rStyle w:val="HTML1"/>
          <w:rFonts w:ascii="Times New Roman" w:hAnsi="Times New Roman" w:cs="Times New Roman"/>
          <w:sz w:val="24"/>
          <w:szCs w:val="24"/>
          <w:bdr w:val="none" w:sz="0" w:space="0" w:color="auto" w:frame="1"/>
        </w:rPr>
        <w:t xml:space="preserve"> </w:t>
      </w:r>
      <w:r w:rsidRPr="00604F1B">
        <w:rPr>
          <w:rStyle w:val="token"/>
          <w:rFonts w:ascii="Times New Roman" w:hAnsi="Times New Roman" w:cs="Times New Roman"/>
          <w:bCs/>
          <w:sz w:val="24"/>
          <w:szCs w:val="24"/>
          <w:bdr w:val="none" w:sz="0" w:space="0" w:color="auto" w:frame="1"/>
        </w:rPr>
        <w:t>=</w:t>
      </w:r>
      <w:r w:rsidRPr="00604F1B">
        <w:rPr>
          <w:rStyle w:val="HTML1"/>
          <w:rFonts w:ascii="Times New Roman" w:hAnsi="Times New Roman" w:cs="Times New Roman"/>
          <w:sz w:val="24"/>
          <w:szCs w:val="24"/>
          <w:bdr w:val="none" w:sz="0" w:space="0" w:color="auto" w:frame="1"/>
        </w:rPr>
        <w:t xml:space="preserve"> </w:t>
      </w:r>
      <w:r w:rsidRPr="00604F1B">
        <w:rPr>
          <w:rStyle w:val="token"/>
          <w:rFonts w:ascii="Times New Roman" w:hAnsi="Times New Roman" w:cs="Times New Roman"/>
          <w:sz w:val="24"/>
          <w:szCs w:val="24"/>
          <w:bdr w:val="none" w:sz="0" w:space="0" w:color="auto" w:frame="1"/>
        </w:rPr>
        <w:t>10;</w:t>
      </w:r>
    </w:p>
    <w:p w:rsidR="004C00FD" w:rsidRPr="00604F1B" w:rsidRDefault="004C00FD" w:rsidP="004C00FD">
      <w:pPr>
        <w:pStyle w:val="HTML"/>
        <w:shd w:val="clear" w:color="auto" w:fill="FFFFFF"/>
        <w:jc w:val="both"/>
        <w:rPr>
          <w:rStyle w:val="HTML1"/>
          <w:rFonts w:ascii="Times New Roman" w:hAnsi="Times New Roman" w:cs="Times New Roman"/>
          <w:sz w:val="24"/>
          <w:szCs w:val="24"/>
          <w:bdr w:val="none" w:sz="0" w:space="0" w:color="auto" w:frame="1"/>
        </w:rPr>
      </w:pPr>
      <w:r w:rsidRPr="00604F1B">
        <w:rPr>
          <w:rStyle w:val="token"/>
          <w:rFonts w:ascii="Times New Roman" w:hAnsi="Times New Roman" w:cs="Times New Roman"/>
          <w:sz w:val="24"/>
          <w:szCs w:val="24"/>
          <w:bdr w:val="none" w:sz="0" w:space="0" w:color="auto" w:frame="1"/>
        </w:rPr>
        <w:t>$var</w:t>
      </w:r>
      <w:r w:rsidRPr="00604F1B">
        <w:rPr>
          <w:rStyle w:val="HTML1"/>
          <w:rFonts w:ascii="Times New Roman" w:hAnsi="Times New Roman" w:cs="Times New Roman"/>
          <w:sz w:val="24"/>
          <w:szCs w:val="24"/>
          <w:bdr w:val="none" w:sz="0" w:space="0" w:color="auto" w:frame="1"/>
        </w:rPr>
        <w:t xml:space="preserve"> </w:t>
      </w:r>
      <w:r w:rsidRPr="00604F1B">
        <w:rPr>
          <w:rStyle w:val="token"/>
          <w:rFonts w:ascii="Times New Roman" w:hAnsi="Times New Roman" w:cs="Times New Roman"/>
          <w:bCs/>
          <w:sz w:val="24"/>
          <w:szCs w:val="24"/>
          <w:bdr w:val="none" w:sz="0" w:space="0" w:color="auto" w:frame="1"/>
        </w:rPr>
        <w:t>=</w:t>
      </w:r>
      <w:r w:rsidRPr="00604F1B">
        <w:rPr>
          <w:rStyle w:val="HTML1"/>
          <w:rFonts w:ascii="Times New Roman" w:hAnsi="Times New Roman" w:cs="Times New Roman"/>
          <w:sz w:val="24"/>
          <w:szCs w:val="24"/>
          <w:bdr w:val="none" w:sz="0" w:space="0" w:color="auto" w:frame="1"/>
        </w:rPr>
        <w:t xml:space="preserve"> </w:t>
      </w:r>
      <w:r w:rsidRPr="00604F1B">
        <w:rPr>
          <w:rStyle w:val="token"/>
          <w:rFonts w:ascii="Times New Roman" w:hAnsi="Times New Roman" w:cs="Times New Roman"/>
          <w:sz w:val="24"/>
          <w:szCs w:val="24"/>
          <w:bdr w:val="none" w:sz="0" w:space="0" w:color="auto" w:frame="1"/>
        </w:rPr>
        <w:t>$var</w:t>
      </w:r>
      <w:r w:rsidRPr="00604F1B">
        <w:rPr>
          <w:rStyle w:val="HTML1"/>
          <w:rFonts w:ascii="Times New Roman" w:hAnsi="Times New Roman" w:cs="Times New Roman"/>
          <w:sz w:val="24"/>
          <w:szCs w:val="24"/>
          <w:bdr w:val="none" w:sz="0" w:space="0" w:color="auto" w:frame="1"/>
        </w:rPr>
        <w:t xml:space="preserve"> </w:t>
      </w:r>
      <w:r w:rsidRPr="00604F1B">
        <w:rPr>
          <w:rStyle w:val="token"/>
          <w:rFonts w:ascii="Times New Roman" w:hAnsi="Times New Roman" w:cs="Times New Roman"/>
          <w:bCs/>
          <w:sz w:val="24"/>
          <w:szCs w:val="24"/>
          <w:bdr w:val="none" w:sz="0" w:space="0" w:color="auto" w:frame="1"/>
        </w:rPr>
        <w:t>+</w:t>
      </w:r>
      <w:r w:rsidRPr="00604F1B">
        <w:rPr>
          <w:rStyle w:val="HTML1"/>
          <w:rFonts w:ascii="Times New Roman" w:hAnsi="Times New Roman" w:cs="Times New Roman"/>
          <w:sz w:val="24"/>
          <w:szCs w:val="24"/>
          <w:bdr w:val="none" w:sz="0" w:space="0" w:color="auto" w:frame="1"/>
        </w:rPr>
        <w:t xml:space="preserve"> </w:t>
      </w:r>
      <w:r w:rsidRPr="00604F1B">
        <w:rPr>
          <w:rStyle w:val="token"/>
          <w:rFonts w:ascii="Times New Roman" w:hAnsi="Times New Roman" w:cs="Times New Roman"/>
          <w:sz w:val="24"/>
          <w:szCs w:val="24"/>
          <w:bdr w:val="none" w:sz="0" w:space="0" w:color="auto" w:frame="1"/>
        </w:rPr>
        <w:t>7;</w:t>
      </w:r>
    </w:p>
    <w:p w:rsidR="004C00FD" w:rsidRPr="00604F1B" w:rsidRDefault="004C00FD" w:rsidP="004C00FD">
      <w:pPr>
        <w:pStyle w:val="HTML"/>
        <w:shd w:val="clear" w:color="auto" w:fill="FFFFFF"/>
        <w:jc w:val="both"/>
        <w:rPr>
          <w:rStyle w:val="HTML1"/>
          <w:rFonts w:ascii="Times New Roman" w:hAnsi="Times New Roman" w:cs="Times New Roman"/>
          <w:sz w:val="24"/>
          <w:szCs w:val="24"/>
          <w:bdr w:val="none" w:sz="0" w:space="0" w:color="auto" w:frame="1"/>
          <w:lang w:val="en-US"/>
        </w:rPr>
      </w:pPr>
      <w:r w:rsidRPr="00604F1B">
        <w:rPr>
          <w:rStyle w:val="token"/>
          <w:rFonts w:ascii="Times New Roman" w:hAnsi="Times New Roman" w:cs="Times New Roman"/>
          <w:sz w:val="24"/>
          <w:szCs w:val="24"/>
          <w:bdr w:val="none" w:sz="0" w:space="0" w:color="auto" w:frame="1"/>
          <w:lang w:val="en-US"/>
        </w:rPr>
        <w:t>$var</w:t>
      </w:r>
      <w:r w:rsidRPr="00604F1B">
        <w:rPr>
          <w:rStyle w:val="HTML1"/>
          <w:rFonts w:ascii="Times New Roman" w:hAnsi="Times New Roman" w:cs="Times New Roman"/>
          <w:sz w:val="24"/>
          <w:szCs w:val="24"/>
          <w:bdr w:val="none" w:sz="0" w:space="0" w:color="auto" w:frame="1"/>
          <w:lang w:val="en-US"/>
        </w:rPr>
        <w:t xml:space="preserve"> </w:t>
      </w:r>
      <w:r w:rsidRPr="00604F1B">
        <w:rPr>
          <w:rStyle w:val="token"/>
          <w:rFonts w:ascii="Times New Roman" w:hAnsi="Times New Roman" w:cs="Times New Roman"/>
          <w:bCs/>
          <w:sz w:val="24"/>
          <w:szCs w:val="24"/>
          <w:bdr w:val="none" w:sz="0" w:space="0" w:color="auto" w:frame="1"/>
          <w:lang w:val="en-US"/>
        </w:rPr>
        <w:t>=</w:t>
      </w:r>
      <w:r w:rsidRPr="00604F1B">
        <w:rPr>
          <w:rStyle w:val="HTML1"/>
          <w:rFonts w:ascii="Times New Roman" w:hAnsi="Times New Roman" w:cs="Times New Roman"/>
          <w:sz w:val="24"/>
          <w:szCs w:val="24"/>
          <w:bdr w:val="none" w:sz="0" w:space="0" w:color="auto" w:frame="1"/>
          <w:lang w:val="en-US"/>
        </w:rPr>
        <w:t xml:space="preserve"> </w:t>
      </w:r>
      <w:r w:rsidRPr="00604F1B">
        <w:rPr>
          <w:rStyle w:val="token"/>
          <w:rFonts w:ascii="Times New Roman" w:hAnsi="Times New Roman" w:cs="Times New Roman"/>
          <w:sz w:val="24"/>
          <w:szCs w:val="24"/>
          <w:bdr w:val="none" w:sz="0" w:space="0" w:color="auto" w:frame="1"/>
          <w:lang w:val="en-US"/>
        </w:rPr>
        <w:t>$var</w:t>
      </w:r>
      <w:r w:rsidRPr="00604F1B">
        <w:rPr>
          <w:rStyle w:val="HTML1"/>
          <w:rFonts w:ascii="Times New Roman" w:hAnsi="Times New Roman" w:cs="Times New Roman"/>
          <w:sz w:val="24"/>
          <w:szCs w:val="24"/>
          <w:bdr w:val="none" w:sz="0" w:space="0" w:color="auto" w:frame="1"/>
          <w:lang w:val="en-US"/>
        </w:rPr>
        <w:t xml:space="preserve"> </w:t>
      </w:r>
      <w:r w:rsidRPr="00604F1B">
        <w:rPr>
          <w:rStyle w:val="token"/>
          <w:rFonts w:ascii="Times New Roman" w:hAnsi="Times New Roman" w:cs="Times New Roman"/>
          <w:bCs/>
          <w:sz w:val="24"/>
          <w:szCs w:val="24"/>
          <w:bdr w:val="none" w:sz="0" w:space="0" w:color="auto" w:frame="1"/>
          <w:lang w:val="en-US"/>
        </w:rPr>
        <w:t>+</w:t>
      </w:r>
      <w:r w:rsidRPr="00604F1B">
        <w:rPr>
          <w:rStyle w:val="HTML1"/>
          <w:rFonts w:ascii="Times New Roman" w:hAnsi="Times New Roman" w:cs="Times New Roman"/>
          <w:sz w:val="24"/>
          <w:szCs w:val="24"/>
          <w:bdr w:val="none" w:sz="0" w:space="0" w:color="auto" w:frame="1"/>
          <w:lang w:val="en-US"/>
        </w:rPr>
        <w:t xml:space="preserve"> </w:t>
      </w:r>
      <w:r w:rsidRPr="00604F1B">
        <w:rPr>
          <w:rStyle w:val="token"/>
          <w:rFonts w:ascii="Times New Roman" w:hAnsi="Times New Roman" w:cs="Times New Roman"/>
          <w:sz w:val="24"/>
          <w:szCs w:val="24"/>
          <w:bdr w:val="none" w:sz="0" w:space="0" w:color="auto" w:frame="1"/>
          <w:lang w:val="en-US"/>
        </w:rPr>
        <w:t>1;</w:t>
      </w:r>
    </w:p>
    <w:p w:rsidR="004C00FD" w:rsidRPr="00604F1B" w:rsidRDefault="004C00FD" w:rsidP="004C00FD">
      <w:pPr>
        <w:pStyle w:val="HTML"/>
        <w:shd w:val="clear" w:color="auto" w:fill="FFFFFF"/>
        <w:jc w:val="both"/>
        <w:rPr>
          <w:rStyle w:val="HTML1"/>
          <w:rFonts w:ascii="Times New Roman" w:hAnsi="Times New Roman" w:cs="Times New Roman"/>
          <w:sz w:val="24"/>
          <w:szCs w:val="24"/>
          <w:bdr w:val="none" w:sz="0" w:space="0" w:color="auto" w:frame="1"/>
          <w:lang w:val="en-US"/>
        </w:rPr>
      </w:pPr>
      <w:r w:rsidRPr="00604F1B">
        <w:rPr>
          <w:rStyle w:val="token"/>
          <w:rFonts w:ascii="Times New Roman" w:hAnsi="Times New Roman" w:cs="Times New Roman"/>
          <w:sz w:val="24"/>
          <w:szCs w:val="24"/>
          <w:bdr w:val="none" w:sz="0" w:space="0" w:color="auto" w:frame="1"/>
          <w:lang w:val="en-US"/>
        </w:rPr>
        <w:t>$var</w:t>
      </w:r>
      <w:r w:rsidRPr="00604F1B">
        <w:rPr>
          <w:rStyle w:val="HTML1"/>
          <w:rFonts w:ascii="Times New Roman" w:hAnsi="Times New Roman" w:cs="Times New Roman"/>
          <w:sz w:val="24"/>
          <w:szCs w:val="24"/>
          <w:bdr w:val="none" w:sz="0" w:space="0" w:color="auto" w:frame="1"/>
          <w:lang w:val="en-US"/>
        </w:rPr>
        <w:t xml:space="preserve"> </w:t>
      </w:r>
      <w:r w:rsidRPr="00604F1B">
        <w:rPr>
          <w:rStyle w:val="token"/>
          <w:rFonts w:ascii="Times New Roman" w:hAnsi="Times New Roman" w:cs="Times New Roman"/>
          <w:bCs/>
          <w:sz w:val="24"/>
          <w:szCs w:val="24"/>
          <w:bdr w:val="none" w:sz="0" w:space="0" w:color="auto" w:frame="1"/>
          <w:lang w:val="en-US"/>
        </w:rPr>
        <w:t>=</w:t>
      </w:r>
      <w:r w:rsidRPr="00604F1B">
        <w:rPr>
          <w:rStyle w:val="HTML1"/>
          <w:rFonts w:ascii="Times New Roman" w:hAnsi="Times New Roman" w:cs="Times New Roman"/>
          <w:sz w:val="24"/>
          <w:szCs w:val="24"/>
          <w:bdr w:val="none" w:sz="0" w:space="0" w:color="auto" w:frame="1"/>
          <w:lang w:val="en-US"/>
        </w:rPr>
        <w:t xml:space="preserve"> </w:t>
      </w:r>
      <w:r w:rsidRPr="00604F1B">
        <w:rPr>
          <w:rStyle w:val="token"/>
          <w:rFonts w:ascii="Times New Roman" w:hAnsi="Times New Roman" w:cs="Times New Roman"/>
          <w:sz w:val="24"/>
          <w:szCs w:val="24"/>
          <w:bdr w:val="none" w:sz="0" w:space="0" w:color="auto" w:frame="1"/>
          <w:lang w:val="en-US"/>
        </w:rPr>
        <w:t>$var</w:t>
      </w:r>
      <w:r w:rsidRPr="00604F1B">
        <w:rPr>
          <w:rStyle w:val="HTML1"/>
          <w:rFonts w:ascii="Times New Roman" w:hAnsi="Times New Roman" w:cs="Times New Roman"/>
          <w:sz w:val="24"/>
          <w:szCs w:val="24"/>
          <w:bdr w:val="none" w:sz="0" w:space="0" w:color="auto" w:frame="1"/>
          <w:lang w:val="en-US"/>
        </w:rPr>
        <w:t xml:space="preserve"> </w:t>
      </w:r>
      <w:r w:rsidRPr="00604F1B">
        <w:rPr>
          <w:rStyle w:val="token"/>
          <w:rFonts w:ascii="Times New Roman" w:hAnsi="Times New Roman" w:cs="Times New Roman"/>
          <w:bCs/>
          <w:sz w:val="24"/>
          <w:szCs w:val="24"/>
          <w:bdr w:val="none" w:sz="0" w:space="0" w:color="auto" w:frame="1"/>
          <w:lang w:val="en-US"/>
        </w:rPr>
        <w:t>-</w:t>
      </w:r>
      <w:r w:rsidRPr="00604F1B">
        <w:rPr>
          <w:rStyle w:val="HTML1"/>
          <w:rFonts w:ascii="Times New Roman" w:hAnsi="Times New Roman" w:cs="Times New Roman"/>
          <w:sz w:val="24"/>
          <w:szCs w:val="24"/>
          <w:bdr w:val="none" w:sz="0" w:space="0" w:color="auto" w:frame="1"/>
          <w:lang w:val="en-US"/>
        </w:rPr>
        <w:t xml:space="preserve"> </w:t>
      </w:r>
      <w:r w:rsidRPr="00604F1B">
        <w:rPr>
          <w:rStyle w:val="token"/>
          <w:rFonts w:ascii="Times New Roman" w:hAnsi="Times New Roman" w:cs="Times New Roman"/>
          <w:sz w:val="24"/>
          <w:szCs w:val="24"/>
          <w:bdr w:val="none" w:sz="0" w:space="0" w:color="auto" w:frame="1"/>
          <w:lang w:val="en-US"/>
        </w:rPr>
        <w:t>1;</w:t>
      </w:r>
    </w:p>
    <w:p w:rsidR="004C00FD" w:rsidRPr="00604F1B" w:rsidRDefault="004C00FD" w:rsidP="004C00FD">
      <w:pPr>
        <w:pStyle w:val="HTML"/>
        <w:shd w:val="clear" w:color="auto" w:fill="FFFFFF"/>
        <w:jc w:val="both"/>
        <w:rPr>
          <w:rStyle w:val="HTML1"/>
          <w:rFonts w:ascii="Times New Roman" w:hAnsi="Times New Roman" w:cs="Times New Roman"/>
          <w:sz w:val="24"/>
          <w:szCs w:val="24"/>
          <w:bdr w:val="none" w:sz="0" w:space="0" w:color="auto" w:frame="1"/>
          <w:lang w:val="en-US"/>
        </w:rPr>
      </w:pPr>
      <w:r w:rsidRPr="00604F1B">
        <w:rPr>
          <w:rStyle w:val="token"/>
          <w:rFonts w:ascii="Times New Roman" w:hAnsi="Times New Roman" w:cs="Times New Roman"/>
          <w:sz w:val="24"/>
          <w:szCs w:val="24"/>
          <w:bdr w:val="none" w:sz="0" w:space="0" w:color="auto" w:frame="1"/>
          <w:lang w:val="en-US"/>
        </w:rPr>
        <w:t>$var</w:t>
      </w:r>
      <w:r w:rsidRPr="00604F1B">
        <w:rPr>
          <w:rStyle w:val="HTML1"/>
          <w:rFonts w:ascii="Times New Roman" w:hAnsi="Times New Roman" w:cs="Times New Roman"/>
          <w:sz w:val="24"/>
          <w:szCs w:val="24"/>
          <w:bdr w:val="none" w:sz="0" w:space="0" w:color="auto" w:frame="1"/>
          <w:lang w:val="en-US"/>
        </w:rPr>
        <w:t xml:space="preserve"> </w:t>
      </w:r>
      <w:r w:rsidRPr="00604F1B">
        <w:rPr>
          <w:rStyle w:val="token"/>
          <w:rFonts w:ascii="Times New Roman" w:hAnsi="Times New Roman" w:cs="Times New Roman"/>
          <w:bCs/>
          <w:sz w:val="24"/>
          <w:szCs w:val="24"/>
          <w:bdr w:val="none" w:sz="0" w:space="0" w:color="auto" w:frame="1"/>
          <w:lang w:val="en-US"/>
        </w:rPr>
        <w:t>=</w:t>
      </w:r>
      <w:r w:rsidRPr="00604F1B">
        <w:rPr>
          <w:rStyle w:val="HTML1"/>
          <w:rFonts w:ascii="Times New Roman" w:hAnsi="Times New Roman" w:cs="Times New Roman"/>
          <w:sz w:val="24"/>
          <w:szCs w:val="24"/>
          <w:bdr w:val="none" w:sz="0" w:space="0" w:color="auto" w:frame="1"/>
          <w:lang w:val="en-US"/>
        </w:rPr>
        <w:t xml:space="preserve"> </w:t>
      </w:r>
      <w:r w:rsidRPr="00604F1B">
        <w:rPr>
          <w:rStyle w:val="token"/>
          <w:rFonts w:ascii="Times New Roman" w:hAnsi="Times New Roman" w:cs="Times New Roman"/>
          <w:sz w:val="24"/>
          <w:szCs w:val="24"/>
          <w:bdr w:val="none" w:sz="0" w:space="0" w:color="auto" w:frame="1"/>
          <w:lang w:val="en-US"/>
        </w:rPr>
        <w:t>$var</w:t>
      </w:r>
      <w:r w:rsidRPr="00604F1B">
        <w:rPr>
          <w:rStyle w:val="HTML1"/>
          <w:rFonts w:ascii="Times New Roman" w:hAnsi="Times New Roman" w:cs="Times New Roman"/>
          <w:sz w:val="24"/>
          <w:szCs w:val="24"/>
          <w:bdr w:val="none" w:sz="0" w:space="0" w:color="auto" w:frame="1"/>
          <w:lang w:val="en-US"/>
        </w:rPr>
        <w:t xml:space="preserve"> </w:t>
      </w:r>
      <w:r w:rsidRPr="00604F1B">
        <w:rPr>
          <w:rStyle w:val="token"/>
          <w:rFonts w:ascii="Times New Roman" w:hAnsi="Times New Roman" w:cs="Times New Roman"/>
          <w:bCs/>
          <w:sz w:val="24"/>
          <w:szCs w:val="24"/>
          <w:bdr w:val="none" w:sz="0" w:space="0" w:color="auto" w:frame="1"/>
          <w:lang w:val="en-US"/>
        </w:rPr>
        <w:t>+</w:t>
      </w:r>
      <w:r w:rsidRPr="00604F1B">
        <w:rPr>
          <w:rStyle w:val="HTML1"/>
          <w:rFonts w:ascii="Times New Roman" w:hAnsi="Times New Roman" w:cs="Times New Roman"/>
          <w:sz w:val="24"/>
          <w:szCs w:val="24"/>
          <w:bdr w:val="none" w:sz="0" w:space="0" w:color="auto" w:frame="1"/>
          <w:lang w:val="en-US"/>
        </w:rPr>
        <w:t xml:space="preserve"> </w:t>
      </w:r>
      <w:r w:rsidRPr="00604F1B">
        <w:rPr>
          <w:rStyle w:val="token"/>
          <w:rFonts w:ascii="Times New Roman" w:hAnsi="Times New Roman" w:cs="Times New Roman"/>
          <w:sz w:val="24"/>
          <w:szCs w:val="24"/>
          <w:bdr w:val="none" w:sz="0" w:space="0" w:color="auto" w:frame="1"/>
          <w:lang w:val="en-US"/>
        </w:rPr>
        <w:t>12;</w:t>
      </w:r>
    </w:p>
    <w:p w:rsidR="004C00FD" w:rsidRPr="00604F1B" w:rsidRDefault="004C00FD" w:rsidP="004C00FD">
      <w:pPr>
        <w:pStyle w:val="HTML"/>
        <w:shd w:val="clear" w:color="auto" w:fill="FFFFFF"/>
        <w:jc w:val="both"/>
        <w:rPr>
          <w:rStyle w:val="HTML1"/>
          <w:rFonts w:ascii="Times New Roman" w:hAnsi="Times New Roman" w:cs="Times New Roman"/>
          <w:sz w:val="24"/>
          <w:szCs w:val="24"/>
          <w:bdr w:val="none" w:sz="0" w:space="0" w:color="auto" w:frame="1"/>
          <w:lang w:val="en-US"/>
        </w:rPr>
      </w:pPr>
      <w:r w:rsidRPr="00604F1B">
        <w:rPr>
          <w:rStyle w:val="token"/>
          <w:rFonts w:ascii="Times New Roman" w:hAnsi="Times New Roman" w:cs="Times New Roman"/>
          <w:sz w:val="24"/>
          <w:szCs w:val="24"/>
          <w:bdr w:val="none" w:sz="0" w:space="0" w:color="auto" w:frame="1"/>
          <w:lang w:val="en-US"/>
        </w:rPr>
        <w:t>$var</w:t>
      </w:r>
      <w:r w:rsidRPr="00604F1B">
        <w:rPr>
          <w:rStyle w:val="HTML1"/>
          <w:rFonts w:ascii="Times New Roman" w:hAnsi="Times New Roman" w:cs="Times New Roman"/>
          <w:sz w:val="24"/>
          <w:szCs w:val="24"/>
          <w:bdr w:val="none" w:sz="0" w:space="0" w:color="auto" w:frame="1"/>
          <w:lang w:val="en-US"/>
        </w:rPr>
        <w:t xml:space="preserve"> </w:t>
      </w:r>
      <w:r w:rsidRPr="00604F1B">
        <w:rPr>
          <w:rStyle w:val="token"/>
          <w:rFonts w:ascii="Times New Roman" w:hAnsi="Times New Roman" w:cs="Times New Roman"/>
          <w:bCs/>
          <w:sz w:val="24"/>
          <w:szCs w:val="24"/>
          <w:bdr w:val="none" w:sz="0" w:space="0" w:color="auto" w:frame="1"/>
          <w:lang w:val="en-US"/>
        </w:rPr>
        <w:t>=</w:t>
      </w:r>
      <w:r w:rsidRPr="00604F1B">
        <w:rPr>
          <w:rStyle w:val="HTML1"/>
          <w:rFonts w:ascii="Times New Roman" w:hAnsi="Times New Roman" w:cs="Times New Roman"/>
          <w:sz w:val="24"/>
          <w:szCs w:val="24"/>
          <w:bdr w:val="none" w:sz="0" w:space="0" w:color="auto" w:frame="1"/>
          <w:lang w:val="en-US"/>
        </w:rPr>
        <w:t xml:space="preserve"> </w:t>
      </w:r>
      <w:r w:rsidRPr="00604F1B">
        <w:rPr>
          <w:rStyle w:val="token"/>
          <w:rFonts w:ascii="Times New Roman" w:hAnsi="Times New Roman" w:cs="Times New Roman"/>
          <w:sz w:val="24"/>
          <w:szCs w:val="24"/>
          <w:bdr w:val="none" w:sz="0" w:space="0" w:color="auto" w:frame="1"/>
          <w:lang w:val="en-US"/>
        </w:rPr>
        <w:t>$var</w:t>
      </w:r>
      <w:r w:rsidRPr="00604F1B">
        <w:rPr>
          <w:rStyle w:val="HTML1"/>
          <w:rFonts w:ascii="Times New Roman" w:hAnsi="Times New Roman" w:cs="Times New Roman"/>
          <w:sz w:val="24"/>
          <w:szCs w:val="24"/>
          <w:bdr w:val="none" w:sz="0" w:space="0" w:color="auto" w:frame="1"/>
          <w:lang w:val="en-US"/>
        </w:rPr>
        <w:t xml:space="preserve"> </w:t>
      </w:r>
      <w:r w:rsidRPr="00604F1B">
        <w:rPr>
          <w:rStyle w:val="token"/>
          <w:rFonts w:ascii="Times New Roman" w:hAnsi="Times New Roman" w:cs="Times New Roman"/>
          <w:bCs/>
          <w:sz w:val="24"/>
          <w:szCs w:val="24"/>
          <w:bdr w:val="none" w:sz="0" w:space="0" w:color="auto" w:frame="1"/>
          <w:lang w:val="en-US"/>
        </w:rPr>
        <w:t>*</w:t>
      </w:r>
      <w:r w:rsidRPr="00604F1B">
        <w:rPr>
          <w:rStyle w:val="HTML1"/>
          <w:rFonts w:ascii="Times New Roman" w:hAnsi="Times New Roman" w:cs="Times New Roman"/>
          <w:sz w:val="24"/>
          <w:szCs w:val="24"/>
          <w:bdr w:val="none" w:sz="0" w:space="0" w:color="auto" w:frame="1"/>
          <w:lang w:val="en-US"/>
        </w:rPr>
        <w:t xml:space="preserve"> </w:t>
      </w:r>
      <w:r w:rsidRPr="00604F1B">
        <w:rPr>
          <w:rStyle w:val="token"/>
          <w:rFonts w:ascii="Times New Roman" w:hAnsi="Times New Roman" w:cs="Times New Roman"/>
          <w:sz w:val="24"/>
          <w:szCs w:val="24"/>
          <w:bdr w:val="none" w:sz="0" w:space="0" w:color="auto" w:frame="1"/>
          <w:lang w:val="en-US"/>
        </w:rPr>
        <w:t>7;</w:t>
      </w:r>
    </w:p>
    <w:p w:rsidR="004C00FD" w:rsidRPr="00604F1B" w:rsidRDefault="004C00FD" w:rsidP="004C00FD">
      <w:pPr>
        <w:pStyle w:val="HTML"/>
        <w:shd w:val="clear" w:color="auto" w:fill="FFFFFF"/>
        <w:jc w:val="both"/>
        <w:rPr>
          <w:rStyle w:val="HTML1"/>
          <w:rFonts w:ascii="Times New Roman" w:hAnsi="Times New Roman" w:cs="Times New Roman"/>
          <w:sz w:val="24"/>
          <w:szCs w:val="24"/>
          <w:bdr w:val="none" w:sz="0" w:space="0" w:color="auto" w:frame="1"/>
          <w:lang w:val="en-US"/>
        </w:rPr>
      </w:pPr>
      <w:r w:rsidRPr="00604F1B">
        <w:rPr>
          <w:rStyle w:val="token"/>
          <w:rFonts w:ascii="Times New Roman" w:hAnsi="Times New Roman" w:cs="Times New Roman"/>
          <w:sz w:val="24"/>
          <w:szCs w:val="24"/>
          <w:bdr w:val="none" w:sz="0" w:space="0" w:color="auto" w:frame="1"/>
          <w:lang w:val="en-US"/>
        </w:rPr>
        <w:t>$var</w:t>
      </w:r>
      <w:r w:rsidRPr="00604F1B">
        <w:rPr>
          <w:rStyle w:val="HTML1"/>
          <w:rFonts w:ascii="Times New Roman" w:hAnsi="Times New Roman" w:cs="Times New Roman"/>
          <w:sz w:val="24"/>
          <w:szCs w:val="24"/>
          <w:bdr w:val="none" w:sz="0" w:space="0" w:color="auto" w:frame="1"/>
          <w:lang w:val="en-US"/>
        </w:rPr>
        <w:t xml:space="preserve"> </w:t>
      </w:r>
      <w:r w:rsidRPr="00604F1B">
        <w:rPr>
          <w:rStyle w:val="token"/>
          <w:rFonts w:ascii="Times New Roman" w:hAnsi="Times New Roman" w:cs="Times New Roman"/>
          <w:bCs/>
          <w:sz w:val="24"/>
          <w:szCs w:val="24"/>
          <w:bdr w:val="none" w:sz="0" w:space="0" w:color="auto" w:frame="1"/>
          <w:lang w:val="en-US"/>
        </w:rPr>
        <w:t>=</w:t>
      </w:r>
      <w:r w:rsidRPr="00604F1B">
        <w:rPr>
          <w:rStyle w:val="HTML1"/>
          <w:rFonts w:ascii="Times New Roman" w:hAnsi="Times New Roman" w:cs="Times New Roman"/>
          <w:sz w:val="24"/>
          <w:szCs w:val="24"/>
          <w:bdr w:val="none" w:sz="0" w:space="0" w:color="auto" w:frame="1"/>
          <w:lang w:val="en-US"/>
        </w:rPr>
        <w:t xml:space="preserve"> </w:t>
      </w:r>
      <w:r w:rsidRPr="00604F1B">
        <w:rPr>
          <w:rStyle w:val="token"/>
          <w:rFonts w:ascii="Times New Roman" w:hAnsi="Times New Roman" w:cs="Times New Roman"/>
          <w:sz w:val="24"/>
          <w:szCs w:val="24"/>
          <w:bdr w:val="none" w:sz="0" w:space="0" w:color="auto" w:frame="1"/>
          <w:lang w:val="en-US"/>
        </w:rPr>
        <w:t>$var</w:t>
      </w:r>
      <w:r w:rsidRPr="00604F1B">
        <w:rPr>
          <w:rStyle w:val="HTML1"/>
          <w:rFonts w:ascii="Times New Roman" w:hAnsi="Times New Roman" w:cs="Times New Roman"/>
          <w:sz w:val="24"/>
          <w:szCs w:val="24"/>
          <w:bdr w:val="none" w:sz="0" w:space="0" w:color="auto" w:frame="1"/>
          <w:lang w:val="en-US"/>
        </w:rPr>
        <w:t xml:space="preserve"> </w:t>
      </w:r>
      <w:r w:rsidRPr="00604F1B">
        <w:rPr>
          <w:rStyle w:val="token"/>
          <w:rFonts w:ascii="Times New Roman" w:hAnsi="Times New Roman" w:cs="Times New Roman"/>
          <w:bCs/>
          <w:sz w:val="24"/>
          <w:szCs w:val="24"/>
          <w:bdr w:val="none" w:sz="0" w:space="0" w:color="auto" w:frame="1"/>
          <w:lang w:val="en-US"/>
        </w:rPr>
        <w:t>-</w:t>
      </w:r>
      <w:r w:rsidRPr="00604F1B">
        <w:rPr>
          <w:rStyle w:val="HTML1"/>
          <w:rFonts w:ascii="Times New Roman" w:hAnsi="Times New Roman" w:cs="Times New Roman"/>
          <w:sz w:val="24"/>
          <w:szCs w:val="24"/>
          <w:bdr w:val="none" w:sz="0" w:space="0" w:color="auto" w:frame="1"/>
          <w:lang w:val="en-US"/>
        </w:rPr>
        <w:t xml:space="preserve"> </w:t>
      </w:r>
      <w:r w:rsidRPr="00604F1B">
        <w:rPr>
          <w:rStyle w:val="token"/>
          <w:rFonts w:ascii="Times New Roman" w:hAnsi="Times New Roman" w:cs="Times New Roman"/>
          <w:sz w:val="24"/>
          <w:szCs w:val="24"/>
          <w:bdr w:val="none" w:sz="0" w:space="0" w:color="auto" w:frame="1"/>
          <w:lang w:val="en-US"/>
        </w:rPr>
        <w:t>15;</w:t>
      </w:r>
    </w:p>
    <w:p w:rsidR="004C00FD" w:rsidRPr="00604F1B" w:rsidRDefault="004C00FD" w:rsidP="004C00FD">
      <w:pPr>
        <w:pStyle w:val="HTML"/>
        <w:shd w:val="clear" w:color="auto" w:fill="FFFFFF"/>
        <w:jc w:val="both"/>
        <w:rPr>
          <w:rFonts w:ascii="Times New Roman" w:hAnsi="Times New Roman" w:cs="Times New Roman"/>
          <w:sz w:val="24"/>
          <w:szCs w:val="24"/>
          <w:lang w:val="en-US"/>
        </w:rPr>
      </w:pPr>
      <w:r w:rsidRPr="00604F1B">
        <w:rPr>
          <w:rStyle w:val="token"/>
          <w:rFonts w:ascii="Times New Roman" w:hAnsi="Times New Roman" w:cs="Times New Roman"/>
          <w:sz w:val="24"/>
          <w:szCs w:val="24"/>
          <w:bdr w:val="none" w:sz="0" w:space="0" w:color="auto" w:frame="1"/>
          <w:lang w:val="en-US"/>
        </w:rPr>
        <w:t>echo</w:t>
      </w:r>
      <w:r w:rsidRPr="00604F1B">
        <w:rPr>
          <w:rStyle w:val="HTML1"/>
          <w:rFonts w:ascii="Times New Roman" w:hAnsi="Times New Roman" w:cs="Times New Roman"/>
          <w:sz w:val="24"/>
          <w:szCs w:val="24"/>
          <w:bdr w:val="none" w:sz="0" w:space="0" w:color="auto" w:frame="1"/>
          <w:lang w:val="en-US"/>
        </w:rPr>
        <w:t xml:space="preserve"> </w:t>
      </w:r>
      <w:r w:rsidRPr="00604F1B">
        <w:rPr>
          <w:rStyle w:val="token"/>
          <w:rFonts w:ascii="Times New Roman" w:hAnsi="Times New Roman" w:cs="Times New Roman"/>
          <w:sz w:val="24"/>
          <w:szCs w:val="24"/>
          <w:bdr w:val="none" w:sz="0" w:space="0" w:color="auto" w:frame="1"/>
          <w:lang w:val="en-US"/>
        </w:rPr>
        <w:t>$var;</w:t>
      </w:r>
    </w:p>
    <w:p w:rsidR="004C00FD" w:rsidRPr="00604F1B" w:rsidRDefault="004C00FD" w:rsidP="004C00FD">
      <w:pPr>
        <w:pStyle w:val="ab"/>
        <w:spacing w:before="0" w:beforeAutospacing="0" w:after="0" w:afterAutospacing="0"/>
        <w:ind w:firstLine="510"/>
        <w:jc w:val="both"/>
        <w:rPr>
          <w:b/>
          <w:lang w:val="en-US"/>
        </w:rPr>
      </w:pPr>
    </w:p>
    <w:p w:rsidR="004C00FD" w:rsidRPr="001C4DC7" w:rsidRDefault="004C00FD" w:rsidP="004C00FD">
      <w:pPr>
        <w:pStyle w:val="ab"/>
        <w:spacing w:before="0" w:beforeAutospacing="0" w:after="0" w:afterAutospacing="0"/>
        <w:ind w:firstLine="510"/>
        <w:jc w:val="both"/>
      </w:pPr>
      <w:r w:rsidRPr="00EB4BC9">
        <w:rPr>
          <w:b/>
        </w:rPr>
        <w:t>Задание</w:t>
      </w:r>
      <w:r w:rsidRPr="00435BBE">
        <w:rPr>
          <w:b/>
          <w:lang w:val="en-US"/>
        </w:rPr>
        <w:t xml:space="preserve"> 18. </w:t>
      </w:r>
      <w:r w:rsidRPr="001C4DC7">
        <w:t>Создадим скрипт для решения следующей задачи: написать программу, которая для заданных значений</w:t>
      </w:r>
      <w:r w:rsidRPr="001C4DC7">
        <w:rPr>
          <w:rStyle w:val="apple-converted-space"/>
        </w:rPr>
        <w:t> </w:t>
      </w:r>
      <w:r w:rsidRPr="001C4DC7">
        <w:rPr>
          <w:b/>
          <w:bCs/>
        </w:rPr>
        <w:t>A, B, C</w:t>
      </w:r>
      <w:r w:rsidRPr="001C4DC7">
        <w:rPr>
          <w:rStyle w:val="apple-converted-space"/>
        </w:rPr>
        <w:t> </w:t>
      </w:r>
      <w:r w:rsidRPr="001C4DC7">
        <w:t>будет выводить результат выражения</w:t>
      </w:r>
      <w:r w:rsidRPr="001C4DC7">
        <w:rPr>
          <w:rStyle w:val="apple-converted-space"/>
        </w:rPr>
        <w:t> </w:t>
      </w:r>
      <w:r w:rsidRPr="001C4DC7">
        <w:rPr>
          <w:b/>
          <w:bCs/>
        </w:rPr>
        <w:t>x=A*(B/6)+3*C</w:t>
      </w:r>
      <w:r w:rsidRPr="001C4DC7">
        <w:t>.</w:t>
      </w:r>
    </w:p>
    <w:p w:rsidR="004C00FD" w:rsidRPr="001C4DC7" w:rsidRDefault="004C00FD" w:rsidP="004C00FD">
      <w:pPr>
        <w:pStyle w:val="ab"/>
        <w:spacing w:before="0" w:beforeAutospacing="0" w:after="0" w:afterAutospacing="0"/>
        <w:ind w:firstLine="510"/>
        <w:jc w:val="both"/>
      </w:pPr>
      <w:r w:rsidRPr="001C4DC7">
        <w:t>Решением этой задачи будет следующий</w:t>
      </w:r>
      <w:r w:rsidRPr="001C4DC7">
        <w:rPr>
          <w:rStyle w:val="apple-converted-space"/>
        </w:rPr>
        <w:t> </w:t>
      </w:r>
      <w:r w:rsidRPr="001C4DC7">
        <w:rPr>
          <w:b/>
          <w:bCs/>
        </w:rPr>
        <w:t>php</w:t>
      </w:r>
      <w:r w:rsidRPr="001C4DC7">
        <w:t>-скрипт:</w:t>
      </w:r>
    </w:p>
    <w:p w:rsidR="004C00FD" w:rsidRPr="00EB4BC9" w:rsidRDefault="004C00FD" w:rsidP="004C0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0"/>
        <w:jc w:val="both"/>
        <w:rPr>
          <w:rFonts w:ascii="Times New Roman" w:eastAsia="Times New Roman" w:hAnsi="Times New Roman" w:cs="Times New Roman"/>
          <w:bCs/>
          <w:sz w:val="24"/>
          <w:szCs w:val="24"/>
          <w:lang w:eastAsia="ru-RU"/>
        </w:rPr>
      </w:pPr>
      <w:r w:rsidRPr="00EB4BC9">
        <w:rPr>
          <w:rFonts w:ascii="Times New Roman" w:eastAsia="Times New Roman" w:hAnsi="Times New Roman" w:cs="Times New Roman"/>
          <w:bCs/>
          <w:sz w:val="24"/>
          <w:szCs w:val="24"/>
          <w:lang w:eastAsia="ru-RU"/>
        </w:rPr>
        <w:t>&lt;?</w:t>
      </w:r>
      <w:r w:rsidRPr="001C4DC7">
        <w:rPr>
          <w:rFonts w:ascii="Times New Roman" w:eastAsia="Times New Roman" w:hAnsi="Times New Roman" w:cs="Times New Roman"/>
          <w:bCs/>
          <w:sz w:val="24"/>
          <w:szCs w:val="24"/>
          <w:lang w:eastAsia="ru-RU"/>
        </w:rPr>
        <w:t>php</w:t>
      </w:r>
    </w:p>
    <w:p w:rsidR="004C00FD" w:rsidRPr="00EB4BC9" w:rsidRDefault="004C00FD" w:rsidP="004C0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0"/>
        <w:jc w:val="both"/>
        <w:rPr>
          <w:rFonts w:ascii="Times New Roman" w:eastAsia="Times New Roman" w:hAnsi="Times New Roman" w:cs="Times New Roman"/>
          <w:bCs/>
          <w:sz w:val="24"/>
          <w:szCs w:val="24"/>
          <w:lang w:eastAsia="ru-RU"/>
        </w:rPr>
      </w:pPr>
      <w:r w:rsidRPr="001C4DC7">
        <w:rPr>
          <w:rFonts w:ascii="Times New Roman" w:eastAsia="Times New Roman" w:hAnsi="Times New Roman" w:cs="Times New Roman"/>
          <w:bCs/>
          <w:noProof/>
          <w:sz w:val="24"/>
          <w:szCs w:val="24"/>
          <w:lang w:eastAsia="ru-RU"/>
        </w:rPr>
        <w:drawing>
          <wp:anchor distT="0" distB="0" distL="114300" distR="114300" simplePos="0" relativeHeight="251659264" behindDoc="1" locked="0" layoutInCell="1" allowOverlap="1">
            <wp:simplePos x="0" y="0"/>
            <wp:positionH relativeFrom="column">
              <wp:posOffset>3790315</wp:posOffset>
            </wp:positionH>
            <wp:positionV relativeFrom="paragraph">
              <wp:posOffset>31750</wp:posOffset>
            </wp:positionV>
            <wp:extent cx="1153160" cy="1193800"/>
            <wp:effectExtent l="19050" t="0" r="8890" b="0"/>
            <wp:wrapTight wrapText="bothSides">
              <wp:wrapPolygon edited="0">
                <wp:start x="-357" y="0"/>
                <wp:lineTo x="-357" y="21370"/>
                <wp:lineTo x="21767" y="21370"/>
                <wp:lineTo x="21767" y="0"/>
                <wp:lineTo x="-357" y="0"/>
              </wp:wrapPolygon>
            </wp:wrapTight>
            <wp:docPr id="233" name="Рисунок 2" descr="C:\Documents and Settings\Наталья\Рабочий стол\php\ris1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Наталья\Рабочий стол\php\ris13_1.jpg"/>
                    <pic:cNvPicPr>
                      <a:picLocks noChangeAspect="1" noChangeArrowheads="1"/>
                    </pic:cNvPicPr>
                  </pic:nvPicPr>
                  <pic:blipFill>
                    <a:blip r:embed="rId62" cstate="print"/>
                    <a:srcRect t="32867" r="53707"/>
                    <a:stretch>
                      <a:fillRect/>
                    </a:stretch>
                  </pic:blipFill>
                  <pic:spPr bwMode="auto">
                    <a:xfrm>
                      <a:off x="0" y="0"/>
                      <a:ext cx="1153160" cy="1193800"/>
                    </a:xfrm>
                    <a:prstGeom prst="rect">
                      <a:avLst/>
                    </a:prstGeom>
                    <a:noFill/>
                    <a:ln w="9525">
                      <a:noFill/>
                      <a:miter lim="800000"/>
                      <a:headEnd/>
                      <a:tailEnd/>
                    </a:ln>
                  </pic:spPr>
                </pic:pic>
              </a:graphicData>
            </a:graphic>
          </wp:anchor>
        </w:drawing>
      </w:r>
      <w:r w:rsidRPr="00EB4BC9">
        <w:rPr>
          <w:rFonts w:ascii="Times New Roman" w:eastAsia="Times New Roman" w:hAnsi="Times New Roman" w:cs="Times New Roman"/>
          <w:bCs/>
          <w:sz w:val="24"/>
          <w:szCs w:val="24"/>
          <w:lang w:eastAsia="ru-RU"/>
        </w:rPr>
        <w:t>$</w:t>
      </w:r>
      <w:r w:rsidRPr="001C4DC7">
        <w:rPr>
          <w:rFonts w:ascii="Times New Roman" w:eastAsia="Times New Roman" w:hAnsi="Times New Roman" w:cs="Times New Roman"/>
          <w:bCs/>
          <w:sz w:val="24"/>
          <w:szCs w:val="24"/>
          <w:lang w:eastAsia="ru-RU"/>
        </w:rPr>
        <w:t>A</w:t>
      </w:r>
      <w:r w:rsidRPr="00EB4BC9">
        <w:rPr>
          <w:rFonts w:ascii="Times New Roman" w:eastAsia="Times New Roman" w:hAnsi="Times New Roman" w:cs="Times New Roman"/>
          <w:bCs/>
          <w:sz w:val="24"/>
          <w:szCs w:val="24"/>
          <w:lang w:eastAsia="ru-RU"/>
        </w:rPr>
        <w:t>=7;</w:t>
      </w:r>
    </w:p>
    <w:p w:rsidR="004C00FD" w:rsidRPr="00EB4BC9" w:rsidRDefault="004C00FD" w:rsidP="004C0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0"/>
        <w:jc w:val="both"/>
        <w:rPr>
          <w:rFonts w:ascii="Times New Roman" w:eastAsia="Times New Roman" w:hAnsi="Times New Roman" w:cs="Times New Roman"/>
          <w:bCs/>
          <w:sz w:val="24"/>
          <w:szCs w:val="24"/>
          <w:lang w:eastAsia="ru-RU"/>
        </w:rPr>
      </w:pPr>
      <w:r w:rsidRPr="00EB4BC9">
        <w:rPr>
          <w:rFonts w:ascii="Times New Roman" w:eastAsia="Times New Roman" w:hAnsi="Times New Roman" w:cs="Times New Roman"/>
          <w:bCs/>
          <w:sz w:val="24"/>
          <w:szCs w:val="24"/>
          <w:lang w:eastAsia="ru-RU"/>
        </w:rPr>
        <w:t>$</w:t>
      </w:r>
      <w:r w:rsidRPr="001C4DC7">
        <w:rPr>
          <w:rFonts w:ascii="Times New Roman" w:eastAsia="Times New Roman" w:hAnsi="Times New Roman" w:cs="Times New Roman"/>
          <w:bCs/>
          <w:sz w:val="24"/>
          <w:szCs w:val="24"/>
          <w:lang w:eastAsia="ru-RU"/>
        </w:rPr>
        <w:t>B</w:t>
      </w:r>
      <w:r w:rsidRPr="00EB4BC9">
        <w:rPr>
          <w:rFonts w:ascii="Times New Roman" w:eastAsia="Times New Roman" w:hAnsi="Times New Roman" w:cs="Times New Roman"/>
          <w:bCs/>
          <w:sz w:val="24"/>
          <w:szCs w:val="24"/>
          <w:lang w:eastAsia="ru-RU"/>
        </w:rPr>
        <w:t>=3;</w:t>
      </w:r>
    </w:p>
    <w:p w:rsidR="004C00FD" w:rsidRPr="00EB4BC9" w:rsidRDefault="004C00FD" w:rsidP="004C0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0"/>
        <w:jc w:val="both"/>
        <w:rPr>
          <w:rFonts w:ascii="Times New Roman" w:eastAsia="Times New Roman" w:hAnsi="Times New Roman" w:cs="Times New Roman"/>
          <w:bCs/>
          <w:sz w:val="24"/>
          <w:szCs w:val="24"/>
          <w:lang w:eastAsia="ru-RU"/>
        </w:rPr>
      </w:pPr>
      <w:r w:rsidRPr="00EB4BC9">
        <w:rPr>
          <w:rFonts w:ascii="Times New Roman" w:eastAsia="Times New Roman" w:hAnsi="Times New Roman" w:cs="Times New Roman"/>
          <w:bCs/>
          <w:sz w:val="24"/>
          <w:szCs w:val="24"/>
          <w:lang w:eastAsia="ru-RU"/>
        </w:rPr>
        <w:t>$</w:t>
      </w:r>
      <w:r w:rsidRPr="001C4DC7">
        <w:rPr>
          <w:rFonts w:ascii="Times New Roman" w:eastAsia="Times New Roman" w:hAnsi="Times New Roman" w:cs="Times New Roman"/>
          <w:bCs/>
          <w:sz w:val="24"/>
          <w:szCs w:val="24"/>
          <w:lang w:eastAsia="ru-RU"/>
        </w:rPr>
        <w:t>C</w:t>
      </w:r>
      <w:r w:rsidRPr="00EB4BC9">
        <w:rPr>
          <w:rFonts w:ascii="Times New Roman" w:eastAsia="Times New Roman" w:hAnsi="Times New Roman" w:cs="Times New Roman"/>
          <w:bCs/>
          <w:sz w:val="24"/>
          <w:szCs w:val="24"/>
          <w:lang w:eastAsia="ru-RU"/>
        </w:rPr>
        <w:t>=18;</w:t>
      </w:r>
    </w:p>
    <w:p w:rsidR="004C00FD" w:rsidRPr="00EB4BC9" w:rsidRDefault="004C00FD" w:rsidP="004C0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0"/>
        <w:jc w:val="both"/>
        <w:rPr>
          <w:rFonts w:ascii="Times New Roman" w:eastAsia="Times New Roman" w:hAnsi="Times New Roman" w:cs="Times New Roman"/>
          <w:bCs/>
          <w:sz w:val="24"/>
          <w:szCs w:val="24"/>
          <w:lang w:eastAsia="ru-RU"/>
        </w:rPr>
      </w:pPr>
      <w:r w:rsidRPr="00EB4BC9">
        <w:rPr>
          <w:rFonts w:ascii="Times New Roman" w:eastAsia="Times New Roman" w:hAnsi="Times New Roman" w:cs="Times New Roman"/>
          <w:bCs/>
          <w:i/>
          <w:iCs/>
          <w:sz w:val="24"/>
          <w:szCs w:val="24"/>
          <w:lang w:eastAsia="ru-RU"/>
        </w:rPr>
        <w:t>// выводит значение переменной $</w:t>
      </w:r>
      <w:r w:rsidRPr="001C4DC7">
        <w:rPr>
          <w:rFonts w:ascii="Times New Roman" w:eastAsia="Times New Roman" w:hAnsi="Times New Roman" w:cs="Times New Roman"/>
          <w:bCs/>
          <w:i/>
          <w:iCs/>
          <w:sz w:val="24"/>
          <w:szCs w:val="24"/>
          <w:lang w:eastAsia="ru-RU"/>
        </w:rPr>
        <w:t>A</w:t>
      </w:r>
    </w:p>
    <w:p w:rsidR="004C00FD" w:rsidRPr="004C00FD" w:rsidRDefault="004C00FD" w:rsidP="004C0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0"/>
        <w:jc w:val="both"/>
        <w:rPr>
          <w:rFonts w:ascii="Times New Roman" w:eastAsia="Times New Roman" w:hAnsi="Times New Roman" w:cs="Times New Roman"/>
          <w:bCs/>
          <w:sz w:val="24"/>
          <w:szCs w:val="24"/>
          <w:lang w:val="en-US" w:eastAsia="ru-RU"/>
        </w:rPr>
      </w:pPr>
      <w:r w:rsidRPr="004C00FD">
        <w:rPr>
          <w:rFonts w:ascii="Times New Roman" w:eastAsia="Times New Roman" w:hAnsi="Times New Roman" w:cs="Times New Roman"/>
          <w:bCs/>
          <w:sz w:val="24"/>
          <w:szCs w:val="24"/>
          <w:lang w:val="en-US" w:eastAsia="ru-RU"/>
        </w:rPr>
        <w:lastRenderedPageBreak/>
        <w:t>echo "</w:t>
      </w:r>
      <w:r w:rsidRPr="001C4DC7">
        <w:rPr>
          <w:rFonts w:ascii="Times New Roman" w:eastAsia="Times New Roman" w:hAnsi="Times New Roman" w:cs="Times New Roman"/>
          <w:bCs/>
          <w:sz w:val="24"/>
          <w:szCs w:val="24"/>
          <w:lang w:eastAsia="ru-RU"/>
        </w:rPr>
        <w:t>Число</w:t>
      </w:r>
      <w:r w:rsidRPr="004C00FD">
        <w:rPr>
          <w:rFonts w:ascii="Times New Roman" w:eastAsia="Times New Roman" w:hAnsi="Times New Roman" w:cs="Times New Roman"/>
          <w:bCs/>
          <w:sz w:val="24"/>
          <w:szCs w:val="24"/>
          <w:lang w:val="en-US" w:eastAsia="ru-RU"/>
        </w:rPr>
        <w:t xml:space="preserve"> A=".$A."&lt;br&gt;";</w:t>
      </w:r>
    </w:p>
    <w:p w:rsidR="004C00FD" w:rsidRPr="00EB4BC9" w:rsidRDefault="004C00FD" w:rsidP="004C0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0"/>
        <w:jc w:val="both"/>
        <w:rPr>
          <w:rFonts w:ascii="Times New Roman" w:eastAsia="Times New Roman" w:hAnsi="Times New Roman" w:cs="Times New Roman"/>
          <w:bCs/>
          <w:sz w:val="24"/>
          <w:szCs w:val="24"/>
          <w:lang w:eastAsia="ru-RU"/>
        </w:rPr>
      </w:pPr>
      <w:r w:rsidRPr="00EB4BC9">
        <w:rPr>
          <w:rFonts w:ascii="Times New Roman" w:eastAsia="Times New Roman" w:hAnsi="Times New Roman" w:cs="Times New Roman"/>
          <w:bCs/>
          <w:i/>
          <w:iCs/>
          <w:sz w:val="24"/>
          <w:szCs w:val="24"/>
          <w:lang w:eastAsia="ru-RU"/>
        </w:rPr>
        <w:t>// выводит значение переменной $</w:t>
      </w:r>
      <w:r w:rsidRPr="001C4DC7">
        <w:rPr>
          <w:rFonts w:ascii="Times New Roman" w:eastAsia="Times New Roman" w:hAnsi="Times New Roman" w:cs="Times New Roman"/>
          <w:bCs/>
          <w:i/>
          <w:iCs/>
          <w:sz w:val="24"/>
          <w:szCs w:val="24"/>
          <w:lang w:eastAsia="ru-RU"/>
        </w:rPr>
        <w:t>B</w:t>
      </w:r>
    </w:p>
    <w:p w:rsidR="004C00FD" w:rsidRPr="00EB4BC9" w:rsidRDefault="004C00FD" w:rsidP="004C0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0"/>
        <w:jc w:val="both"/>
        <w:rPr>
          <w:rFonts w:ascii="Times New Roman" w:eastAsia="Times New Roman" w:hAnsi="Times New Roman" w:cs="Times New Roman"/>
          <w:bCs/>
          <w:sz w:val="24"/>
          <w:szCs w:val="24"/>
          <w:lang w:eastAsia="ru-RU"/>
        </w:rPr>
      </w:pPr>
      <w:r w:rsidRPr="001C4DC7">
        <w:rPr>
          <w:rFonts w:ascii="Times New Roman" w:eastAsia="Times New Roman" w:hAnsi="Times New Roman" w:cs="Times New Roman"/>
          <w:bCs/>
          <w:sz w:val="24"/>
          <w:szCs w:val="24"/>
          <w:lang w:eastAsia="ru-RU"/>
        </w:rPr>
        <w:t>echo</w:t>
      </w:r>
      <w:r w:rsidRPr="00EB4BC9">
        <w:rPr>
          <w:rFonts w:ascii="Times New Roman" w:eastAsia="Times New Roman" w:hAnsi="Times New Roman" w:cs="Times New Roman"/>
          <w:bCs/>
          <w:sz w:val="24"/>
          <w:szCs w:val="24"/>
          <w:lang w:eastAsia="ru-RU"/>
        </w:rPr>
        <w:t xml:space="preserve"> "Число </w:t>
      </w:r>
      <w:r w:rsidRPr="001C4DC7">
        <w:rPr>
          <w:rFonts w:ascii="Times New Roman" w:eastAsia="Times New Roman" w:hAnsi="Times New Roman" w:cs="Times New Roman"/>
          <w:bCs/>
          <w:sz w:val="24"/>
          <w:szCs w:val="24"/>
          <w:lang w:eastAsia="ru-RU"/>
        </w:rPr>
        <w:t>B</w:t>
      </w:r>
      <w:r w:rsidRPr="00EB4BC9">
        <w:rPr>
          <w:rFonts w:ascii="Times New Roman" w:eastAsia="Times New Roman" w:hAnsi="Times New Roman" w:cs="Times New Roman"/>
          <w:bCs/>
          <w:sz w:val="24"/>
          <w:szCs w:val="24"/>
          <w:lang w:eastAsia="ru-RU"/>
        </w:rPr>
        <w:t>=".$</w:t>
      </w:r>
      <w:r w:rsidRPr="001C4DC7">
        <w:rPr>
          <w:rFonts w:ascii="Times New Roman" w:eastAsia="Times New Roman" w:hAnsi="Times New Roman" w:cs="Times New Roman"/>
          <w:bCs/>
          <w:sz w:val="24"/>
          <w:szCs w:val="24"/>
          <w:lang w:eastAsia="ru-RU"/>
        </w:rPr>
        <w:t>B</w:t>
      </w:r>
      <w:r w:rsidRPr="00EB4BC9">
        <w:rPr>
          <w:rFonts w:ascii="Times New Roman" w:eastAsia="Times New Roman" w:hAnsi="Times New Roman" w:cs="Times New Roman"/>
          <w:bCs/>
          <w:sz w:val="24"/>
          <w:szCs w:val="24"/>
          <w:lang w:eastAsia="ru-RU"/>
        </w:rPr>
        <w:t>."&lt;</w:t>
      </w:r>
      <w:r w:rsidRPr="001C4DC7">
        <w:rPr>
          <w:rFonts w:ascii="Times New Roman" w:eastAsia="Times New Roman" w:hAnsi="Times New Roman" w:cs="Times New Roman"/>
          <w:bCs/>
          <w:sz w:val="24"/>
          <w:szCs w:val="24"/>
          <w:lang w:eastAsia="ru-RU"/>
        </w:rPr>
        <w:t>br</w:t>
      </w:r>
      <w:r w:rsidRPr="00EB4BC9">
        <w:rPr>
          <w:rFonts w:ascii="Times New Roman" w:eastAsia="Times New Roman" w:hAnsi="Times New Roman" w:cs="Times New Roman"/>
          <w:bCs/>
          <w:sz w:val="24"/>
          <w:szCs w:val="24"/>
          <w:lang w:eastAsia="ru-RU"/>
        </w:rPr>
        <w:t>&gt;";</w:t>
      </w:r>
    </w:p>
    <w:p w:rsidR="004C00FD" w:rsidRPr="00EB4BC9" w:rsidRDefault="004C00FD" w:rsidP="004C0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0"/>
        <w:jc w:val="both"/>
        <w:rPr>
          <w:rFonts w:ascii="Times New Roman" w:eastAsia="Times New Roman" w:hAnsi="Times New Roman" w:cs="Times New Roman"/>
          <w:bCs/>
          <w:sz w:val="24"/>
          <w:szCs w:val="24"/>
          <w:lang w:eastAsia="ru-RU"/>
        </w:rPr>
      </w:pPr>
      <w:r w:rsidRPr="00EB4BC9">
        <w:rPr>
          <w:rFonts w:ascii="Times New Roman" w:eastAsia="Times New Roman" w:hAnsi="Times New Roman" w:cs="Times New Roman"/>
          <w:bCs/>
          <w:i/>
          <w:iCs/>
          <w:sz w:val="24"/>
          <w:szCs w:val="24"/>
          <w:lang w:eastAsia="ru-RU"/>
        </w:rPr>
        <w:t>// выводит значение переменной $</w:t>
      </w:r>
      <w:r w:rsidRPr="001C4DC7">
        <w:rPr>
          <w:rFonts w:ascii="Times New Roman" w:eastAsia="Times New Roman" w:hAnsi="Times New Roman" w:cs="Times New Roman"/>
          <w:bCs/>
          <w:i/>
          <w:iCs/>
          <w:sz w:val="24"/>
          <w:szCs w:val="24"/>
          <w:lang w:eastAsia="ru-RU"/>
        </w:rPr>
        <w:t>C</w:t>
      </w:r>
    </w:p>
    <w:p w:rsidR="004C00FD" w:rsidRPr="00EB4BC9" w:rsidRDefault="004C00FD" w:rsidP="004C0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0"/>
        <w:jc w:val="both"/>
        <w:rPr>
          <w:rFonts w:ascii="Times New Roman" w:eastAsia="Times New Roman" w:hAnsi="Times New Roman" w:cs="Times New Roman"/>
          <w:bCs/>
          <w:sz w:val="24"/>
          <w:szCs w:val="24"/>
          <w:lang w:eastAsia="ru-RU"/>
        </w:rPr>
      </w:pPr>
      <w:r w:rsidRPr="001C4DC7">
        <w:rPr>
          <w:rFonts w:ascii="Times New Roman" w:eastAsia="Times New Roman" w:hAnsi="Times New Roman" w:cs="Times New Roman"/>
          <w:bCs/>
          <w:sz w:val="24"/>
          <w:szCs w:val="24"/>
          <w:lang w:eastAsia="ru-RU"/>
        </w:rPr>
        <w:t>echo</w:t>
      </w:r>
      <w:r w:rsidRPr="00EB4BC9">
        <w:rPr>
          <w:rFonts w:ascii="Times New Roman" w:eastAsia="Times New Roman" w:hAnsi="Times New Roman" w:cs="Times New Roman"/>
          <w:bCs/>
          <w:sz w:val="24"/>
          <w:szCs w:val="24"/>
          <w:lang w:eastAsia="ru-RU"/>
        </w:rPr>
        <w:t xml:space="preserve"> "Число </w:t>
      </w:r>
      <w:r w:rsidRPr="001C4DC7">
        <w:rPr>
          <w:rFonts w:ascii="Times New Roman" w:eastAsia="Times New Roman" w:hAnsi="Times New Roman" w:cs="Times New Roman"/>
          <w:bCs/>
          <w:sz w:val="24"/>
          <w:szCs w:val="24"/>
          <w:lang w:eastAsia="ru-RU"/>
        </w:rPr>
        <w:t>C</w:t>
      </w:r>
      <w:r w:rsidRPr="00EB4BC9">
        <w:rPr>
          <w:rFonts w:ascii="Times New Roman" w:eastAsia="Times New Roman" w:hAnsi="Times New Roman" w:cs="Times New Roman"/>
          <w:bCs/>
          <w:sz w:val="24"/>
          <w:szCs w:val="24"/>
          <w:lang w:eastAsia="ru-RU"/>
        </w:rPr>
        <w:t>=".$</w:t>
      </w:r>
      <w:r w:rsidRPr="001C4DC7">
        <w:rPr>
          <w:rFonts w:ascii="Times New Roman" w:eastAsia="Times New Roman" w:hAnsi="Times New Roman" w:cs="Times New Roman"/>
          <w:bCs/>
          <w:sz w:val="24"/>
          <w:szCs w:val="24"/>
          <w:lang w:eastAsia="ru-RU"/>
        </w:rPr>
        <w:t>C</w:t>
      </w:r>
      <w:r w:rsidRPr="00EB4BC9">
        <w:rPr>
          <w:rFonts w:ascii="Times New Roman" w:eastAsia="Times New Roman" w:hAnsi="Times New Roman" w:cs="Times New Roman"/>
          <w:bCs/>
          <w:sz w:val="24"/>
          <w:szCs w:val="24"/>
          <w:lang w:eastAsia="ru-RU"/>
        </w:rPr>
        <w:t>."&lt;</w:t>
      </w:r>
      <w:r w:rsidRPr="001C4DC7">
        <w:rPr>
          <w:rFonts w:ascii="Times New Roman" w:eastAsia="Times New Roman" w:hAnsi="Times New Roman" w:cs="Times New Roman"/>
          <w:bCs/>
          <w:sz w:val="24"/>
          <w:szCs w:val="24"/>
          <w:lang w:eastAsia="ru-RU"/>
        </w:rPr>
        <w:t>br</w:t>
      </w:r>
      <w:r w:rsidRPr="00EB4BC9">
        <w:rPr>
          <w:rFonts w:ascii="Times New Roman" w:eastAsia="Times New Roman" w:hAnsi="Times New Roman" w:cs="Times New Roman"/>
          <w:bCs/>
          <w:sz w:val="24"/>
          <w:szCs w:val="24"/>
          <w:lang w:eastAsia="ru-RU"/>
        </w:rPr>
        <w:t>&gt;&lt;</w:t>
      </w:r>
      <w:r w:rsidRPr="001C4DC7">
        <w:rPr>
          <w:rFonts w:ascii="Times New Roman" w:eastAsia="Times New Roman" w:hAnsi="Times New Roman" w:cs="Times New Roman"/>
          <w:bCs/>
          <w:sz w:val="24"/>
          <w:szCs w:val="24"/>
          <w:lang w:eastAsia="ru-RU"/>
        </w:rPr>
        <w:t>br</w:t>
      </w:r>
      <w:r w:rsidRPr="00EB4BC9">
        <w:rPr>
          <w:rFonts w:ascii="Times New Roman" w:eastAsia="Times New Roman" w:hAnsi="Times New Roman" w:cs="Times New Roman"/>
          <w:bCs/>
          <w:sz w:val="24"/>
          <w:szCs w:val="24"/>
          <w:lang w:eastAsia="ru-RU"/>
        </w:rPr>
        <w:t>&gt;";</w:t>
      </w:r>
    </w:p>
    <w:p w:rsidR="004C00FD" w:rsidRPr="00EB4BC9" w:rsidRDefault="004C00FD" w:rsidP="004C0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0"/>
        <w:jc w:val="both"/>
        <w:rPr>
          <w:rFonts w:ascii="Times New Roman" w:eastAsia="Times New Roman" w:hAnsi="Times New Roman" w:cs="Times New Roman"/>
          <w:bCs/>
          <w:sz w:val="24"/>
          <w:szCs w:val="24"/>
          <w:lang w:eastAsia="ru-RU"/>
        </w:rPr>
      </w:pPr>
      <w:r w:rsidRPr="00EB4BC9">
        <w:rPr>
          <w:rFonts w:ascii="Times New Roman" w:eastAsia="Times New Roman" w:hAnsi="Times New Roman" w:cs="Times New Roman"/>
          <w:bCs/>
          <w:sz w:val="24"/>
          <w:szCs w:val="24"/>
          <w:lang w:eastAsia="ru-RU"/>
        </w:rPr>
        <w:t>$</w:t>
      </w:r>
      <w:r w:rsidRPr="001C4DC7">
        <w:rPr>
          <w:rFonts w:ascii="Times New Roman" w:eastAsia="Times New Roman" w:hAnsi="Times New Roman" w:cs="Times New Roman"/>
          <w:bCs/>
          <w:sz w:val="24"/>
          <w:szCs w:val="24"/>
          <w:lang w:eastAsia="ru-RU"/>
        </w:rPr>
        <w:t>x</w:t>
      </w:r>
      <w:r w:rsidRPr="00EB4BC9">
        <w:rPr>
          <w:rFonts w:ascii="Times New Roman" w:eastAsia="Times New Roman" w:hAnsi="Times New Roman" w:cs="Times New Roman"/>
          <w:bCs/>
          <w:sz w:val="24"/>
          <w:szCs w:val="24"/>
          <w:lang w:eastAsia="ru-RU"/>
        </w:rPr>
        <w:t>=$</w:t>
      </w:r>
      <w:r w:rsidRPr="001C4DC7">
        <w:rPr>
          <w:rFonts w:ascii="Times New Roman" w:eastAsia="Times New Roman" w:hAnsi="Times New Roman" w:cs="Times New Roman"/>
          <w:bCs/>
          <w:sz w:val="24"/>
          <w:szCs w:val="24"/>
          <w:lang w:eastAsia="ru-RU"/>
        </w:rPr>
        <w:t>A</w:t>
      </w:r>
      <w:r w:rsidRPr="00EB4BC9">
        <w:rPr>
          <w:rFonts w:ascii="Times New Roman" w:eastAsia="Times New Roman" w:hAnsi="Times New Roman" w:cs="Times New Roman"/>
          <w:bCs/>
          <w:sz w:val="24"/>
          <w:szCs w:val="24"/>
          <w:lang w:eastAsia="ru-RU"/>
        </w:rPr>
        <w:t>*($</w:t>
      </w:r>
      <w:r w:rsidRPr="001C4DC7">
        <w:rPr>
          <w:rFonts w:ascii="Times New Roman" w:eastAsia="Times New Roman" w:hAnsi="Times New Roman" w:cs="Times New Roman"/>
          <w:bCs/>
          <w:sz w:val="24"/>
          <w:szCs w:val="24"/>
          <w:lang w:eastAsia="ru-RU"/>
        </w:rPr>
        <w:t>B</w:t>
      </w:r>
      <w:r w:rsidRPr="00EB4BC9">
        <w:rPr>
          <w:rFonts w:ascii="Times New Roman" w:eastAsia="Times New Roman" w:hAnsi="Times New Roman" w:cs="Times New Roman"/>
          <w:bCs/>
          <w:sz w:val="24"/>
          <w:szCs w:val="24"/>
          <w:lang w:eastAsia="ru-RU"/>
        </w:rPr>
        <w:t>/6)+3*$</w:t>
      </w:r>
      <w:r w:rsidRPr="001C4DC7">
        <w:rPr>
          <w:rFonts w:ascii="Times New Roman" w:eastAsia="Times New Roman" w:hAnsi="Times New Roman" w:cs="Times New Roman"/>
          <w:bCs/>
          <w:sz w:val="24"/>
          <w:szCs w:val="24"/>
          <w:lang w:eastAsia="ru-RU"/>
        </w:rPr>
        <w:t>C</w:t>
      </w:r>
      <w:r w:rsidRPr="00EB4BC9">
        <w:rPr>
          <w:rFonts w:ascii="Times New Roman" w:eastAsia="Times New Roman" w:hAnsi="Times New Roman" w:cs="Times New Roman"/>
          <w:bCs/>
          <w:sz w:val="24"/>
          <w:szCs w:val="24"/>
          <w:lang w:eastAsia="ru-RU"/>
        </w:rPr>
        <w:t xml:space="preserve">;         </w:t>
      </w:r>
      <w:r w:rsidRPr="00EB4BC9">
        <w:rPr>
          <w:rFonts w:ascii="Times New Roman" w:eastAsia="Times New Roman" w:hAnsi="Times New Roman" w:cs="Times New Roman"/>
          <w:bCs/>
          <w:i/>
          <w:iCs/>
          <w:sz w:val="24"/>
          <w:szCs w:val="24"/>
          <w:lang w:eastAsia="ru-RU"/>
        </w:rPr>
        <w:t>// вычисляет значение выражения</w:t>
      </w:r>
    </w:p>
    <w:p w:rsidR="004C00FD" w:rsidRPr="00EB4BC9" w:rsidRDefault="004C00FD" w:rsidP="004C0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0"/>
        <w:jc w:val="both"/>
        <w:rPr>
          <w:rFonts w:ascii="Times New Roman" w:eastAsia="Times New Roman" w:hAnsi="Times New Roman" w:cs="Times New Roman"/>
          <w:bCs/>
          <w:sz w:val="24"/>
          <w:szCs w:val="24"/>
          <w:lang w:eastAsia="ru-RU"/>
        </w:rPr>
      </w:pPr>
      <w:r w:rsidRPr="001C4DC7">
        <w:rPr>
          <w:rFonts w:ascii="Times New Roman" w:eastAsia="Times New Roman" w:hAnsi="Times New Roman" w:cs="Times New Roman"/>
          <w:bCs/>
          <w:sz w:val="24"/>
          <w:szCs w:val="24"/>
          <w:lang w:eastAsia="ru-RU"/>
        </w:rPr>
        <w:t>echo</w:t>
      </w:r>
      <w:r w:rsidRPr="00EB4BC9">
        <w:rPr>
          <w:rFonts w:ascii="Times New Roman" w:eastAsia="Times New Roman" w:hAnsi="Times New Roman" w:cs="Times New Roman"/>
          <w:bCs/>
          <w:sz w:val="24"/>
          <w:szCs w:val="24"/>
          <w:lang w:eastAsia="ru-RU"/>
        </w:rPr>
        <w:t xml:space="preserve"> "Значение </w:t>
      </w:r>
      <w:r w:rsidRPr="001C4DC7">
        <w:rPr>
          <w:rFonts w:ascii="Times New Roman" w:eastAsia="Times New Roman" w:hAnsi="Times New Roman" w:cs="Times New Roman"/>
          <w:bCs/>
          <w:sz w:val="24"/>
          <w:szCs w:val="24"/>
          <w:lang w:eastAsia="ru-RU"/>
        </w:rPr>
        <w:t>x</w:t>
      </w:r>
      <w:r w:rsidRPr="00EB4BC9">
        <w:rPr>
          <w:rFonts w:ascii="Times New Roman" w:eastAsia="Times New Roman" w:hAnsi="Times New Roman" w:cs="Times New Roman"/>
          <w:bCs/>
          <w:sz w:val="24"/>
          <w:szCs w:val="24"/>
          <w:lang w:eastAsia="ru-RU"/>
        </w:rPr>
        <w:t>=".$</w:t>
      </w:r>
      <w:r w:rsidRPr="001C4DC7">
        <w:rPr>
          <w:rFonts w:ascii="Times New Roman" w:eastAsia="Times New Roman" w:hAnsi="Times New Roman" w:cs="Times New Roman"/>
          <w:bCs/>
          <w:sz w:val="24"/>
          <w:szCs w:val="24"/>
          <w:lang w:eastAsia="ru-RU"/>
        </w:rPr>
        <w:t>x</w:t>
      </w:r>
      <w:r w:rsidRPr="00EB4BC9">
        <w:rPr>
          <w:rFonts w:ascii="Times New Roman" w:eastAsia="Times New Roman" w:hAnsi="Times New Roman" w:cs="Times New Roman"/>
          <w:bCs/>
          <w:sz w:val="24"/>
          <w:szCs w:val="24"/>
          <w:lang w:eastAsia="ru-RU"/>
        </w:rPr>
        <w:t xml:space="preserve">;   </w:t>
      </w:r>
      <w:r w:rsidRPr="00EB4BC9">
        <w:rPr>
          <w:rFonts w:ascii="Times New Roman" w:eastAsia="Times New Roman" w:hAnsi="Times New Roman" w:cs="Times New Roman"/>
          <w:bCs/>
          <w:i/>
          <w:iCs/>
          <w:sz w:val="24"/>
          <w:szCs w:val="24"/>
          <w:lang w:eastAsia="ru-RU"/>
        </w:rPr>
        <w:t>// выводит результат вычисления</w:t>
      </w:r>
    </w:p>
    <w:p w:rsidR="004C00FD" w:rsidRPr="00EB4BC9" w:rsidRDefault="004C00FD" w:rsidP="004C0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0"/>
        <w:jc w:val="both"/>
        <w:rPr>
          <w:rFonts w:ascii="Times New Roman" w:eastAsia="Times New Roman" w:hAnsi="Times New Roman" w:cs="Times New Roman"/>
          <w:bCs/>
          <w:sz w:val="24"/>
          <w:szCs w:val="24"/>
          <w:lang w:eastAsia="ru-RU"/>
        </w:rPr>
      </w:pPr>
      <w:r w:rsidRPr="00EB4BC9">
        <w:rPr>
          <w:rFonts w:ascii="Times New Roman" w:eastAsia="Times New Roman" w:hAnsi="Times New Roman" w:cs="Times New Roman"/>
          <w:bCs/>
          <w:sz w:val="24"/>
          <w:szCs w:val="24"/>
          <w:lang w:eastAsia="ru-RU"/>
        </w:rPr>
        <w:t>?&gt;</w:t>
      </w:r>
    </w:p>
    <w:p w:rsidR="004C00FD" w:rsidRPr="001C4DC7" w:rsidRDefault="004C00FD" w:rsidP="004C00FD">
      <w:pPr>
        <w:pStyle w:val="ab"/>
        <w:spacing w:before="0" w:beforeAutospacing="0" w:after="0" w:afterAutospacing="0"/>
        <w:ind w:firstLine="510"/>
        <w:jc w:val="both"/>
      </w:pPr>
      <w:r w:rsidRPr="00EB4BC9">
        <w:rPr>
          <w:b/>
        </w:rPr>
        <w:t xml:space="preserve">Задание </w:t>
      </w:r>
      <w:r>
        <w:rPr>
          <w:b/>
        </w:rPr>
        <w:t xml:space="preserve">19. </w:t>
      </w:r>
      <w:r w:rsidRPr="001C4DC7">
        <w:t>Задавать значения A, B, C в самом php-скрипте непрактично, так как необходимо будет каждый раз открывать файл с программой, если нужно будет проверить ее работу при других значениях. Чтобы этого избежать изменим содержимое файла следующим образом: создадим текстовые поля для каждого значения. В результате получим следующую программу:</w:t>
      </w:r>
    </w:p>
    <w:p w:rsidR="004C00FD" w:rsidRPr="00EB4BC9" w:rsidRDefault="004C00FD" w:rsidP="004C00FD">
      <w:pPr>
        <w:autoSpaceDE w:val="0"/>
        <w:autoSpaceDN w:val="0"/>
        <w:adjustRightInd w:val="0"/>
        <w:spacing w:after="0" w:line="240" w:lineRule="auto"/>
        <w:ind w:firstLine="510"/>
        <w:rPr>
          <w:rFonts w:ascii="Times New Roman" w:hAnsi="Times New Roman" w:cs="Times New Roman"/>
          <w:sz w:val="20"/>
          <w:szCs w:val="20"/>
        </w:rPr>
      </w:pPr>
      <w:r w:rsidRPr="00EB4BC9">
        <w:rPr>
          <w:rFonts w:ascii="Times New Roman" w:hAnsi="Times New Roman" w:cs="Times New Roman"/>
          <w:sz w:val="20"/>
          <w:szCs w:val="20"/>
        </w:rPr>
        <w:t>&lt;</w:t>
      </w:r>
      <w:r w:rsidRPr="001C4DC7">
        <w:rPr>
          <w:rFonts w:ascii="Times New Roman" w:hAnsi="Times New Roman" w:cs="Times New Roman"/>
          <w:sz w:val="20"/>
          <w:szCs w:val="20"/>
        </w:rPr>
        <w:t>html</w:t>
      </w:r>
      <w:r w:rsidRPr="00EB4BC9">
        <w:rPr>
          <w:rFonts w:ascii="Times New Roman" w:hAnsi="Times New Roman" w:cs="Times New Roman"/>
          <w:sz w:val="20"/>
          <w:szCs w:val="20"/>
        </w:rPr>
        <w:t>&gt;</w:t>
      </w:r>
    </w:p>
    <w:p w:rsidR="004C00FD" w:rsidRPr="00EB4BC9" w:rsidRDefault="004C00FD" w:rsidP="004C00FD">
      <w:pPr>
        <w:autoSpaceDE w:val="0"/>
        <w:autoSpaceDN w:val="0"/>
        <w:adjustRightInd w:val="0"/>
        <w:spacing w:after="0" w:line="240" w:lineRule="auto"/>
        <w:ind w:firstLine="510"/>
        <w:rPr>
          <w:rFonts w:ascii="Times New Roman" w:hAnsi="Times New Roman" w:cs="Times New Roman"/>
          <w:sz w:val="20"/>
          <w:szCs w:val="20"/>
        </w:rPr>
      </w:pPr>
      <w:r w:rsidRPr="00EB4BC9">
        <w:rPr>
          <w:rFonts w:ascii="Times New Roman" w:hAnsi="Times New Roman" w:cs="Times New Roman"/>
          <w:sz w:val="20"/>
          <w:szCs w:val="20"/>
        </w:rPr>
        <w:t>&lt;</w:t>
      </w:r>
      <w:r w:rsidRPr="001C4DC7">
        <w:rPr>
          <w:rFonts w:ascii="Times New Roman" w:hAnsi="Times New Roman" w:cs="Times New Roman"/>
          <w:sz w:val="20"/>
          <w:szCs w:val="20"/>
        </w:rPr>
        <w:t>head</w:t>
      </w:r>
      <w:r w:rsidRPr="00EB4BC9">
        <w:rPr>
          <w:rFonts w:ascii="Times New Roman" w:hAnsi="Times New Roman" w:cs="Times New Roman"/>
          <w:sz w:val="20"/>
          <w:szCs w:val="20"/>
        </w:rPr>
        <w:t>&gt;</w:t>
      </w:r>
    </w:p>
    <w:p w:rsidR="004C00FD" w:rsidRPr="004C00FD" w:rsidRDefault="004C00FD" w:rsidP="004C00FD">
      <w:pPr>
        <w:autoSpaceDE w:val="0"/>
        <w:autoSpaceDN w:val="0"/>
        <w:adjustRightInd w:val="0"/>
        <w:spacing w:after="0" w:line="240" w:lineRule="auto"/>
        <w:ind w:firstLine="510"/>
        <w:rPr>
          <w:rFonts w:ascii="Times New Roman" w:hAnsi="Times New Roman" w:cs="Times New Roman"/>
          <w:sz w:val="20"/>
          <w:szCs w:val="20"/>
          <w:lang w:val="en-US"/>
        </w:rPr>
      </w:pPr>
      <w:r w:rsidRPr="004C00FD">
        <w:rPr>
          <w:rFonts w:ascii="Times New Roman" w:hAnsi="Times New Roman" w:cs="Times New Roman"/>
          <w:sz w:val="20"/>
          <w:szCs w:val="20"/>
          <w:lang w:val="en-US"/>
        </w:rPr>
        <w:t>&lt;title&gt;</w:t>
      </w:r>
      <w:r w:rsidRPr="00EB4BC9">
        <w:rPr>
          <w:rFonts w:ascii="Times New Roman" w:hAnsi="Times New Roman" w:cs="Times New Roman"/>
          <w:sz w:val="20"/>
          <w:szCs w:val="20"/>
        </w:rPr>
        <w:t>Решение</w:t>
      </w:r>
      <w:r w:rsidRPr="004C00FD">
        <w:rPr>
          <w:rFonts w:ascii="Times New Roman" w:hAnsi="Times New Roman" w:cs="Times New Roman"/>
          <w:sz w:val="20"/>
          <w:szCs w:val="20"/>
          <w:lang w:val="en-US"/>
        </w:rPr>
        <w:t xml:space="preserve"> </w:t>
      </w:r>
      <w:r w:rsidRPr="00EB4BC9">
        <w:rPr>
          <w:rFonts w:ascii="Times New Roman" w:hAnsi="Times New Roman" w:cs="Times New Roman"/>
          <w:sz w:val="20"/>
          <w:szCs w:val="20"/>
        </w:rPr>
        <w:t>задачи</w:t>
      </w:r>
      <w:r w:rsidRPr="004C00FD">
        <w:rPr>
          <w:rFonts w:ascii="Times New Roman" w:hAnsi="Times New Roman" w:cs="Times New Roman"/>
          <w:sz w:val="20"/>
          <w:szCs w:val="20"/>
          <w:lang w:val="en-US"/>
        </w:rPr>
        <w:t>&lt;/title&gt;</w:t>
      </w:r>
    </w:p>
    <w:p w:rsidR="004C00FD" w:rsidRPr="004C00FD" w:rsidRDefault="004C00FD" w:rsidP="004C00FD">
      <w:pPr>
        <w:autoSpaceDE w:val="0"/>
        <w:autoSpaceDN w:val="0"/>
        <w:adjustRightInd w:val="0"/>
        <w:spacing w:after="0" w:line="240" w:lineRule="auto"/>
        <w:ind w:firstLine="510"/>
        <w:rPr>
          <w:rFonts w:ascii="Times New Roman" w:hAnsi="Times New Roman" w:cs="Times New Roman"/>
          <w:sz w:val="20"/>
          <w:szCs w:val="20"/>
          <w:lang w:val="en-US"/>
        </w:rPr>
      </w:pPr>
      <w:r w:rsidRPr="004C00FD">
        <w:rPr>
          <w:rFonts w:ascii="Times New Roman" w:hAnsi="Times New Roman" w:cs="Times New Roman"/>
          <w:sz w:val="20"/>
          <w:szCs w:val="20"/>
          <w:lang w:val="en-US"/>
        </w:rPr>
        <w:t>&lt;meta charset="utf-8"&gt;</w:t>
      </w:r>
    </w:p>
    <w:p w:rsidR="004C00FD" w:rsidRPr="0037139A" w:rsidRDefault="004C00FD" w:rsidP="004C00FD">
      <w:pPr>
        <w:autoSpaceDE w:val="0"/>
        <w:autoSpaceDN w:val="0"/>
        <w:adjustRightInd w:val="0"/>
        <w:spacing w:after="0" w:line="240" w:lineRule="auto"/>
        <w:ind w:firstLine="510"/>
        <w:rPr>
          <w:rFonts w:ascii="Times New Roman" w:hAnsi="Times New Roman" w:cs="Times New Roman"/>
          <w:sz w:val="20"/>
          <w:szCs w:val="20"/>
        </w:rPr>
      </w:pPr>
      <w:r w:rsidRPr="0037139A">
        <w:rPr>
          <w:rFonts w:ascii="Times New Roman" w:hAnsi="Times New Roman" w:cs="Times New Roman"/>
          <w:sz w:val="20"/>
          <w:szCs w:val="20"/>
        </w:rPr>
        <w:t>&lt;/</w:t>
      </w:r>
      <w:r w:rsidRPr="001C4DC7">
        <w:rPr>
          <w:rFonts w:ascii="Times New Roman" w:hAnsi="Times New Roman" w:cs="Times New Roman"/>
          <w:sz w:val="20"/>
          <w:szCs w:val="20"/>
        </w:rPr>
        <w:t>head</w:t>
      </w:r>
      <w:r w:rsidRPr="0037139A">
        <w:rPr>
          <w:rFonts w:ascii="Times New Roman" w:hAnsi="Times New Roman" w:cs="Times New Roman"/>
          <w:sz w:val="20"/>
          <w:szCs w:val="20"/>
        </w:rPr>
        <w:t>&gt;</w:t>
      </w:r>
    </w:p>
    <w:p w:rsidR="004C00FD" w:rsidRPr="0037139A" w:rsidRDefault="004C00FD" w:rsidP="004C00FD">
      <w:pPr>
        <w:autoSpaceDE w:val="0"/>
        <w:autoSpaceDN w:val="0"/>
        <w:adjustRightInd w:val="0"/>
        <w:spacing w:after="0" w:line="240" w:lineRule="auto"/>
        <w:ind w:firstLine="510"/>
        <w:rPr>
          <w:rFonts w:ascii="Times New Roman" w:hAnsi="Times New Roman" w:cs="Times New Roman"/>
          <w:sz w:val="20"/>
          <w:szCs w:val="20"/>
        </w:rPr>
      </w:pPr>
      <w:r w:rsidRPr="0037139A">
        <w:rPr>
          <w:rFonts w:ascii="Times New Roman" w:hAnsi="Times New Roman" w:cs="Times New Roman"/>
          <w:sz w:val="20"/>
          <w:szCs w:val="20"/>
        </w:rPr>
        <w:t>&lt;</w:t>
      </w:r>
      <w:r w:rsidRPr="001C4DC7">
        <w:rPr>
          <w:rFonts w:ascii="Times New Roman" w:hAnsi="Times New Roman" w:cs="Times New Roman"/>
          <w:sz w:val="20"/>
          <w:szCs w:val="20"/>
        </w:rPr>
        <w:t>body</w:t>
      </w:r>
      <w:r w:rsidRPr="0037139A">
        <w:rPr>
          <w:rFonts w:ascii="Times New Roman" w:hAnsi="Times New Roman" w:cs="Times New Roman"/>
          <w:sz w:val="20"/>
          <w:szCs w:val="20"/>
        </w:rPr>
        <w:t>&gt;</w:t>
      </w:r>
    </w:p>
    <w:p w:rsidR="004C00FD" w:rsidRPr="00EB4BC9" w:rsidRDefault="004C00FD" w:rsidP="004C00FD">
      <w:pPr>
        <w:autoSpaceDE w:val="0"/>
        <w:autoSpaceDN w:val="0"/>
        <w:adjustRightInd w:val="0"/>
        <w:spacing w:after="0" w:line="240" w:lineRule="auto"/>
        <w:ind w:firstLine="510"/>
        <w:rPr>
          <w:rFonts w:ascii="Times New Roman" w:hAnsi="Times New Roman" w:cs="Times New Roman"/>
          <w:sz w:val="20"/>
          <w:szCs w:val="20"/>
        </w:rPr>
      </w:pPr>
      <w:r w:rsidRPr="00EB4BC9">
        <w:rPr>
          <w:rFonts w:ascii="Times New Roman" w:hAnsi="Times New Roman" w:cs="Times New Roman"/>
          <w:sz w:val="20"/>
          <w:szCs w:val="20"/>
        </w:rPr>
        <w:t xml:space="preserve">Написать программу, которая для заданных значений </w:t>
      </w:r>
      <w:r w:rsidRPr="001C4DC7">
        <w:rPr>
          <w:rFonts w:ascii="Times New Roman" w:hAnsi="Times New Roman" w:cs="Times New Roman"/>
          <w:sz w:val="20"/>
          <w:szCs w:val="20"/>
        </w:rPr>
        <w:t>A</w:t>
      </w:r>
      <w:r w:rsidRPr="00EB4BC9">
        <w:rPr>
          <w:rFonts w:ascii="Times New Roman" w:hAnsi="Times New Roman" w:cs="Times New Roman"/>
          <w:sz w:val="20"/>
          <w:szCs w:val="20"/>
        </w:rPr>
        <w:t xml:space="preserve">, </w:t>
      </w:r>
      <w:r w:rsidRPr="001C4DC7">
        <w:rPr>
          <w:rFonts w:ascii="Times New Roman" w:hAnsi="Times New Roman" w:cs="Times New Roman"/>
          <w:sz w:val="20"/>
          <w:szCs w:val="20"/>
        </w:rPr>
        <w:t>B</w:t>
      </w:r>
      <w:r w:rsidRPr="00EB4BC9">
        <w:rPr>
          <w:rFonts w:ascii="Times New Roman" w:hAnsi="Times New Roman" w:cs="Times New Roman"/>
          <w:sz w:val="20"/>
          <w:szCs w:val="20"/>
        </w:rPr>
        <w:t xml:space="preserve">, </w:t>
      </w:r>
      <w:r w:rsidRPr="001C4DC7">
        <w:rPr>
          <w:rFonts w:ascii="Times New Roman" w:hAnsi="Times New Roman" w:cs="Times New Roman"/>
          <w:sz w:val="20"/>
          <w:szCs w:val="20"/>
        </w:rPr>
        <w:t>C</w:t>
      </w:r>
      <w:r w:rsidRPr="00EB4BC9">
        <w:rPr>
          <w:rFonts w:ascii="Times New Roman" w:hAnsi="Times New Roman" w:cs="Times New Roman"/>
          <w:sz w:val="20"/>
          <w:szCs w:val="20"/>
        </w:rPr>
        <w:t xml:space="preserve"> будет выводить результат выражения </w:t>
      </w:r>
      <w:r w:rsidRPr="001C4DC7">
        <w:rPr>
          <w:rFonts w:ascii="Times New Roman" w:hAnsi="Times New Roman" w:cs="Times New Roman"/>
          <w:sz w:val="20"/>
          <w:szCs w:val="20"/>
        </w:rPr>
        <w:t>x</w:t>
      </w:r>
      <w:r w:rsidRPr="00EB4BC9">
        <w:rPr>
          <w:rFonts w:ascii="Times New Roman" w:hAnsi="Times New Roman" w:cs="Times New Roman"/>
          <w:sz w:val="20"/>
          <w:szCs w:val="20"/>
        </w:rPr>
        <w:t>=</w:t>
      </w:r>
      <w:r w:rsidRPr="001C4DC7">
        <w:rPr>
          <w:rFonts w:ascii="Times New Roman" w:hAnsi="Times New Roman" w:cs="Times New Roman"/>
          <w:sz w:val="20"/>
          <w:szCs w:val="20"/>
        </w:rPr>
        <w:t>A</w:t>
      </w:r>
      <w:r w:rsidRPr="00EB4BC9">
        <w:rPr>
          <w:rFonts w:ascii="Times New Roman" w:hAnsi="Times New Roman" w:cs="Times New Roman"/>
          <w:sz w:val="20"/>
          <w:szCs w:val="20"/>
        </w:rPr>
        <w:t>*(</w:t>
      </w:r>
      <w:r w:rsidRPr="001C4DC7">
        <w:rPr>
          <w:rFonts w:ascii="Times New Roman" w:hAnsi="Times New Roman" w:cs="Times New Roman"/>
          <w:sz w:val="20"/>
          <w:szCs w:val="20"/>
        </w:rPr>
        <w:t>B</w:t>
      </w:r>
      <w:r w:rsidRPr="00EB4BC9">
        <w:rPr>
          <w:rFonts w:ascii="Times New Roman" w:hAnsi="Times New Roman" w:cs="Times New Roman"/>
          <w:sz w:val="20"/>
          <w:szCs w:val="20"/>
        </w:rPr>
        <w:t>/6)+3*</w:t>
      </w:r>
      <w:r w:rsidRPr="001C4DC7">
        <w:rPr>
          <w:rFonts w:ascii="Times New Roman" w:hAnsi="Times New Roman" w:cs="Times New Roman"/>
          <w:sz w:val="20"/>
          <w:szCs w:val="20"/>
        </w:rPr>
        <w:t>C</w:t>
      </w:r>
      <w:r w:rsidRPr="00EB4BC9">
        <w:rPr>
          <w:rFonts w:ascii="Times New Roman" w:hAnsi="Times New Roman" w:cs="Times New Roman"/>
          <w:sz w:val="20"/>
          <w:szCs w:val="20"/>
        </w:rPr>
        <w:t>.</w:t>
      </w:r>
    </w:p>
    <w:p w:rsidR="004C00FD" w:rsidRPr="004C00FD" w:rsidRDefault="004C00FD" w:rsidP="004C00FD">
      <w:pPr>
        <w:autoSpaceDE w:val="0"/>
        <w:autoSpaceDN w:val="0"/>
        <w:adjustRightInd w:val="0"/>
        <w:spacing w:after="0" w:line="240" w:lineRule="auto"/>
        <w:ind w:firstLine="510"/>
        <w:rPr>
          <w:rFonts w:ascii="Times New Roman" w:hAnsi="Times New Roman" w:cs="Times New Roman"/>
          <w:sz w:val="20"/>
          <w:szCs w:val="20"/>
          <w:lang w:val="en-US"/>
        </w:rPr>
      </w:pPr>
      <w:r w:rsidRPr="004C00FD">
        <w:rPr>
          <w:rFonts w:ascii="Times New Roman" w:hAnsi="Times New Roman" w:cs="Times New Roman"/>
          <w:sz w:val="20"/>
          <w:szCs w:val="20"/>
          <w:lang w:val="en-US"/>
        </w:rPr>
        <w:t>&lt;form action="index.php" method="post"&gt;</w:t>
      </w:r>
    </w:p>
    <w:p w:rsidR="004C00FD" w:rsidRPr="004C00FD" w:rsidRDefault="004C00FD" w:rsidP="004C00FD">
      <w:pPr>
        <w:autoSpaceDE w:val="0"/>
        <w:autoSpaceDN w:val="0"/>
        <w:adjustRightInd w:val="0"/>
        <w:spacing w:after="0" w:line="240" w:lineRule="auto"/>
        <w:ind w:firstLine="510"/>
        <w:rPr>
          <w:rFonts w:ascii="Times New Roman" w:hAnsi="Times New Roman" w:cs="Times New Roman"/>
          <w:sz w:val="20"/>
          <w:szCs w:val="20"/>
          <w:lang w:val="en-US"/>
        </w:rPr>
      </w:pPr>
      <w:r w:rsidRPr="001C4DC7">
        <w:rPr>
          <w:rFonts w:ascii="Times New Roman" w:hAnsi="Times New Roman" w:cs="Times New Roman"/>
          <w:sz w:val="20"/>
          <w:szCs w:val="20"/>
        </w:rPr>
        <w:t>Число</w:t>
      </w:r>
      <w:r w:rsidRPr="004C00FD">
        <w:rPr>
          <w:rFonts w:ascii="Times New Roman" w:hAnsi="Times New Roman" w:cs="Times New Roman"/>
          <w:sz w:val="20"/>
          <w:szCs w:val="20"/>
          <w:lang w:val="en-US"/>
        </w:rPr>
        <w:t xml:space="preserve"> A: &lt;input type="text" name="A"&gt;&lt;br&gt;</w:t>
      </w:r>
    </w:p>
    <w:p w:rsidR="004C00FD" w:rsidRPr="004C00FD" w:rsidRDefault="004C00FD" w:rsidP="004C00FD">
      <w:pPr>
        <w:autoSpaceDE w:val="0"/>
        <w:autoSpaceDN w:val="0"/>
        <w:adjustRightInd w:val="0"/>
        <w:spacing w:after="0" w:line="240" w:lineRule="auto"/>
        <w:ind w:firstLine="510"/>
        <w:rPr>
          <w:rFonts w:ascii="Times New Roman" w:hAnsi="Times New Roman" w:cs="Times New Roman"/>
          <w:sz w:val="20"/>
          <w:szCs w:val="20"/>
          <w:lang w:val="en-US"/>
        </w:rPr>
      </w:pPr>
      <w:r w:rsidRPr="001C4DC7">
        <w:rPr>
          <w:rFonts w:ascii="Times New Roman" w:hAnsi="Times New Roman" w:cs="Times New Roman"/>
          <w:sz w:val="20"/>
          <w:szCs w:val="20"/>
        </w:rPr>
        <w:t>Число</w:t>
      </w:r>
      <w:r w:rsidRPr="004C00FD">
        <w:rPr>
          <w:rFonts w:ascii="Times New Roman" w:hAnsi="Times New Roman" w:cs="Times New Roman"/>
          <w:sz w:val="20"/>
          <w:szCs w:val="20"/>
          <w:lang w:val="en-US"/>
        </w:rPr>
        <w:t xml:space="preserve"> B: &lt;input type="text" name="B"&gt;&lt;br&gt;</w:t>
      </w:r>
    </w:p>
    <w:p w:rsidR="004C00FD" w:rsidRPr="004C00FD" w:rsidRDefault="004C00FD" w:rsidP="004C00FD">
      <w:pPr>
        <w:autoSpaceDE w:val="0"/>
        <w:autoSpaceDN w:val="0"/>
        <w:adjustRightInd w:val="0"/>
        <w:spacing w:after="0" w:line="240" w:lineRule="auto"/>
        <w:ind w:firstLine="510"/>
        <w:rPr>
          <w:rFonts w:ascii="Times New Roman" w:hAnsi="Times New Roman" w:cs="Times New Roman"/>
          <w:sz w:val="20"/>
          <w:szCs w:val="20"/>
          <w:lang w:val="en-US"/>
        </w:rPr>
      </w:pPr>
      <w:r w:rsidRPr="001C4DC7">
        <w:rPr>
          <w:rFonts w:ascii="Times New Roman" w:hAnsi="Times New Roman" w:cs="Times New Roman"/>
          <w:noProof/>
          <w:sz w:val="20"/>
          <w:szCs w:val="20"/>
          <w:lang w:eastAsia="ru-RU"/>
        </w:rPr>
        <w:drawing>
          <wp:anchor distT="0" distB="0" distL="114300" distR="114300" simplePos="0" relativeHeight="251660288" behindDoc="1" locked="0" layoutInCell="1" allowOverlap="1">
            <wp:simplePos x="0" y="0"/>
            <wp:positionH relativeFrom="column">
              <wp:posOffset>4299585</wp:posOffset>
            </wp:positionH>
            <wp:positionV relativeFrom="paragraph">
              <wp:posOffset>102235</wp:posOffset>
            </wp:positionV>
            <wp:extent cx="2091690" cy="1455420"/>
            <wp:effectExtent l="19050" t="0" r="3810" b="0"/>
            <wp:wrapTight wrapText="bothSides">
              <wp:wrapPolygon edited="0">
                <wp:start x="-197" y="0"/>
                <wp:lineTo x="-197" y="21204"/>
                <wp:lineTo x="21639" y="21204"/>
                <wp:lineTo x="21639" y="0"/>
                <wp:lineTo x="-197" y="0"/>
              </wp:wrapPolygon>
            </wp:wrapTight>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srcRect l="2643" r="66375" b="61625"/>
                    <a:stretch>
                      <a:fillRect/>
                    </a:stretch>
                  </pic:blipFill>
                  <pic:spPr bwMode="auto">
                    <a:xfrm>
                      <a:off x="0" y="0"/>
                      <a:ext cx="2091690" cy="1455420"/>
                    </a:xfrm>
                    <a:prstGeom prst="rect">
                      <a:avLst/>
                    </a:prstGeom>
                    <a:noFill/>
                    <a:ln w="9525">
                      <a:noFill/>
                      <a:miter lim="800000"/>
                      <a:headEnd/>
                      <a:tailEnd/>
                    </a:ln>
                  </pic:spPr>
                </pic:pic>
              </a:graphicData>
            </a:graphic>
          </wp:anchor>
        </w:drawing>
      </w:r>
      <w:r w:rsidRPr="001C4DC7">
        <w:rPr>
          <w:rFonts w:ascii="Times New Roman" w:hAnsi="Times New Roman" w:cs="Times New Roman"/>
          <w:sz w:val="20"/>
          <w:szCs w:val="20"/>
        </w:rPr>
        <w:t>Число</w:t>
      </w:r>
      <w:r w:rsidRPr="004C00FD">
        <w:rPr>
          <w:rFonts w:ascii="Times New Roman" w:hAnsi="Times New Roman" w:cs="Times New Roman"/>
          <w:sz w:val="20"/>
          <w:szCs w:val="20"/>
          <w:lang w:val="en-US"/>
        </w:rPr>
        <w:t xml:space="preserve"> C: &lt;input type="text" name="C"&gt;&lt;br&gt;</w:t>
      </w:r>
    </w:p>
    <w:p w:rsidR="004C00FD" w:rsidRPr="004C00FD" w:rsidRDefault="004C00FD" w:rsidP="004C00FD">
      <w:pPr>
        <w:autoSpaceDE w:val="0"/>
        <w:autoSpaceDN w:val="0"/>
        <w:adjustRightInd w:val="0"/>
        <w:spacing w:after="0" w:line="240" w:lineRule="auto"/>
        <w:ind w:firstLine="510"/>
        <w:rPr>
          <w:rFonts w:ascii="Times New Roman" w:hAnsi="Times New Roman" w:cs="Times New Roman"/>
          <w:sz w:val="20"/>
          <w:szCs w:val="20"/>
          <w:lang w:val="en-US"/>
        </w:rPr>
      </w:pPr>
      <w:r w:rsidRPr="004C00FD">
        <w:rPr>
          <w:rFonts w:ascii="Times New Roman" w:hAnsi="Times New Roman" w:cs="Times New Roman"/>
          <w:sz w:val="20"/>
          <w:szCs w:val="20"/>
          <w:lang w:val="en-US"/>
        </w:rPr>
        <w:t>&lt;input type="submit" name="go" value="</w:t>
      </w:r>
      <w:r w:rsidRPr="001C4DC7">
        <w:rPr>
          <w:rFonts w:ascii="Times New Roman" w:hAnsi="Times New Roman" w:cs="Times New Roman"/>
          <w:sz w:val="20"/>
          <w:szCs w:val="20"/>
        </w:rPr>
        <w:t>Передать</w:t>
      </w:r>
      <w:r w:rsidRPr="004C00FD">
        <w:rPr>
          <w:rFonts w:ascii="Times New Roman" w:hAnsi="Times New Roman" w:cs="Times New Roman"/>
          <w:sz w:val="20"/>
          <w:szCs w:val="20"/>
          <w:lang w:val="en-US"/>
        </w:rPr>
        <w:t>"&gt;</w:t>
      </w:r>
    </w:p>
    <w:p w:rsidR="004C00FD" w:rsidRPr="004C00FD" w:rsidRDefault="004C00FD" w:rsidP="004C00FD">
      <w:pPr>
        <w:autoSpaceDE w:val="0"/>
        <w:autoSpaceDN w:val="0"/>
        <w:adjustRightInd w:val="0"/>
        <w:spacing w:after="0" w:line="240" w:lineRule="auto"/>
        <w:ind w:firstLine="510"/>
        <w:rPr>
          <w:rFonts w:ascii="Times New Roman" w:hAnsi="Times New Roman" w:cs="Times New Roman"/>
          <w:sz w:val="20"/>
          <w:szCs w:val="20"/>
          <w:lang w:val="en-US"/>
        </w:rPr>
      </w:pPr>
      <w:r w:rsidRPr="004C00FD">
        <w:rPr>
          <w:rFonts w:ascii="Times New Roman" w:hAnsi="Times New Roman" w:cs="Times New Roman"/>
          <w:sz w:val="20"/>
          <w:szCs w:val="20"/>
          <w:lang w:val="en-US"/>
        </w:rPr>
        <w:t>&lt;input type="reset" value="</w:t>
      </w:r>
      <w:r w:rsidRPr="001C4DC7">
        <w:rPr>
          <w:rFonts w:ascii="Times New Roman" w:hAnsi="Times New Roman" w:cs="Times New Roman"/>
          <w:sz w:val="20"/>
          <w:szCs w:val="20"/>
        </w:rPr>
        <w:t>Очистить</w:t>
      </w:r>
      <w:r w:rsidRPr="004C00FD">
        <w:rPr>
          <w:rFonts w:ascii="Times New Roman" w:hAnsi="Times New Roman" w:cs="Times New Roman"/>
          <w:sz w:val="20"/>
          <w:szCs w:val="20"/>
          <w:lang w:val="en-US"/>
        </w:rPr>
        <w:t>"&gt;</w:t>
      </w:r>
    </w:p>
    <w:p w:rsidR="004C00FD" w:rsidRPr="001C4DC7" w:rsidRDefault="004C00FD" w:rsidP="004C00FD">
      <w:pPr>
        <w:autoSpaceDE w:val="0"/>
        <w:autoSpaceDN w:val="0"/>
        <w:adjustRightInd w:val="0"/>
        <w:spacing w:after="0" w:line="240" w:lineRule="auto"/>
        <w:ind w:firstLine="510"/>
        <w:rPr>
          <w:rFonts w:ascii="Times New Roman" w:hAnsi="Times New Roman" w:cs="Times New Roman"/>
          <w:sz w:val="20"/>
          <w:szCs w:val="20"/>
        </w:rPr>
      </w:pPr>
      <w:r w:rsidRPr="001C4DC7">
        <w:rPr>
          <w:rFonts w:ascii="Times New Roman" w:hAnsi="Times New Roman" w:cs="Times New Roman"/>
          <w:sz w:val="20"/>
          <w:szCs w:val="20"/>
        </w:rPr>
        <w:t>&lt;/form &gt;</w:t>
      </w:r>
    </w:p>
    <w:p w:rsidR="004C00FD" w:rsidRPr="004C00FD" w:rsidRDefault="004C00FD" w:rsidP="004C00FD">
      <w:pPr>
        <w:autoSpaceDE w:val="0"/>
        <w:autoSpaceDN w:val="0"/>
        <w:adjustRightInd w:val="0"/>
        <w:spacing w:after="0" w:line="240" w:lineRule="auto"/>
        <w:ind w:firstLine="510"/>
        <w:rPr>
          <w:rFonts w:ascii="Times New Roman" w:hAnsi="Times New Roman" w:cs="Times New Roman"/>
          <w:sz w:val="20"/>
          <w:szCs w:val="20"/>
          <w:lang w:val="en-US"/>
        </w:rPr>
      </w:pPr>
      <w:r w:rsidRPr="004C00FD">
        <w:rPr>
          <w:rFonts w:ascii="Times New Roman" w:hAnsi="Times New Roman" w:cs="Times New Roman"/>
          <w:sz w:val="20"/>
          <w:szCs w:val="20"/>
          <w:lang w:val="en-US"/>
        </w:rPr>
        <w:t>&lt;?php</w:t>
      </w:r>
    </w:p>
    <w:p w:rsidR="004C00FD" w:rsidRPr="004C00FD" w:rsidRDefault="004C00FD" w:rsidP="004C00FD">
      <w:pPr>
        <w:autoSpaceDE w:val="0"/>
        <w:autoSpaceDN w:val="0"/>
        <w:adjustRightInd w:val="0"/>
        <w:spacing w:after="0" w:line="240" w:lineRule="auto"/>
        <w:ind w:firstLine="510"/>
        <w:rPr>
          <w:rFonts w:ascii="Times New Roman" w:hAnsi="Times New Roman" w:cs="Times New Roman"/>
          <w:sz w:val="20"/>
          <w:szCs w:val="20"/>
          <w:lang w:val="en-US"/>
        </w:rPr>
      </w:pPr>
      <w:r w:rsidRPr="004C00FD">
        <w:rPr>
          <w:rFonts w:ascii="Times New Roman" w:hAnsi="Times New Roman" w:cs="Times New Roman"/>
          <w:sz w:val="20"/>
          <w:szCs w:val="20"/>
          <w:lang w:val="en-US"/>
        </w:rPr>
        <w:t>if (isset($_POST['go'])){</w:t>
      </w:r>
    </w:p>
    <w:p w:rsidR="004C00FD" w:rsidRPr="004C00FD" w:rsidRDefault="004C00FD" w:rsidP="004C00FD">
      <w:pPr>
        <w:autoSpaceDE w:val="0"/>
        <w:autoSpaceDN w:val="0"/>
        <w:adjustRightInd w:val="0"/>
        <w:spacing w:after="0" w:line="240" w:lineRule="auto"/>
        <w:ind w:firstLine="510"/>
        <w:rPr>
          <w:rFonts w:ascii="Times New Roman" w:hAnsi="Times New Roman" w:cs="Times New Roman"/>
          <w:sz w:val="20"/>
          <w:szCs w:val="20"/>
          <w:lang w:val="en-US"/>
        </w:rPr>
      </w:pPr>
      <w:r w:rsidRPr="004C00FD">
        <w:rPr>
          <w:rFonts w:ascii="Times New Roman" w:hAnsi="Times New Roman" w:cs="Times New Roman"/>
          <w:sz w:val="20"/>
          <w:szCs w:val="20"/>
          <w:lang w:val="en-US"/>
        </w:rPr>
        <w:t>$A=$_POST['A'];</w:t>
      </w:r>
    </w:p>
    <w:p w:rsidR="004C00FD" w:rsidRPr="004C00FD" w:rsidRDefault="004C00FD" w:rsidP="004C00FD">
      <w:pPr>
        <w:autoSpaceDE w:val="0"/>
        <w:autoSpaceDN w:val="0"/>
        <w:adjustRightInd w:val="0"/>
        <w:spacing w:after="0" w:line="240" w:lineRule="auto"/>
        <w:ind w:firstLine="510"/>
        <w:rPr>
          <w:rFonts w:ascii="Times New Roman" w:hAnsi="Times New Roman" w:cs="Times New Roman"/>
          <w:sz w:val="20"/>
          <w:szCs w:val="20"/>
          <w:lang w:val="en-US"/>
        </w:rPr>
      </w:pPr>
      <w:r w:rsidRPr="004C00FD">
        <w:rPr>
          <w:rFonts w:ascii="Times New Roman" w:hAnsi="Times New Roman" w:cs="Times New Roman"/>
          <w:sz w:val="20"/>
          <w:szCs w:val="20"/>
          <w:lang w:val="en-US"/>
        </w:rPr>
        <w:t>$B=$_POST['B'];</w:t>
      </w:r>
    </w:p>
    <w:p w:rsidR="004C00FD" w:rsidRPr="004C00FD" w:rsidRDefault="004C00FD" w:rsidP="004C00FD">
      <w:pPr>
        <w:autoSpaceDE w:val="0"/>
        <w:autoSpaceDN w:val="0"/>
        <w:adjustRightInd w:val="0"/>
        <w:spacing w:after="0" w:line="240" w:lineRule="auto"/>
        <w:ind w:firstLine="510"/>
        <w:rPr>
          <w:rFonts w:ascii="Times New Roman" w:hAnsi="Times New Roman" w:cs="Times New Roman"/>
          <w:sz w:val="20"/>
          <w:szCs w:val="20"/>
          <w:lang w:val="en-US"/>
        </w:rPr>
      </w:pPr>
      <w:r w:rsidRPr="004C00FD">
        <w:rPr>
          <w:rFonts w:ascii="Times New Roman" w:hAnsi="Times New Roman" w:cs="Times New Roman"/>
          <w:sz w:val="20"/>
          <w:szCs w:val="20"/>
          <w:lang w:val="en-US"/>
        </w:rPr>
        <w:t>$C=$_POST['C'];</w:t>
      </w:r>
    </w:p>
    <w:p w:rsidR="004C00FD" w:rsidRPr="004C00FD" w:rsidRDefault="004C00FD" w:rsidP="004C00FD">
      <w:pPr>
        <w:autoSpaceDE w:val="0"/>
        <w:autoSpaceDN w:val="0"/>
        <w:adjustRightInd w:val="0"/>
        <w:spacing w:after="0" w:line="240" w:lineRule="auto"/>
        <w:ind w:firstLine="510"/>
        <w:rPr>
          <w:rFonts w:ascii="Times New Roman" w:hAnsi="Times New Roman" w:cs="Times New Roman"/>
          <w:sz w:val="20"/>
          <w:szCs w:val="20"/>
          <w:lang w:val="en-US"/>
        </w:rPr>
      </w:pPr>
      <w:r w:rsidRPr="004C00FD">
        <w:rPr>
          <w:rFonts w:ascii="Times New Roman" w:hAnsi="Times New Roman" w:cs="Times New Roman"/>
          <w:sz w:val="20"/>
          <w:szCs w:val="20"/>
          <w:lang w:val="en-US"/>
        </w:rPr>
        <w:t xml:space="preserve">$x=$A*($B/6)+3*$C;       }  </w:t>
      </w:r>
    </w:p>
    <w:p w:rsidR="004C00FD" w:rsidRPr="00EB4BC9" w:rsidRDefault="004C00FD" w:rsidP="004C00FD">
      <w:pPr>
        <w:autoSpaceDE w:val="0"/>
        <w:autoSpaceDN w:val="0"/>
        <w:adjustRightInd w:val="0"/>
        <w:spacing w:after="0" w:line="240" w:lineRule="auto"/>
        <w:ind w:firstLine="510"/>
        <w:rPr>
          <w:rFonts w:ascii="Times New Roman" w:hAnsi="Times New Roman" w:cs="Times New Roman"/>
          <w:sz w:val="20"/>
          <w:szCs w:val="20"/>
        </w:rPr>
      </w:pPr>
      <w:r w:rsidRPr="001C4DC7">
        <w:rPr>
          <w:rFonts w:ascii="Times New Roman" w:hAnsi="Times New Roman" w:cs="Times New Roman"/>
          <w:sz w:val="20"/>
          <w:szCs w:val="20"/>
        </w:rPr>
        <w:t>echo</w:t>
      </w:r>
      <w:r w:rsidRPr="00EB4BC9">
        <w:rPr>
          <w:rFonts w:ascii="Times New Roman" w:hAnsi="Times New Roman" w:cs="Times New Roman"/>
          <w:sz w:val="20"/>
          <w:szCs w:val="20"/>
        </w:rPr>
        <w:t xml:space="preserve"> "Значение </w:t>
      </w:r>
      <w:r w:rsidRPr="001C4DC7">
        <w:rPr>
          <w:rFonts w:ascii="Times New Roman" w:hAnsi="Times New Roman" w:cs="Times New Roman"/>
          <w:sz w:val="20"/>
          <w:szCs w:val="20"/>
        </w:rPr>
        <w:t>x</w:t>
      </w:r>
      <w:r w:rsidRPr="00EB4BC9">
        <w:rPr>
          <w:rFonts w:ascii="Times New Roman" w:hAnsi="Times New Roman" w:cs="Times New Roman"/>
          <w:sz w:val="20"/>
          <w:szCs w:val="20"/>
        </w:rPr>
        <w:t>=".$</w:t>
      </w:r>
      <w:r w:rsidRPr="001C4DC7">
        <w:rPr>
          <w:rFonts w:ascii="Times New Roman" w:hAnsi="Times New Roman" w:cs="Times New Roman"/>
          <w:sz w:val="20"/>
          <w:szCs w:val="20"/>
        </w:rPr>
        <w:t>x</w:t>
      </w:r>
      <w:r w:rsidRPr="00EB4BC9">
        <w:rPr>
          <w:rFonts w:ascii="Times New Roman" w:hAnsi="Times New Roman" w:cs="Times New Roman"/>
          <w:sz w:val="20"/>
          <w:szCs w:val="20"/>
        </w:rPr>
        <w:t>;   // выводит результат вычисления</w:t>
      </w:r>
    </w:p>
    <w:p w:rsidR="004C00FD" w:rsidRPr="0037139A" w:rsidRDefault="004C00FD" w:rsidP="004C00FD">
      <w:pPr>
        <w:autoSpaceDE w:val="0"/>
        <w:autoSpaceDN w:val="0"/>
        <w:adjustRightInd w:val="0"/>
        <w:spacing w:after="0" w:line="240" w:lineRule="auto"/>
        <w:ind w:firstLine="510"/>
        <w:rPr>
          <w:rFonts w:ascii="Times New Roman" w:hAnsi="Times New Roman" w:cs="Times New Roman"/>
          <w:sz w:val="20"/>
          <w:szCs w:val="20"/>
        </w:rPr>
      </w:pPr>
      <w:r w:rsidRPr="0037139A">
        <w:rPr>
          <w:rFonts w:ascii="Times New Roman" w:hAnsi="Times New Roman" w:cs="Times New Roman"/>
          <w:sz w:val="20"/>
          <w:szCs w:val="20"/>
        </w:rPr>
        <w:t>?&gt;</w:t>
      </w:r>
    </w:p>
    <w:p w:rsidR="004C00FD" w:rsidRDefault="004C00FD" w:rsidP="004C00FD">
      <w:pPr>
        <w:spacing w:after="0" w:line="240" w:lineRule="auto"/>
        <w:rPr>
          <w:rFonts w:ascii="Times New Roman" w:eastAsia="Times New Roman" w:hAnsi="Times New Roman" w:cs="Times New Roman"/>
          <w:b/>
          <w:color w:val="444444"/>
          <w:sz w:val="24"/>
          <w:szCs w:val="24"/>
          <w:lang w:eastAsia="ru-RU"/>
        </w:rPr>
      </w:pPr>
      <w:r w:rsidRPr="0037139A">
        <w:rPr>
          <w:rFonts w:ascii="Times New Roman" w:hAnsi="Times New Roman" w:cs="Times New Roman"/>
          <w:sz w:val="20"/>
          <w:szCs w:val="20"/>
        </w:rPr>
        <w:t>&lt;/</w:t>
      </w:r>
      <w:r w:rsidRPr="001C4DC7">
        <w:rPr>
          <w:rFonts w:ascii="Times New Roman" w:hAnsi="Times New Roman" w:cs="Times New Roman"/>
          <w:sz w:val="20"/>
          <w:szCs w:val="20"/>
        </w:rPr>
        <w:t>body</w:t>
      </w:r>
      <w:r w:rsidRPr="0037139A">
        <w:rPr>
          <w:rFonts w:ascii="Times New Roman" w:hAnsi="Times New Roman" w:cs="Times New Roman"/>
          <w:sz w:val="20"/>
          <w:szCs w:val="20"/>
        </w:rPr>
        <w:t>&gt;&lt;/</w:t>
      </w:r>
      <w:r w:rsidRPr="001C4DC7">
        <w:rPr>
          <w:rFonts w:ascii="Times New Roman" w:hAnsi="Times New Roman" w:cs="Times New Roman"/>
          <w:sz w:val="20"/>
          <w:szCs w:val="20"/>
        </w:rPr>
        <w:t>html</w:t>
      </w:r>
      <w:r w:rsidRPr="0037139A">
        <w:rPr>
          <w:rFonts w:ascii="Times New Roman" w:hAnsi="Times New Roman" w:cs="Times New Roman"/>
          <w:sz w:val="20"/>
          <w:szCs w:val="20"/>
        </w:rPr>
        <w:t>&gt;</w:t>
      </w:r>
    </w:p>
    <w:p w:rsidR="004C00FD" w:rsidRPr="00EB4BC9" w:rsidRDefault="004C00FD" w:rsidP="004C00FD">
      <w:pPr>
        <w:spacing w:after="0" w:line="240" w:lineRule="auto"/>
        <w:rPr>
          <w:rFonts w:ascii="Times New Roman" w:eastAsia="Times New Roman" w:hAnsi="Times New Roman" w:cs="Times New Roman"/>
          <w:b/>
          <w:color w:val="444444"/>
          <w:sz w:val="24"/>
          <w:szCs w:val="24"/>
          <w:lang w:eastAsia="ru-RU"/>
        </w:rPr>
      </w:pPr>
      <w:r w:rsidRPr="00EB4BC9">
        <w:rPr>
          <w:rFonts w:ascii="Times New Roman" w:hAnsi="Times New Roman" w:cs="Times New Roman"/>
          <w:b/>
          <w:sz w:val="24"/>
          <w:szCs w:val="24"/>
        </w:rPr>
        <w:t xml:space="preserve">Задание </w:t>
      </w:r>
      <w:r>
        <w:rPr>
          <w:rFonts w:ascii="Times New Roman" w:hAnsi="Times New Roman" w:cs="Times New Roman"/>
          <w:b/>
          <w:sz w:val="24"/>
          <w:szCs w:val="24"/>
        </w:rPr>
        <w:t>20. Решите задачи на п</w:t>
      </w:r>
      <w:r w:rsidRPr="00EB4BC9">
        <w:rPr>
          <w:rFonts w:ascii="Times New Roman" w:eastAsia="Times New Roman" w:hAnsi="Times New Roman" w:cs="Times New Roman"/>
          <w:b/>
          <w:color w:val="444444"/>
          <w:sz w:val="24"/>
          <w:szCs w:val="24"/>
          <w:lang w:eastAsia="ru-RU"/>
        </w:rPr>
        <w:t>ростейш</w:t>
      </w:r>
      <w:r>
        <w:rPr>
          <w:rFonts w:ascii="Times New Roman" w:eastAsia="Times New Roman" w:hAnsi="Times New Roman" w:cs="Times New Roman"/>
          <w:b/>
          <w:color w:val="444444"/>
          <w:sz w:val="24"/>
          <w:szCs w:val="24"/>
          <w:lang w:eastAsia="ru-RU"/>
        </w:rPr>
        <w:t>ую</w:t>
      </w:r>
      <w:r w:rsidRPr="00EB4BC9">
        <w:rPr>
          <w:rFonts w:ascii="Times New Roman" w:eastAsia="Times New Roman" w:hAnsi="Times New Roman" w:cs="Times New Roman"/>
          <w:b/>
          <w:color w:val="444444"/>
          <w:sz w:val="24"/>
          <w:szCs w:val="24"/>
          <w:lang w:eastAsia="ru-RU"/>
        </w:rPr>
        <w:t xml:space="preserve"> арифметик</w:t>
      </w:r>
      <w:r>
        <w:rPr>
          <w:rFonts w:ascii="Times New Roman" w:eastAsia="Times New Roman" w:hAnsi="Times New Roman" w:cs="Times New Roman"/>
          <w:b/>
          <w:color w:val="444444"/>
          <w:sz w:val="24"/>
          <w:szCs w:val="24"/>
          <w:lang w:eastAsia="ru-RU"/>
        </w:rPr>
        <w:t>у, через ввод чисел:</w:t>
      </w:r>
      <w:r w:rsidRPr="00EB4BC9">
        <w:rPr>
          <w:rFonts w:ascii="Times New Roman" w:eastAsia="Times New Roman" w:hAnsi="Times New Roman" w:cs="Times New Roman"/>
          <w:b/>
          <w:color w:val="444444"/>
          <w:sz w:val="24"/>
          <w:szCs w:val="24"/>
          <w:lang w:eastAsia="ru-RU"/>
        </w:rPr>
        <w:t xml:space="preserve"> </w:t>
      </w:r>
    </w:p>
    <w:p w:rsidR="004C00FD" w:rsidRPr="00604F1B" w:rsidRDefault="004C00FD" w:rsidP="009877FF">
      <w:pPr>
        <w:pStyle w:val="a8"/>
        <w:numPr>
          <w:ilvl w:val="0"/>
          <w:numId w:val="8"/>
        </w:numPr>
        <w:suppressAutoHyphens w:val="0"/>
        <w:spacing w:after="0" w:line="240" w:lineRule="auto"/>
        <w:rPr>
          <w:rFonts w:ascii="Times New Roman" w:eastAsia="Times New Roman" w:hAnsi="Times New Roman" w:cs="Times New Roman"/>
          <w:sz w:val="24"/>
          <w:szCs w:val="24"/>
          <w:lang w:eastAsia="ru-RU"/>
        </w:rPr>
      </w:pPr>
      <w:r w:rsidRPr="00604F1B">
        <w:rPr>
          <w:rFonts w:ascii="Times New Roman" w:eastAsia="Times New Roman" w:hAnsi="Times New Roman" w:cs="Times New Roman"/>
          <w:sz w:val="24"/>
          <w:szCs w:val="24"/>
          <w:lang w:eastAsia="ru-RU"/>
        </w:rPr>
        <w:t xml:space="preserve">Даны два числа. Найти их сумму и произведение. </w:t>
      </w:r>
    </w:p>
    <w:p w:rsidR="004C00FD" w:rsidRPr="00604F1B" w:rsidRDefault="004C00FD" w:rsidP="009877FF">
      <w:pPr>
        <w:pStyle w:val="a8"/>
        <w:numPr>
          <w:ilvl w:val="0"/>
          <w:numId w:val="8"/>
        </w:numPr>
        <w:suppressAutoHyphens w:val="0"/>
        <w:spacing w:after="0" w:line="240" w:lineRule="auto"/>
        <w:rPr>
          <w:rFonts w:ascii="Times New Roman" w:eastAsia="Times New Roman" w:hAnsi="Times New Roman" w:cs="Times New Roman"/>
          <w:sz w:val="24"/>
          <w:szCs w:val="24"/>
          <w:lang w:eastAsia="ru-RU"/>
        </w:rPr>
      </w:pPr>
      <w:r w:rsidRPr="00604F1B">
        <w:rPr>
          <w:rFonts w:ascii="Times New Roman" w:eastAsia="Times New Roman" w:hAnsi="Times New Roman" w:cs="Times New Roman"/>
          <w:sz w:val="24"/>
          <w:szCs w:val="24"/>
          <w:lang w:eastAsia="ru-RU"/>
        </w:rPr>
        <w:t xml:space="preserve">Даны два числа. Найдите сумму их квадратов. </w:t>
      </w:r>
    </w:p>
    <w:p w:rsidR="004C00FD" w:rsidRPr="00604F1B" w:rsidRDefault="004C00FD" w:rsidP="009877FF">
      <w:pPr>
        <w:pStyle w:val="a8"/>
        <w:numPr>
          <w:ilvl w:val="0"/>
          <w:numId w:val="8"/>
        </w:numPr>
        <w:suppressAutoHyphens w:val="0"/>
        <w:spacing w:after="0" w:line="240" w:lineRule="auto"/>
        <w:rPr>
          <w:rFonts w:ascii="Times New Roman" w:eastAsia="Times New Roman" w:hAnsi="Times New Roman" w:cs="Times New Roman"/>
          <w:sz w:val="24"/>
          <w:szCs w:val="24"/>
          <w:lang w:eastAsia="ru-RU"/>
        </w:rPr>
      </w:pPr>
      <w:r w:rsidRPr="00604F1B">
        <w:rPr>
          <w:rFonts w:ascii="Times New Roman" w:eastAsia="Times New Roman" w:hAnsi="Times New Roman" w:cs="Times New Roman"/>
          <w:sz w:val="24"/>
          <w:szCs w:val="24"/>
          <w:lang w:eastAsia="ru-RU"/>
        </w:rPr>
        <w:t xml:space="preserve">Даны три числа. Найдите их среднее арифметическое. </w:t>
      </w:r>
    </w:p>
    <w:p w:rsidR="004C00FD" w:rsidRPr="00604F1B" w:rsidRDefault="004C00FD" w:rsidP="009877FF">
      <w:pPr>
        <w:pStyle w:val="a8"/>
        <w:numPr>
          <w:ilvl w:val="0"/>
          <w:numId w:val="8"/>
        </w:numPr>
        <w:suppressAutoHyphens w:val="0"/>
        <w:spacing w:after="0" w:line="240" w:lineRule="auto"/>
        <w:rPr>
          <w:rFonts w:ascii="Times New Roman" w:eastAsia="Times New Roman" w:hAnsi="Times New Roman" w:cs="Times New Roman"/>
          <w:sz w:val="24"/>
          <w:szCs w:val="24"/>
          <w:lang w:eastAsia="ru-RU"/>
        </w:rPr>
      </w:pPr>
      <w:r w:rsidRPr="00604F1B">
        <w:rPr>
          <w:rFonts w:ascii="Times New Roman" w:eastAsia="Times New Roman" w:hAnsi="Times New Roman" w:cs="Times New Roman"/>
          <w:sz w:val="24"/>
          <w:szCs w:val="24"/>
          <w:lang w:eastAsia="ru-RU"/>
        </w:rPr>
        <w:t>Даны три числа x,y и z. Найдите (x+1)4−2(z−2x2+y2)+|siny</w:t>
      </w:r>
      <w:r>
        <w:rPr>
          <w:rFonts w:ascii="Times New Roman" w:eastAsia="Times New Roman" w:hAnsi="Times New Roman" w:cs="Times New Roman"/>
          <w:sz w:val="24"/>
          <w:szCs w:val="24"/>
          <w:lang w:eastAsia="ru-RU"/>
        </w:rPr>
        <w:t>|</w:t>
      </w:r>
      <w:r w:rsidRPr="00604F1B">
        <w:rPr>
          <w:rFonts w:ascii="Times New Roman" w:eastAsia="Times New Roman" w:hAnsi="Times New Roman" w:cs="Times New Roman"/>
          <w:sz w:val="24"/>
          <w:szCs w:val="24"/>
          <w:lang w:eastAsia="ru-RU"/>
        </w:rPr>
        <w:t xml:space="preserve"> </w:t>
      </w:r>
    </w:p>
    <w:p w:rsidR="004C00FD" w:rsidRPr="00604F1B" w:rsidRDefault="004C00FD" w:rsidP="009877FF">
      <w:pPr>
        <w:pStyle w:val="a8"/>
        <w:numPr>
          <w:ilvl w:val="0"/>
          <w:numId w:val="8"/>
        </w:numPr>
        <w:suppressAutoHyphens w:val="0"/>
        <w:spacing w:after="0" w:line="240" w:lineRule="auto"/>
        <w:rPr>
          <w:rFonts w:ascii="Times New Roman" w:eastAsia="Times New Roman" w:hAnsi="Times New Roman" w:cs="Times New Roman"/>
          <w:sz w:val="24"/>
          <w:szCs w:val="24"/>
          <w:lang w:eastAsia="ru-RU"/>
        </w:rPr>
      </w:pPr>
      <w:r w:rsidRPr="00604F1B">
        <w:rPr>
          <w:rFonts w:ascii="Times New Roman" w:eastAsia="Times New Roman" w:hAnsi="Times New Roman" w:cs="Times New Roman"/>
          <w:sz w:val="24"/>
          <w:szCs w:val="24"/>
          <w:lang w:eastAsia="ru-RU"/>
        </w:rPr>
        <w:t xml:space="preserve">Даны три ненулевых числа. Найдите всевозможные результаты деления суммы двух из них на оставшееся третье число. </w:t>
      </w:r>
    </w:p>
    <w:p w:rsidR="004C00FD" w:rsidRPr="00604F1B" w:rsidRDefault="004C00FD" w:rsidP="009877FF">
      <w:pPr>
        <w:pStyle w:val="a8"/>
        <w:numPr>
          <w:ilvl w:val="0"/>
          <w:numId w:val="8"/>
        </w:numPr>
        <w:suppressAutoHyphens w:val="0"/>
        <w:spacing w:after="0" w:line="240" w:lineRule="auto"/>
        <w:rPr>
          <w:rFonts w:ascii="Times New Roman" w:eastAsia="Times New Roman" w:hAnsi="Times New Roman" w:cs="Times New Roman"/>
          <w:sz w:val="24"/>
          <w:szCs w:val="24"/>
          <w:lang w:eastAsia="ru-RU"/>
        </w:rPr>
      </w:pPr>
      <w:r w:rsidRPr="00604F1B">
        <w:rPr>
          <w:rFonts w:ascii="Times New Roman" w:eastAsia="Times New Roman" w:hAnsi="Times New Roman" w:cs="Times New Roman"/>
          <w:sz w:val="24"/>
          <w:szCs w:val="24"/>
          <w:lang w:eastAsia="ru-RU"/>
        </w:rPr>
        <w:t xml:space="preserve">Дано натуральное числа. Найдите остатки от деления этих чисел на 3 и на 5. </w:t>
      </w:r>
    </w:p>
    <w:p w:rsidR="004C00FD" w:rsidRPr="00604F1B" w:rsidRDefault="004C00FD" w:rsidP="009877FF">
      <w:pPr>
        <w:pStyle w:val="a8"/>
        <w:numPr>
          <w:ilvl w:val="0"/>
          <w:numId w:val="8"/>
        </w:numPr>
        <w:suppressAutoHyphens w:val="0"/>
        <w:spacing w:after="0" w:line="240" w:lineRule="auto"/>
        <w:rPr>
          <w:rFonts w:ascii="Times New Roman" w:eastAsia="Times New Roman" w:hAnsi="Times New Roman" w:cs="Times New Roman"/>
          <w:sz w:val="24"/>
          <w:szCs w:val="24"/>
          <w:lang w:eastAsia="ru-RU"/>
        </w:rPr>
      </w:pPr>
      <w:r w:rsidRPr="00604F1B">
        <w:rPr>
          <w:rFonts w:ascii="Times New Roman" w:eastAsia="Times New Roman" w:hAnsi="Times New Roman" w:cs="Times New Roman"/>
          <w:sz w:val="24"/>
          <w:szCs w:val="24"/>
          <w:lang w:eastAsia="ru-RU"/>
        </w:rPr>
        <w:t xml:space="preserve">Дано число. Увеличьте его на 30%, на 120%. </w:t>
      </w:r>
    </w:p>
    <w:p w:rsidR="004C00FD" w:rsidRPr="00604F1B" w:rsidRDefault="004C00FD" w:rsidP="009877FF">
      <w:pPr>
        <w:pStyle w:val="a8"/>
        <w:numPr>
          <w:ilvl w:val="0"/>
          <w:numId w:val="8"/>
        </w:numPr>
        <w:suppressAutoHyphens w:val="0"/>
        <w:spacing w:after="0" w:line="240" w:lineRule="auto"/>
        <w:rPr>
          <w:rFonts w:ascii="Times New Roman" w:eastAsia="Times New Roman" w:hAnsi="Times New Roman" w:cs="Times New Roman"/>
          <w:sz w:val="24"/>
          <w:szCs w:val="24"/>
          <w:lang w:eastAsia="ru-RU"/>
        </w:rPr>
      </w:pPr>
      <w:r w:rsidRPr="00604F1B">
        <w:rPr>
          <w:rFonts w:ascii="Times New Roman" w:eastAsia="Times New Roman" w:hAnsi="Times New Roman" w:cs="Times New Roman"/>
          <w:sz w:val="24"/>
          <w:szCs w:val="24"/>
          <w:lang w:eastAsia="ru-RU"/>
        </w:rPr>
        <w:t xml:space="preserve">Дано два числа. Найдите сумму 40% от первого числа и 84% от второго числа. </w:t>
      </w:r>
    </w:p>
    <w:p w:rsidR="004C00FD" w:rsidRPr="00604F1B" w:rsidRDefault="004C00FD" w:rsidP="009877FF">
      <w:pPr>
        <w:pStyle w:val="a8"/>
        <w:numPr>
          <w:ilvl w:val="0"/>
          <w:numId w:val="8"/>
        </w:numPr>
        <w:suppressAutoHyphens w:val="0"/>
        <w:spacing w:after="0" w:line="240" w:lineRule="auto"/>
        <w:rPr>
          <w:rFonts w:ascii="Times New Roman" w:eastAsia="Times New Roman" w:hAnsi="Times New Roman" w:cs="Times New Roman"/>
          <w:sz w:val="24"/>
          <w:szCs w:val="24"/>
          <w:lang w:eastAsia="ru-RU"/>
        </w:rPr>
      </w:pPr>
      <w:r w:rsidRPr="00604F1B">
        <w:rPr>
          <w:rFonts w:ascii="Times New Roman" w:eastAsia="Times New Roman" w:hAnsi="Times New Roman" w:cs="Times New Roman"/>
          <w:sz w:val="24"/>
          <w:szCs w:val="24"/>
          <w:lang w:eastAsia="ru-RU"/>
        </w:rPr>
        <w:t xml:space="preserve">Дано трехзначное числа. Найдите сумму его цифр. </w:t>
      </w:r>
    </w:p>
    <w:p w:rsidR="004C00FD" w:rsidRPr="00604F1B" w:rsidRDefault="004C00FD" w:rsidP="009877FF">
      <w:pPr>
        <w:pStyle w:val="a8"/>
        <w:numPr>
          <w:ilvl w:val="0"/>
          <w:numId w:val="8"/>
        </w:numPr>
        <w:suppressAutoHyphens w:val="0"/>
        <w:spacing w:after="0" w:line="240" w:lineRule="auto"/>
        <w:rPr>
          <w:rFonts w:ascii="Times New Roman" w:eastAsia="Times New Roman" w:hAnsi="Times New Roman" w:cs="Times New Roman"/>
          <w:sz w:val="24"/>
          <w:szCs w:val="24"/>
          <w:lang w:eastAsia="ru-RU"/>
        </w:rPr>
      </w:pPr>
      <w:r w:rsidRPr="00604F1B">
        <w:rPr>
          <w:rFonts w:ascii="Times New Roman" w:eastAsia="Times New Roman" w:hAnsi="Times New Roman" w:cs="Times New Roman"/>
          <w:sz w:val="24"/>
          <w:szCs w:val="24"/>
          <w:lang w:eastAsia="ru-RU"/>
        </w:rPr>
        <w:t xml:space="preserve">Дано трехзначное числа. Поменяйте среднюю цифру на ноль. </w:t>
      </w:r>
    </w:p>
    <w:p w:rsidR="004C00FD" w:rsidRPr="00604F1B" w:rsidRDefault="004C00FD" w:rsidP="009877FF">
      <w:pPr>
        <w:pStyle w:val="a8"/>
        <w:numPr>
          <w:ilvl w:val="0"/>
          <w:numId w:val="8"/>
        </w:numPr>
        <w:suppressAutoHyphens w:val="0"/>
        <w:spacing w:after="0" w:line="240" w:lineRule="auto"/>
        <w:rPr>
          <w:rFonts w:ascii="Times New Roman" w:hAnsi="Times New Roman" w:cs="Times New Roman"/>
          <w:sz w:val="24"/>
          <w:szCs w:val="24"/>
        </w:rPr>
      </w:pPr>
      <w:r w:rsidRPr="00604F1B">
        <w:rPr>
          <w:rFonts w:ascii="Times New Roman" w:eastAsia="Times New Roman" w:hAnsi="Times New Roman" w:cs="Times New Roman"/>
          <w:sz w:val="24"/>
          <w:szCs w:val="24"/>
          <w:lang w:eastAsia="ru-RU"/>
        </w:rPr>
        <w:t xml:space="preserve">Найдите число, полученное выписыванием в обратном порядке цифр данного трехзначного натурального числа. </w:t>
      </w:r>
    </w:p>
    <w:p w:rsidR="004C00FD" w:rsidRPr="004C00FD" w:rsidRDefault="004C00FD" w:rsidP="004C00FD">
      <w:pPr>
        <w:pStyle w:val="ab"/>
        <w:shd w:val="clear" w:color="auto" w:fill="FFFFFF"/>
        <w:spacing w:before="0" w:beforeAutospacing="0" w:after="0" w:afterAutospacing="0"/>
        <w:ind w:left="720"/>
        <w:textAlignment w:val="baseline"/>
        <w:rPr>
          <w:i/>
          <w:color w:val="000000"/>
        </w:rPr>
      </w:pPr>
      <w:r w:rsidRPr="004C00FD">
        <w:rPr>
          <w:i/>
          <w:color w:val="000000"/>
          <w:bdr w:val="none" w:sz="0" w:space="0" w:color="auto" w:frame="1"/>
        </w:rPr>
        <w:t>Контрольные вопросы</w:t>
      </w:r>
    </w:p>
    <w:p w:rsidR="004C00FD" w:rsidRPr="004C00FD" w:rsidRDefault="004C00FD" w:rsidP="004C00FD">
      <w:pPr>
        <w:pStyle w:val="ab"/>
        <w:shd w:val="clear" w:color="auto" w:fill="FFFFFF"/>
        <w:spacing w:before="0" w:beforeAutospacing="0" w:after="0" w:afterAutospacing="0"/>
        <w:textAlignment w:val="baseline"/>
        <w:rPr>
          <w:color w:val="000000"/>
        </w:rPr>
      </w:pPr>
      <w:r w:rsidRPr="004C00FD">
        <w:rPr>
          <w:color w:val="000000"/>
        </w:rPr>
        <w:t>1. Порядок работы со средой программирования.</w:t>
      </w:r>
    </w:p>
    <w:p w:rsidR="004C00FD" w:rsidRPr="004C00FD" w:rsidRDefault="004C00FD" w:rsidP="004C00FD">
      <w:pPr>
        <w:pStyle w:val="ab"/>
        <w:shd w:val="clear" w:color="auto" w:fill="FFFFFF"/>
        <w:spacing w:before="0" w:beforeAutospacing="0" w:after="0" w:afterAutospacing="0"/>
        <w:textAlignment w:val="baseline"/>
        <w:rPr>
          <w:color w:val="000000"/>
        </w:rPr>
      </w:pPr>
      <w:r w:rsidRPr="004C00FD">
        <w:rPr>
          <w:color w:val="000000"/>
        </w:rPr>
        <w:t>2. Организация ввода текста программы в память ЭВМ и его редактирование.</w:t>
      </w:r>
    </w:p>
    <w:p w:rsidR="004C00FD" w:rsidRPr="004C00FD" w:rsidRDefault="004C00FD" w:rsidP="004C00FD">
      <w:pPr>
        <w:pStyle w:val="ab"/>
        <w:shd w:val="clear" w:color="auto" w:fill="FFFFFF"/>
        <w:spacing w:before="0" w:beforeAutospacing="0" w:after="0" w:afterAutospacing="0"/>
        <w:textAlignment w:val="baseline"/>
        <w:rPr>
          <w:color w:val="000000"/>
        </w:rPr>
      </w:pPr>
      <w:r w:rsidRPr="004C00FD">
        <w:rPr>
          <w:color w:val="000000"/>
        </w:rPr>
        <w:t>3. Порядок пуска и останова программы.</w:t>
      </w:r>
    </w:p>
    <w:p w:rsidR="004C00FD" w:rsidRPr="004C00FD" w:rsidRDefault="004C00FD" w:rsidP="004C00FD">
      <w:pPr>
        <w:pStyle w:val="ab"/>
        <w:shd w:val="clear" w:color="auto" w:fill="FFFFFF"/>
        <w:spacing w:before="0" w:beforeAutospacing="0" w:after="0" w:afterAutospacing="0"/>
        <w:textAlignment w:val="baseline"/>
        <w:rPr>
          <w:color w:val="000000"/>
        </w:rPr>
      </w:pPr>
      <w:r w:rsidRPr="004C00FD">
        <w:rPr>
          <w:color w:val="000000"/>
        </w:rPr>
        <w:t>4. Формат оператора присваивания.</w:t>
      </w:r>
    </w:p>
    <w:p w:rsidR="004C00FD" w:rsidRPr="004C00FD" w:rsidRDefault="004C00FD" w:rsidP="004C00FD">
      <w:pPr>
        <w:spacing w:after="0" w:line="240" w:lineRule="auto"/>
        <w:jc w:val="center"/>
        <w:rPr>
          <w:rFonts w:ascii="Times New Roman" w:hAnsi="Times New Roman" w:cs="Times New Roman"/>
          <w:b/>
          <w:bCs/>
          <w:color w:val="000000" w:themeColor="text1"/>
          <w:sz w:val="24"/>
          <w:szCs w:val="24"/>
        </w:rPr>
      </w:pPr>
    </w:p>
    <w:p w:rsidR="004C00FD" w:rsidRPr="004C00FD" w:rsidRDefault="004C00FD">
      <w:pPr>
        <w:suppressAutoHyphens w:val="0"/>
        <w:spacing w:after="0"/>
        <w:rPr>
          <w:rFonts w:ascii="Times New Roman" w:hAnsi="Times New Roman" w:cs="Times New Roman"/>
          <w:b/>
          <w:bCs/>
          <w:color w:val="000000" w:themeColor="text1"/>
          <w:sz w:val="24"/>
          <w:szCs w:val="24"/>
        </w:rPr>
      </w:pPr>
      <w:r w:rsidRPr="004C00FD">
        <w:rPr>
          <w:rFonts w:ascii="Times New Roman" w:hAnsi="Times New Roman" w:cs="Times New Roman"/>
          <w:b/>
          <w:bCs/>
          <w:color w:val="000000" w:themeColor="text1"/>
          <w:sz w:val="24"/>
          <w:szCs w:val="24"/>
        </w:rPr>
        <w:br w:type="page"/>
      </w:r>
    </w:p>
    <w:p w:rsidR="004C00FD" w:rsidRDefault="004C00FD" w:rsidP="004C00FD">
      <w:pPr>
        <w:spacing w:after="0" w:line="240" w:lineRule="auto"/>
        <w:jc w:val="center"/>
        <w:rPr>
          <w:rFonts w:ascii="Times New Roman" w:eastAsia="Calibri" w:hAnsi="Times New Roman" w:cs="Times New Roman"/>
          <w:b/>
          <w:bCs/>
          <w:color w:val="000000" w:themeColor="text1"/>
          <w:sz w:val="24"/>
          <w:szCs w:val="24"/>
        </w:rPr>
      </w:pPr>
      <w:r w:rsidRPr="004C00FD">
        <w:rPr>
          <w:rFonts w:ascii="Times New Roman" w:eastAsia="Calibri" w:hAnsi="Times New Roman" w:cs="Times New Roman"/>
          <w:b/>
          <w:bCs/>
          <w:color w:val="000000" w:themeColor="text1"/>
          <w:sz w:val="24"/>
          <w:szCs w:val="24"/>
        </w:rPr>
        <w:lastRenderedPageBreak/>
        <w:t>Условный оператор (полная, неполная форма). Вложенное ветвление</w:t>
      </w:r>
    </w:p>
    <w:p w:rsidR="00B054E4" w:rsidRPr="00435BBE" w:rsidRDefault="00B054E4" w:rsidP="00B054E4">
      <w:pPr>
        <w:spacing w:after="0" w:line="240" w:lineRule="auto"/>
        <w:jc w:val="both"/>
        <w:rPr>
          <w:rFonts w:ascii="Times New Roman" w:hAnsi="Times New Roman" w:cs="Times New Roman"/>
          <w:color w:val="333333"/>
          <w:sz w:val="24"/>
          <w:szCs w:val="24"/>
          <w:shd w:val="clear" w:color="auto" w:fill="FFFFFF"/>
        </w:rPr>
      </w:pPr>
      <w:r w:rsidRPr="00B054E4">
        <w:rPr>
          <w:rFonts w:ascii="Times New Roman" w:hAnsi="Times New Roman" w:cs="Times New Roman"/>
          <w:b/>
          <w:bCs/>
          <w:color w:val="333333"/>
          <w:sz w:val="24"/>
          <w:szCs w:val="24"/>
          <w:shd w:val="clear" w:color="auto" w:fill="FFFFFF"/>
        </w:rPr>
        <w:t>Цель:</w:t>
      </w:r>
      <w:r w:rsidRPr="00B054E4">
        <w:rPr>
          <w:rFonts w:ascii="Times New Roman" w:hAnsi="Times New Roman" w:cs="Times New Roman"/>
          <w:color w:val="333333"/>
          <w:sz w:val="24"/>
          <w:szCs w:val="24"/>
          <w:shd w:val="clear" w:color="auto" w:fill="FFFFFF"/>
        </w:rPr>
        <w:t> сформировать понятие о ветвлении в полной и неполной форме, начать формировать навык решения задач на использование в них разных форм ветвлений.</w:t>
      </w:r>
    </w:p>
    <w:p w:rsidR="00B054E4" w:rsidRPr="00013984" w:rsidRDefault="00B054E4" w:rsidP="00B054E4">
      <w:pPr>
        <w:shd w:val="clear" w:color="auto" w:fill="FFFFFF"/>
        <w:spacing w:after="0" w:line="240" w:lineRule="auto"/>
        <w:ind w:left="360"/>
        <w:textAlignment w:val="baseline"/>
        <w:rPr>
          <w:rFonts w:ascii="Times New Roman" w:eastAsia="Times New Roman" w:hAnsi="Times New Roman" w:cs="Times New Roman"/>
          <w:lang w:eastAsia="ru-RU"/>
        </w:rPr>
      </w:pPr>
      <w:r w:rsidRPr="00D47FB9">
        <w:rPr>
          <w:rFonts w:ascii="Times New Roman" w:eastAsia="Times New Roman" w:hAnsi="Times New Roman" w:cs="Times New Roman"/>
          <w:b/>
          <w:color w:val="333333"/>
          <w:lang w:eastAsia="ru-RU"/>
        </w:rPr>
        <w:t>Задание 1.</w:t>
      </w:r>
      <w:r w:rsidRPr="00D47FB9">
        <w:rPr>
          <w:rFonts w:ascii="Times New Roman" w:eastAsia="Times New Roman" w:hAnsi="Times New Roman" w:cs="Times New Roman"/>
          <w:color w:val="333333"/>
          <w:lang w:eastAsia="ru-RU"/>
        </w:rPr>
        <w:t xml:space="preserve"> </w:t>
      </w:r>
      <w:r w:rsidRPr="00013984">
        <w:rPr>
          <w:rFonts w:ascii="Times New Roman" w:eastAsia="Times New Roman" w:hAnsi="Times New Roman" w:cs="Times New Roman"/>
          <w:lang w:eastAsia="ru-RU"/>
        </w:rPr>
        <w:t>Дано число 15. Если оно больше 10, то увеличьте его на 100, иначе уменьшите   на 30.</w:t>
      </w:r>
    </w:p>
    <w:p w:rsidR="00B054E4" w:rsidRPr="00B054E4" w:rsidRDefault="00B054E4" w:rsidP="00B054E4">
      <w:pPr>
        <w:shd w:val="clear" w:color="auto" w:fill="FFFFFF"/>
        <w:spacing w:after="0" w:line="240" w:lineRule="auto"/>
        <w:ind w:left="1080"/>
        <w:textAlignment w:val="baseline"/>
        <w:rPr>
          <w:rFonts w:ascii="Times New Roman" w:eastAsia="Times New Roman" w:hAnsi="Times New Roman" w:cs="Times New Roman"/>
          <w:lang w:val="en-US" w:eastAsia="ru-RU"/>
        </w:rPr>
      </w:pPr>
      <w:r w:rsidRPr="00B054E4">
        <w:rPr>
          <w:rFonts w:ascii="Times New Roman" w:eastAsia="Times New Roman" w:hAnsi="Times New Roman" w:cs="Times New Roman"/>
          <w:b/>
          <w:bCs/>
          <w:bdr w:val="none" w:sz="0" w:space="0" w:color="auto" w:frame="1"/>
          <w:lang w:val="en-US" w:eastAsia="ru-RU"/>
        </w:rPr>
        <w:t>&lt;?php</w:t>
      </w:r>
      <w:r w:rsidRPr="00B054E4">
        <w:rPr>
          <w:rFonts w:ascii="Times New Roman" w:eastAsia="Times New Roman" w:hAnsi="Times New Roman" w:cs="Times New Roman"/>
          <w:lang w:val="en-US" w:eastAsia="ru-RU"/>
        </w:rPr>
        <w:br/>
        <w:t>$a = 15;</w:t>
      </w:r>
      <w:r w:rsidRPr="00B054E4">
        <w:rPr>
          <w:rFonts w:ascii="Times New Roman" w:eastAsia="Times New Roman" w:hAnsi="Times New Roman" w:cs="Times New Roman"/>
          <w:lang w:val="en-US" w:eastAsia="ru-RU"/>
        </w:rPr>
        <w:br/>
        <w:t>if ($a&gt;10)</w:t>
      </w:r>
    </w:p>
    <w:p w:rsidR="00B054E4" w:rsidRPr="00B054E4" w:rsidRDefault="00B054E4" w:rsidP="00B054E4">
      <w:pPr>
        <w:shd w:val="clear" w:color="auto" w:fill="FFFFFF"/>
        <w:spacing w:after="0" w:line="240" w:lineRule="auto"/>
        <w:ind w:left="1080"/>
        <w:textAlignment w:val="baseline"/>
        <w:rPr>
          <w:rFonts w:ascii="Times New Roman" w:eastAsia="Times New Roman" w:hAnsi="Times New Roman" w:cs="Times New Roman"/>
          <w:b/>
          <w:bCs/>
          <w:bdr w:val="none" w:sz="0" w:space="0" w:color="auto" w:frame="1"/>
          <w:lang w:val="en-US" w:eastAsia="ru-RU"/>
        </w:rPr>
      </w:pPr>
      <w:r w:rsidRPr="00FA211C">
        <w:rPr>
          <w:rFonts w:ascii="Times New Roman" w:eastAsia="Times New Roman" w:hAnsi="Times New Roman" w:cs="Times New Roman"/>
          <w:lang w:val="en-US" w:eastAsia="ru-RU"/>
        </w:rPr>
        <w:t>{$</w:t>
      </w:r>
      <w:r w:rsidRPr="00B054E4">
        <w:rPr>
          <w:rFonts w:ascii="Times New Roman" w:eastAsia="Times New Roman" w:hAnsi="Times New Roman" w:cs="Times New Roman"/>
          <w:lang w:val="en-US" w:eastAsia="ru-RU"/>
        </w:rPr>
        <w:t>a</w:t>
      </w:r>
      <w:r w:rsidRPr="00FA211C">
        <w:rPr>
          <w:rFonts w:ascii="Times New Roman" w:eastAsia="Times New Roman" w:hAnsi="Times New Roman" w:cs="Times New Roman"/>
          <w:lang w:val="en-US" w:eastAsia="ru-RU"/>
        </w:rPr>
        <w:t xml:space="preserve"> </w:t>
      </w:r>
      <w:r w:rsidRPr="00B054E4">
        <w:rPr>
          <w:rFonts w:ascii="Times New Roman" w:eastAsia="Times New Roman" w:hAnsi="Times New Roman" w:cs="Times New Roman"/>
          <w:lang w:val="en-US" w:eastAsia="ru-RU"/>
        </w:rPr>
        <w:t>= $a + 100};</w:t>
      </w:r>
      <w:r w:rsidRPr="00B054E4">
        <w:rPr>
          <w:rFonts w:ascii="Times New Roman" w:eastAsia="Times New Roman" w:hAnsi="Times New Roman" w:cs="Times New Roman"/>
          <w:lang w:val="en-US" w:eastAsia="ru-RU"/>
        </w:rPr>
        <w:br/>
        <w:t>else</w:t>
      </w:r>
      <w:r w:rsidRPr="00B054E4">
        <w:rPr>
          <w:rFonts w:ascii="Times New Roman" w:eastAsia="Times New Roman" w:hAnsi="Times New Roman" w:cs="Times New Roman"/>
          <w:lang w:val="en-US" w:eastAsia="ru-RU"/>
        </w:rPr>
        <w:br/>
        <w:t>{$a = $a – 30};</w:t>
      </w:r>
      <w:r w:rsidRPr="00B054E4">
        <w:rPr>
          <w:rFonts w:ascii="Times New Roman" w:eastAsia="Times New Roman" w:hAnsi="Times New Roman" w:cs="Times New Roman"/>
          <w:lang w:val="en-US" w:eastAsia="ru-RU"/>
        </w:rPr>
        <w:br/>
        <w:t>echo $a</w:t>
      </w:r>
      <w:r w:rsidRPr="00B054E4">
        <w:rPr>
          <w:rFonts w:ascii="Times New Roman" w:eastAsia="Times New Roman" w:hAnsi="Times New Roman" w:cs="Times New Roman"/>
          <w:b/>
          <w:bCs/>
          <w:bdr w:val="none" w:sz="0" w:space="0" w:color="auto" w:frame="1"/>
          <w:lang w:val="en-US" w:eastAsia="ru-RU"/>
        </w:rPr>
        <w:t xml:space="preserve"> ?&gt; </w:t>
      </w:r>
    </w:p>
    <w:p w:rsidR="00B054E4" w:rsidRPr="00013984" w:rsidRDefault="00B054E4" w:rsidP="00B054E4">
      <w:pPr>
        <w:shd w:val="clear" w:color="auto" w:fill="FFFFFF"/>
        <w:spacing w:after="0" w:line="240" w:lineRule="auto"/>
        <w:ind w:left="360"/>
        <w:textAlignment w:val="baseline"/>
        <w:rPr>
          <w:rFonts w:ascii="Times New Roman" w:eastAsia="Times New Roman" w:hAnsi="Times New Roman" w:cs="Times New Roman"/>
          <w:lang w:eastAsia="ru-RU"/>
        </w:rPr>
      </w:pPr>
      <w:r w:rsidRPr="00013984">
        <w:rPr>
          <w:rFonts w:ascii="Times New Roman" w:eastAsia="Times New Roman" w:hAnsi="Times New Roman" w:cs="Times New Roman"/>
          <w:b/>
          <w:lang w:eastAsia="ru-RU"/>
        </w:rPr>
        <w:t>Задание 2.</w:t>
      </w:r>
      <w:r w:rsidRPr="00013984">
        <w:rPr>
          <w:rFonts w:ascii="Times New Roman" w:eastAsia="Times New Roman" w:hAnsi="Times New Roman" w:cs="Times New Roman"/>
          <w:lang w:eastAsia="ru-RU"/>
        </w:rPr>
        <w:t xml:space="preserve"> Дано натуральное число 8. Если оно четное, то уменьшите его в 2 раза, иначе увеличьте в 3 раза.</w:t>
      </w:r>
    </w:p>
    <w:p w:rsidR="00B054E4" w:rsidRPr="00B054E4" w:rsidRDefault="00B054E4" w:rsidP="00B054E4">
      <w:pPr>
        <w:shd w:val="clear" w:color="auto" w:fill="FFFFFF"/>
        <w:tabs>
          <w:tab w:val="left" w:pos="851"/>
        </w:tabs>
        <w:spacing w:after="0" w:line="240" w:lineRule="auto"/>
        <w:ind w:left="1080"/>
        <w:textAlignment w:val="baseline"/>
        <w:rPr>
          <w:rFonts w:ascii="Times New Roman" w:eastAsia="Times New Roman" w:hAnsi="Times New Roman" w:cs="Times New Roman"/>
          <w:b/>
          <w:bCs/>
          <w:bdr w:val="none" w:sz="0" w:space="0" w:color="auto" w:frame="1"/>
          <w:lang w:val="en-US" w:eastAsia="ru-RU"/>
        </w:rPr>
      </w:pPr>
      <w:r w:rsidRPr="00B054E4">
        <w:rPr>
          <w:rFonts w:ascii="Times New Roman" w:eastAsia="Times New Roman" w:hAnsi="Times New Roman" w:cs="Times New Roman"/>
          <w:b/>
          <w:bCs/>
          <w:bdr w:val="none" w:sz="0" w:space="0" w:color="auto" w:frame="1"/>
          <w:lang w:val="en-US" w:eastAsia="ru-RU"/>
        </w:rPr>
        <w:t>&lt;?php</w:t>
      </w:r>
    </w:p>
    <w:p w:rsidR="00B054E4" w:rsidRPr="00B054E4" w:rsidRDefault="00B054E4" w:rsidP="00B054E4">
      <w:pPr>
        <w:shd w:val="clear" w:color="auto" w:fill="FFFFFF"/>
        <w:tabs>
          <w:tab w:val="left" w:pos="851"/>
        </w:tabs>
        <w:spacing w:after="0" w:line="240" w:lineRule="auto"/>
        <w:ind w:left="1080"/>
        <w:textAlignment w:val="baseline"/>
        <w:rPr>
          <w:rFonts w:ascii="Times New Roman" w:eastAsia="Times New Roman" w:hAnsi="Times New Roman" w:cs="Times New Roman"/>
          <w:lang w:val="en-US" w:eastAsia="ru-RU"/>
        </w:rPr>
      </w:pPr>
      <w:r w:rsidRPr="00B054E4">
        <w:rPr>
          <w:rFonts w:ascii="Times New Roman" w:eastAsia="Times New Roman" w:hAnsi="Times New Roman" w:cs="Times New Roman"/>
          <w:lang w:val="en-US" w:eastAsia="ru-RU"/>
        </w:rPr>
        <w:t>if ($number / 2 == ceil($number / 2))</w:t>
      </w:r>
      <w:r w:rsidRPr="00B054E4">
        <w:rPr>
          <w:rFonts w:ascii="Times New Roman" w:eastAsia="Times New Roman" w:hAnsi="Times New Roman" w:cs="Times New Roman"/>
          <w:lang w:val="en-US" w:eastAsia="ru-RU"/>
        </w:rPr>
        <w:br/>
        <w:t>{$number = $number / 2;}</w:t>
      </w:r>
    </w:p>
    <w:p w:rsidR="00B054E4" w:rsidRPr="00B054E4" w:rsidRDefault="00B054E4" w:rsidP="00B054E4">
      <w:pPr>
        <w:shd w:val="clear" w:color="auto" w:fill="FFFFFF"/>
        <w:tabs>
          <w:tab w:val="left" w:pos="851"/>
        </w:tabs>
        <w:spacing w:after="0" w:line="240" w:lineRule="auto"/>
        <w:ind w:left="1080"/>
        <w:textAlignment w:val="baseline"/>
        <w:rPr>
          <w:rFonts w:ascii="Times New Roman" w:eastAsia="Times New Roman" w:hAnsi="Times New Roman" w:cs="Times New Roman"/>
          <w:b/>
          <w:bCs/>
          <w:bdr w:val="none" w:sz="0" w:space="0" w:color="auto" w:frame="1"/>
          <w:lang w:val="en-US" w:eastAsia="ru-RU"/>
        </w:rPr>
      </w:pPr>
      <w:r w:rsidRPr="00B054E4">
        <w:rPr>
          <w:rFonts w:ascii="Times New Roman" w:eastAsia="Times New Roman" w:hAnsi="Times New Roman" w:cs="Times New Roman"/>
          <w:lang w:val="en-US" w:eastAsia="ru-RU"/>
        </w:rPr>
        <w:t>else { $number = $number *3; }</w:t>
      </w:r>
      <w:r w:rsidRPr="00B054E4">
        <w:rPr>
          <w:rFonts w:ascii="Times New Roman" w:eastAsia="Times New Roman" w:hAnsi="Times New Roman" w:cs="Times New Roman"/>
          <w:lang w:val="en-US" w:eastAsia="ru-RU"/>
        </w:rPr>
        <w:br/>
        <w:t>   echo $number;</w:t>
      </w:r>
      <w:r w:rsidRPr="00B054E4">
        <w:rPr>
          <w:rFonts w:ascii="Times New Roman" w:eastAsia="Times New Roman" w:hAnsi="Times New Roman" w:cs="Times New Roman"/>
          <w:b/>
          <w:bCs/>
          <w:bdr w:val="none" w:sz="0" w:space="0" w:color="auto" w:frame="1"/>
          <w:lang w:val="en-US" w:eastAsia="ru-RU"/>
        </w:rPr>
        <w:t>?&gt; </w:t>
      </w:r>
    </w:p>
    <w:p w:rsidR="00B054E4" w:rsidRPr="00013984" w:rsidRDefault="00B054E4" w:rsidP="00B054E4">
      <w:pPr>
        <w:shd w:val="clear" w:color="auto" w:fill="FFFFFF"/>
        <w:spacing w:after="0" w:line="240" w:lineRule="auto"/>
        <w:ind w:left="360"/>
        <w:textAlignment w:val="baseline"/>
        <w:rPr>
          <w:rFonts w:ascii="Times New Roman" w:eastAsia="Times New Roman" w:hAnsi="Times New Roman" w:cs="Times New Roman"/>
          <w:lang w:eastAsia="ru-RU"/>
        </w:rPr>
      </w:pPr>
      <w:r w:rsidRPr="00B054E4">
        <w:rPr>
          <w:rFonts w:ascii="Times New Roman" w:eastAsia="Times New Roman" w:hAnsi="Times New Roman" w:cs="Times New Roman"/>
          <w:lang w:val="en-US" w:eastAsia="ru-RU"/>
        </w:rPr>
        <w:t xml:space="preserve"> </w:t>
      </w:r>
      <w:r w:rsidRPr="00013984">
        <w:rPr>
          <w:rFonts w:ascii="Times New Roman" w:eastAsia="Times New Roman" w:hAnsi="Times New Roman" w:cs="Times New Roman"/>
          <w:b/>
          <w:lang w:eastAsia="ru-RU"/>
        </w:rPr>
        <w:t>Задание 3.</w:t>
      </w:r>
      <w:r w:rsidRPr="00013984">
        <w:rPr>
          <w:rFonts w:ascii="Times New Roman" w:eastAsia="Times New Roman" w:hAnsi="Times New Roman" w:cs="Times New Roman"/>
          <w:lang w:eastAsia="ru-RU"/>
        </w:rPr>
        <w:t xml:space="preserve"> Дано число. Если оно не меньше 50, то выведите квадрат этого числа, если же это число больше 10 и меньше 30, то выведите ноль, в остальных случаях выведите слово «Ошибка»</w:t>
      </w:r>
    </w:p>
    <w:p w:rsidR="00B054E4" w:rsidRPr="00013984" w:rsidRDefault="00B054E4" w:rsidP="00B054E4">
      <w:pPr>
        <w:shd w:val="clear" w:color="auto" w:fill="FFFFFF"/>
        <w:spacing w:after="0" w:line="240" w:lineRule="auto"/>
        <w:ind w:left="1080"/>
        <w:textAlignment w:val="baseline"/>
        <w:rPr>
          <w:rFonts w:ascii="Times New Roman" w:eastAsia="Times New Roman" w:hAnsi="Times New Roman" w:cs="Times New Roman"/>
          <w:i/>
          <w:iCs/>
          <w:bdr w:val="none" w:sz="0" w:space="0" w:color="auto" w:frame="1"/>
          <w:lang w:eastAsia="ru-RU"/>
        </w:rPr>
      </w:pPr>
      <w:r w:rsidRPr="00013984">
        <w:rPr>
          <w:rFonts w:ascii="Times New Roman" w:eastAsia="Times New Roman" w:hAnsi="Times New Roman" w:cs="Times New Roman"/>
          <w:b/>
          <w:bCs/>
          <w:bdr w:val="none" w:sz="0" w:space="0" w:color="auto" w:frame="1"/>
          <w:lang w:eastAsia="ru-RU"/>
        </w:rPr>
        <w:t>&lt;?php</w:t>
      </w:r>
      <w:r w:rsidRPr="00013984">
        <w:rPr>
          <w:rFonts w:ascii="Times New Roman" w:eastAsia="Times New Roman" w:hAnsi="Times New Roman" w:cs="Times New Roman"/>
          <w:lang w:eastAsia="ru-RU"/>
        </w:rPr>
        <w:br/>
        <w:t>$a = ee; </w:t>
      </w:r>
      <w:r w:rsidRPr="00013984">
        <w:rPr>
          <w:rFonts w:ascii="Times New Roman" w:eastAsia="Times New Roman" w:hAnsi="Times New Roman" w:cs="Times New Roman"/>
          <w:i/>
          <w:iCs/>
          <w:bdr w:val="none" w:sz="0" w:space="0" w:color="auto" w:frame="1"/>
          <w:lang w:eastAsia="ru-RU"/>
        </w:rPr>
        <w:t>// Задаем число $a, например, 45</w:t>
      </w:r>
    </w:p>
    <w:p w:rsidR="00B054E4" w:rsidRPr="00B054E4" w:rsidRDefault="00B054E4" w:rsidP="00B054E4">
      <w:pPr>
        <w:shd w:val="clear" w:color="auto" w:fill="FFFFFF"/>
        <w:spacing w:after="0" w:line="240" w:lineRule="auto"/>
        <w:ind w:left="1080"/>
        <w:textAlignment w:val="baseline"/>
        <w:rPr>
          <w:rFonts w:ascii="Times New Roman" w:eastAsia="Times New Roman" w:hAnsi="Times New Roman" w:cs="Times New Roman"/>
          <w:b/>
          <w:bCs/>
          <w:bdr w:val="none" w:sz="0" w:space="0" w:color="auto" w:frame="1"/>
          <w:lang w:val="en-US" w:eastAsia="ru-RU"/>
        </w:rPr>
      </w:pPr>
      <w:r w:rsidRPr="00B054E4">
        <w:rPr>
          <w:rFonts w:ascii="Times New Roman" w:eastAsia="Times New Roman" w:hAnsi="Times New Roman" w:cs="Times New Roman"/>
          <w:lang w:val="en-US" w:eastAsia="ru-RU"/>
        </w:rPr>
        <w:t>if ($a &gt; 50) { 4. echo $b=pow($a,2); }</w:t>
      </w:r>
      <w:r w:rsidRPr="00B054E4">
        <w:rPr>
          <w:rFonts w:ascii="Times New Roman" w:eastAsia="Times New Roman" w:hAnsi="Times New Roman" w:cs="Times New Roman"/>
          <w:lang w:val="en-US" w:eastAsia="ru-RU"/>
        </w:rPr>
        <w:br/>
        <w:t>elseif ($a &gt; 10 &amp; $a &lt; 30) { echo 0; }</w:t>
      </w:r>
      <w:r w:rsidRPr="00B054E4">
        <w:rPr>
          <w:rFonts w:ascii="Times New Roman" w:eastAsia="Times New Roman" w:hAnsi="Times New Roman" w:cs="Times New Roman"/>
          <w:lang w:val="en-US" w:eastAsia="ru-RU"/>
        </w:rPr>
        <w:br/>
        <w:t>else { echo «</w:t>
      </w:r>
      <w:r w:rsidRPr="00013984">
        <w:rPr>
          <w:rFonts w:ascii="Times New Roman" w:eastAsia="Times New Roman" w:hAnsi="Times New Roman" w:cs="Times New Roman"/>
          <w:lang w:eastAsia="ru-RU"/>
        </w:rPr>
        <w:t>Ошибка</w:t>
      </w:r>
      <w:r w:rsidRPr="00B054E4">
        <w:rPr>
          <w:rFonts w:ascii="Times New Roman" w:eastAsia="Times New Roman" w:hAnsi="Times New Roman" w:cs="Times New Roman"/>
          <w:lang w:val="en-US" w:eastAsia="ru-RU"/>
        </w:rPr>
        <w:t>»; }</w:t>
      </w:r>
      <w:r w:rsidRPr="00B054E4">
        <w:rPr>
          <w:rFonts w:ascii="Times New Roman" w:eastAsia="Times New Roman" w:hAnsi="Times New Roman" w:cs="Times New Roman"/>
          <w:b/>
          <w:bCs/>
          <w:bdr w:val="none" w:sz="0" w:space="0" w:color="auto" w:frame="1"/>
          <w:lang w:val="en-US" w:eastAsia="ru-RU"/>
        </w:rPr>
        <w:t>?&gt; </w:t>
      </w:r>
    </w:p>
    <w:p w:rsidR="00B054E4" w:rsidRPr="00013984" w:rsidRDefault="00B054E4" w:rsidP="00B054E4">
      <w:pPr>
        <w:shd w:val="clear" w:color="auto" w:fill="FFFFFF"/>
        <w:spacing w:after="0" w:line="240" w:lineRule="auto"/>
        <w:ind w:left="360"/>
        <w:textAlignment w:val="baseline"/>
        <w:rPr>
          <w:rFonts w:ascii="Times New Roman" w:eastAsia="Times New Roman" w:hAnsi="Times New Roman" w:cs="Times New Roman"/>
          <w:lang w:eastAsia="ru-RU"/>
        </w:rPr>
      </w:pPr>
      <w:r w:rsidRPr="00013984">
        <w:rPr>
          <w:rFonts w:ascii="Times New Roman" w:eastAsia="Times New Roman" w:hAnsi="Times New Roman" w:cs="Times New Roman"/>
          <w:b/>
          <w:lang w:eastAsia="ru-RU"/>
        </w:rPr>
        <w:t>Задание 4.</w:t>
      </w:r>
      <w:r w:rsidRPr="00013984">
        <w:rPr>
          <w:rFonts w:ascii="Times New Roman" w:eastAsia="Times New Roman" w:hAnsi="Times New Roman" w:cs="Times New Roman"/>
          <w:lang w:eastAsia="ru-RU"/>
        </w:rPr>
        <w:t xml:space="preserve"> Дано два числа $a = 15, $b = 4. Вывести наибольшее из них.</w:t>
      </w:r>
    </w:p>
    <w:p w:rsidR="00B054E4" w:rsidRPr="00FA211C" w:rsidRDefault="00B054E4" w:rsidP="00B054E4">
      <w:pPr>
        <w:shd w:val="clear" w:color="auto" w:fill="FFFFFF"/>
        <w:spacing w:after="0" w:line="240" w:lineRule="auto"/>
        <w:ind w:left="1080"/>
        <w:textAlignment w:val="baseline"/>
        <w:rPr>
          <w:rFonts w:ascii="Times New Roman" w:eastAsia="Times New Roman" w:hAnsi="Times New Roman" w:cs="Times New Roman"/>
          <w:b/>
          <w:bCs/>
          <w:bdr w:val="none" w:sz="0" w:space="0" w:color="auto" w:frame="1"/>
          <w:lang w:eastAsia="ru-RU"/>
        </w:rPr>
      </w:pPr>
      <w:r w:rsidRPr="00FA211C">
        <w:rPr>
          <w:rFonts w:ascii="Times New Roman" w:eastAsia="Times New Roman" w:hAnsi="Times New Roman" w:cs="Times New Roman"/>
          <w:b/>
          <w:bCs/>
          <w:bdr w:val="none" w:sz="0" w:space="0" w:color="auto" w:frame="1"/>
          <w:lang w:eastAsia="ru-RU"/>
        </w:rPr>
        <w:t>&lt;?</w:t>
      </w:r>
      <w:r w:rsidRPr="00013984">
        <w:rPr>
          <w:rFonts w:ascii="Times New Roman" w:eastAsia="Times New Roman" w:hAnsi="Times New Roman" w:cs="Times New Roman"/>
          <w:b/>
          <w:bCs/>
          <w:bdr w:val="none" w:sz="0" w:space="0" w:color="auto" w:frame="1"/>
          <w:lang w:eastAsia="ru-RU"/>
        </w:rPr>
        <w:t>php</w:t>
      </w:r>
    </w:p>
    <w:p w:rsidR="00B054E4" w:rsidRPr="00FA211C" w:rsidRDefault="00B054E4" w:rsidP="00B054E4">
      <w:pPr>
        <w:shd w:val="clear" w:color="auto" w:fill="FFFFFF"/>
        <w:spacing w:after="0" w:line="240" w:lineRule="auto"/>
        <w:ind w:left="1080"/>
        <w:textAlignment w:val="baseline"/>
        <w:rPr>
          <w:rFonts w:ascii="Times New Roman" w:eastAsia="Times New Roman" w:hAnsi="Times New Roman" w:cs="Times New Roman"/>
          <w:lang w:eastAsia="ru-RU"/>
        </w:rPr>
      </w:pPr>
      <w:r w:rsidRPr="00FA211C">
        <w:rPr>
          <w:rFonts w:ascii="Times New Roman" w:eastAsia="Times New Roman" w:hAnsi="Times New Roman" w:cs="Times New Roman"/>
          <w:lang w:eastAsia="ru-RU"/>
        </w:rPr>
        <w:t>$</w:t>
      </w:r>
      <w:r w:rsidRPr="00013984">
        <w:rPr>
          <w:rFonts w:ascii="Times New Roman" w:eastAsia="Times New Roman" w:hAnsi="Times New Roman" w:cs="Times New Roman"/>
          <w:lang w:eastAsia="ru-RU"/>
        </w:rPr>
        <w:t>a</w:t>
      </w:r>
      <w:r w:rsidRPr="00FA211C">
        <w:rPr>
          <w:rFonts w:ascii="Times New Roman" w:eastAsia="Times New Roman" w:hAnsi="Times New Roman" w:cs="Times New Roman"/>
          <w:lang w:eastAsia="ru-RU"/>
        </w:rPr>
        <w:t xml:space="preserve"> = 15;</w:t>
      </w:r>
    </w:p>
    <w:p w:rsidR="00B054E4" w:rsidRPr="00B054E4" w:rsidRDefault="00B054E4" w:rsidP="00B054E4">
      <w:pPr>
        <w:shd w:val="clear" w:color="auto" w:fill="FFFFFF"/>
        <w:spacing w:after="0" w:line="240" w:lineRule="auto"/>
        <w:ind w:left="1080"/>
        <w:textAlignment w:val="baseline"/>
        <w:rPr>
          <w:rFonts w:ascii="Times New Roman" w:eastAsia="Times New Roman" w:hAnsi="Times New Roman" w:cs="Times New Roman"/>
          <w:lang w:val="en-US" w:eastAsia="ru-RU"/>
        </w:rPr>
      </w:pPr>
      <w:r w:rsidRPr="00B054E4">
        <w:rPr>
          <w:rFonts w:ascii="Times New Roman" w:eastAsia="Times New Roman" w:hAnsi="Times New Roman" w:cs="Times New Roman"/>
          <w:lang w:val="en-US" w:eastAsia="ru-RU"/>
        </w:rPr>
        <w:t>$b = 4;</w:t>
      </w:r>
    </w:p>
    <w:p w:rsidR="00B054E4" w:rsidRPr="00B054E4" w:rsidRDefault="00B054E4" w:rsidP="00B054E4">
      <w:pPr>
        <w:shd w:val="clear" w:color="auto" w:fill="FFFFFF"/>
        <w:spacing w:after="0" w:line="240" w:lineRule="auto"/>
        <w:ind w:left="1080"/>
        <w:textAlignment w:val="baseline"/>
        <w:rPr>
          <w:rFonts w:ascii="Times New Roman" w:eastAsia="Times New Roman" w:hAnsi="Times New Roman" w:cs="Times New Roman"/>
          <w:lang w:val="en-US" w:eastAsia="ru-RU"/>
        </w:rPr>
      </w:pPr>
      <w:r w:rsidRPr="00B054E4">
        <w:rPr>
          <w:rFonts w:ascii="Times New Roman" w:eastAsia="Times New Roman" w:hAnsi="Times New Roman" w:cs="Times New Roman"/>
          <w:lang w:val="en-US" w:eastAsia="ru-RU"/>
        </w:rPr>
        <w:t>if ($a &gt; $b){ echo $a};</w:t>
      </w:r>
    </w:p>
    <w:p w:rsidR="00B054E4" w:rsidRPr="00435BBE" w:rsidRDefault="00B054E4" w:rsidP="00B054E4">
      <w:pPr>
        <w:shd w:val="clear" w:color="auto" w:fill="FFFFFF"/>
        <w:spacing w:after="0" w:line="240" w:lineRule="auto"/>
        <w:ind w:left="1080"/>
        <w:textAlignment w:val="baseline"/>
        <w:rPr>
          <w:rFonts w:ascii="Times New Roman" w:eastAsia="Times New Roman" w:hAnsi="Times New Roman" w:cs="Times New Roman"/>
          <w:b/>
          <w:bCs/>
          <w:bdr w:val="none" w:sz="0" w:space="0" w:color="auto" w:frame="1"/>
          <w:lang w:val="en-US" w:eastAsia="ru-RU"/>
        </w:rPr>
      </w:pPr>
      <w:r w:rsidRPr="00435BBE">
        <w:rPr>
          <w:rFonts w:ascii="Times New Roman" w:eastAsia="Times New Roman" w:hAnsi="Times New Roman" w:cs="Times New Roman"/>
          <w:lang w:val="en-US" w:eastAsia="ru-RU"/>
        </w:rPr>
        <w:t>else { echo $b };</w:t>
      </w:r>
      <w:r w:rsidRPr="00435BBE">
        <w:rPr>
          <w:rFonts w:ascii="Times New Roman" w:eastAsia="Times New Roman" w:hAnsi="Times New Roman" w:cs="Times New Roman"/>
          <w:b/>
          <w:bCs/>
          <w:bdr w:val="none" w:sz="0" w:space="0" w:color="auto" w:frame="1"/>
          <w:lang w:val="en-US" w:eastAsia="ru-RU"/>
        </w:rPr>
        <w:t xml:space="preserve"> ?&gt; </w:t>
      </w:r>
    </w:p>
    <w:p w:rsidR="00B054E4" w:rsidRPr="00013984" w:rsidRDefault="00B054E4" w:rsidP="00B054E4">
      <w:pPr>
        <w:shd w:val="clear" w:color="auto" w:fill="FFFFFF"/>
        <w:spacing w:after="0" w:line="240" w:lineRule="auto"/>
        <w:ind w:left="360"/>
        <w:textAlignment w:val="baseline"/>
        <w:rPr>
          <w:rFonts w:ascii="Times New Roman" w:eastAsia="Times New Roman" w:hAnsi="Times New Roman" w:cs="Times New Roman"/>
          <w:lang w:eastAsia="ru-RU"/>
        </w:rPr>
      </w:pPr>
      <w:r w:rsidRPr="00013984">
        <w:rPr>
          <w:rFonts w:ascii="Times New Roman" w:eastAsia="Times New Roman" w:hAnsi="Times New Roman" w:cs="Times New Roman"/>
          <w:b/>
          <w:lang w:eastAsia="ru-RU"/>
        </w:rPr>
        <w:t>Задание 5.</w:t>
      </w:r>
      <w:r w:rsidRPr="00013984">
        <w:rPr>
          <w:rFonts w:ascii="Times New Roman" w:eastAsia="Times New Roman" w:hAnsi="Times New Roman" w:cs="Times New Roman"/>
          <w:lang w:eastAsia="ru-RU"/>
        </w:rPr>
        <w:t xml:space="preserve"> Дано два числа $a = 19, $b = 143. Вывести ‘Да’, если они отличаются на 100,  иначе вывести ‘Нет’</w:t>
      </w:r>
    </w:p>
    <w:p w:rsidR="00B054E4" w:rsidRPr="00B054E4" w:rsidRDefault="00B054E4" w:rsidP="00B054E4">
      <w:pPr>
        <w:shd w:val="clear" w:color="auto" w:fill="FFFFFF"/>
        <w:tabs>
          <w:tab w:val="left" w:pos="851"/>
        </w:tabs>
        <w:spacing w:after="0" w:line="240" w:lineRule="auto"/>
        <w:ind w:left="1080"/>
        <w:textAlignment w:val="baseline"/>
        <w:rPr>
          <w:rFonts w:ascii="Times New Roman" w:eastAsia="Times New Roman" w:hAnsi="Times New Roman" w:cs="Times New Roman"/>
          <w:lang w:val="en-US" w:eastAsia="ru-RU"/>
        </w:rPr>
      </w:pPr>
      <w:r w:rsidRPr="00B054E4">
        <w:rPr>
          <w:rFonts w:ascii="Times New Roman" w:eastAsia="Times New Roman" w:hAnsi="Times New Roman" w:cs="Times New Roman"/>
          <w:b/>
          <w:bCs/>
          <w:bdr w:val="none" w:sz="0" w:space="0" w:color="auto" w:frame="1"/>
          <w:lang w:val="en-US" w:eastAsia="ru-RU"/>
        </w:rPr>
        <w:t>&lt;?php</w:t>
      </w:r>
      <w:r w:rsidRPr="00B054E4">
        <w:rPr>
          <w:rFonts w:ascii="Times New Roman" w:eastAsia="Times New Roman" w:hAnsi="Times New Roman" w:cs="Times New Roman"/>
          <w:lang w:val="en-US" w:eastAsia="ru-RU"/>
        </w:rPr>
        <w:br/>
        <w:t>$a = 19;</w:t>
      </w:r>
      <w:r w:rsidRPr="00B054E4">
        <w:rPr>
          <w:rFonts w:ascii="Times New Roman" w:eastAsia="Times New Roman" w:hAnsi="Times New Roman" w:cs="Times New Roman"/>
          <w:lang w:val="en-US" w:eastAsia="ru-RU"/>
        </w:rPr>
        <w:br/>
        <w:t xml:space="preserve"> $b = 143;</w:t>
      </w:r>
    </w:p>
    <w:p w:rsidR="00B054E4" w:rsidRPr="00B054E4" w:rsidRDefault="00B054E4" w:rsidP="00B054E4">
      <w:pPr>
        <w:shd w:val="clear" w:color="auto" w:fill="FFFFFF"/>
        <w:tabs>
          <w:tab w:val="left" w:pos="851"/>
        </w:tabs>
        <w:spacing w:after="0" w:line="240" w:lineRule="auto"/>
        <w:ind w:left="1080"/>
        <w:textAlignment w:val="baseline"/>
        <w:rPr>
          <w:rFonts w:ascii="Times New Roman" w:eastAsia="Times New Roman" w:hAnsi="Times New Roman" w:cs="Times New Roman"/>
          <w:b/>
          <w:bCs/>
          <w:bdr w:val="none" w:sz="0" w:space="0" w:color="auto" w:frame="1"/>
          <w:lang w:val="en-US" w:eastAsia="ru-RU"/>
        </w:rPr>
      </w:pPr>
      <w:r w:rsidRPr="00B054E4">
        <w:rPr>
          <w:rFonts w:ascii="Times New Roman" w:eastAsia="Times New Roman" w:hAnsi="Times New Roman" w:cs="Times New Roman"/>
          <w:lang w:val="en-US" w:eastAsia="ru-RU"/>
        </w:rPr>
        <w:t>if ($b – $a = 100 ) { echo «No» }; else { echo «Yes» };</w:t>
      </w:r>
      <w:r w:rsidRPr="00B054E4">
        <w:rPr>
          <w:rFonts w:ascii="Times New Roman" w:eastAsia="Times New Roman" w:hAnsi="Times New Roman" w:cs="Times New Roman"/>
          <w:b/>
          <w:bCs/>
          <w:bdr w:val="none" w:sz="0" w:space="0" w:color="auto" w:frame="1"/>
          <w:lang w:val="en-US" w:eastAsia="ru-RU"/>
        </w:rPr>
        <w:t>?&gt; </w:t>
      </w:r>
    </w:p>
    <w:p w:rsidR="00B054E4" w:rsidRPr="00013984" w:rsidRDefault="00B054E4" w:rsidP="00B054E4">
      <w:pPr>
        <w:shd w:val="clear" w:color="auto" w:fill="FFFFFF"/>
        <w:spacing w:after="0" w:line="240" w:lineRule="auto"/>
        <w:ind w:left="360"/>
        <w:textAlignment w:val="baseline"/>
        <w:rPr>
          <w:rFonts w:ascii="Times New Roman" w:eastAsia="Times New Roman" w:hAnsi="Times New Roman" w:cs="Times New Roman"/>
          <w:lang w:eastAsia="ru-RU"/>
        </w:rPr>
      </w:pPr>
      <w:r w:rsidRPr="00013984">
        <w:rPr>
          <w:rFonts w:ascii="Times New Roman" w:eastAsia="Times New Roman" w:hAnsi="Times New Roman" w:cs="Times New Roman"/>
          <w:b/>
          <w:lang w:eastAsia="ru-RU"/>
        </w:rPr>
        <w:t>Задание 6.</w:t>
      </w:r>
      <w:r w:rsidRPr="00013984">
        <w:rPr>
          <w:rFonts w:ascii="Times New Roman" w:eastAsia="Times New Roman" w:hAnsi="Times New Roman" w:cs="Times New Roman"/>
          <w:lang w:eastAsia="ru-RU"/>
        </w:rPr>
        <w:t xml:space="preserve"> Дано два натуральных числа. Вывести ‘Да’, если они отличаются не более чем на 20, иначе вывести ‘Нет’.</w:t>
      </w:r>
    </w:p>
    <w:p w:rsidR="00B054E4" w:rsidRPr="00B054E4" w:rsidRDefault="00B054E4" w:rsidP="00B054E4">
      <w:pPr>
        <w:shd w:val="clear" w:color="auto" w:fill="FFFFFF"/>
        <w:spacing w:after="0" w:line="240" w:lineRule="auto"/>
        <w:ind w:left="360"/>
        <w:textAlignment w:val="baseline"/>
        <w:rPr>
          <w:rFonts w:ascii="Times New Roman" w:eastAsia="Times New Roman" w:hAnsi="Times New Roman" w:cs="Times New Roman"/>
          <w:b/>
          <w:bCs/>
          <w:bdr w:val="none" w:sz="0" w:space="0" w:color="auto" w:frame="1"/>
          <w:lang w:val="en-US" w:eastAsia="ru-RU"/>
        </w:rPr>
      </w:pPr>
      <w:r w:rsidRPr="00B054E4">
        <w:rPr>
          <w:rFonts w:ascii="Times New Roman" w:eastAsia="Times New Roman" w:hAnsi="Times New Roman" w:cs="Times New Roman"/>
          <w:b/>
          <w:bCs/>
          <w:bdr w:val="none" w:sz="0" w:space="0" w:color="auto" w:frame="1"/>
          <w:lang w:val="en-US" w:eastAsia="ru-RU"/>
        </w:rPr>
        <w:t>&lt;?php</w:t>
      </w:r>
    </w:p>
    <w:p w:rsidR="00B054E4" w:rsidRPr="00B054E4" w:rsidRDefault="00B054E4" w:rsidP="00B054E4">
      <w:pPr>
        <w:shd w:val="clear" w:color="auto" w:fill="FFFFFF"/>
        <w:spacing w:after="0" w:line="240" w:lineRule="auto"/>
        <w:ind w:left="1080"/>
        <w:textAlignment w:val="baseline"/>
        <w:rPr>
          <w:rFonts w:ascii="Times New Roman" w:eastAsia="Times New Roman" w:hAnsi="Times New Roman" w:cs="Times New Roman"/>
          <w:b/>
          <w:bCs/>
          <w:bdr w:val="none" w:sz="0" w:space="0" w:color="auto" w:frame="1"/>
          <w:lang w:val="en-US" w:eastAsia="ru-RU"/>
        </w:rPr>
      </w:pPr>
      <w:r w:rsidRPr="00B054E4">
        <w:rPr>
          <w:rFonts w:ascii="Times New Roman" w:eastAsia="Times New Roman" w:hAnsi="Times New Roman" w:cs="Times New Roman"/>
          <w:lang w:val="en-US" w:eastAsia="ru-RU"/>
        </w:rPr>
        <w:t>$a = 15;</w:t>
      </w:r>
      <w:r w:rsidRPr="00B054E4">
        <w:rPr>
          <w:rFonts w:ascii="Times New Roman" w:eastAsia="Times New Roman" w:hAnsi="Times New Roman" w:cs="Times New Roman"/>
          <w:lang w:val="en-US" w:eastAsia="ru-RU"/>
        </w:rPr>
        <w:br/>
        <w:t>$b = 30;</w:t>
      </w:r>
      <w:r w:rsidRPr="00B054E4">
        <w:rPr>
          <w:rFonts w:ascii="Times New Roman" w:eastAsia="Times New Roman" w:hAnsi="Times New Roman" w:cs="Times New Roman"/>
          <w:lang w:val="en-US" w:eastAsia="ru-RU"/>
        </w:rPr>
        <w:br/>
        <w:t>if ($b – $a &gt; 20){ echo «No» };</w:t>
      </w:r>
      <w:r w:rsidRPr="00B054E4">
        <w:rPr>
          <w:rFonts w:ascii="Times New Roman" w:eastAsia="Times New Roman" w:hAnsi="Times New Roman" w:cs="Times New Roman"/>
          <w:lang w:val="en-US" w:eastAsia="ru-RU"/>
        </w:rPr>
        <w:br/>
        <w:t>else{echo «Yes»};</w:t>
      </w:r>
      <w:r w:rsidRPr="00B054E4">
        <w:rPr>
          <w:rFonts w:ascii="Times New Roman" w:eastAsia="Times New Roman" w:hAnsi="Times New Roman" w:cs="Times New Roman"/>
          <w:b/>
          <w:bCs/>
          <w:bdr w:val="none" w:sz="0" w:space="0" w:color="auto" w:frame="1"/>
          <w:lang w:val="en-US" w:eastAsia="ru-RU"/>
        </w:rPr>
        <w:t>?&gt; </w:t>
      </w:r>
    </w:p>
    <w:p w:rsidR="00B054E4" w:rsidRPr="00013984" w:rsidRDefault="00B054E4" w:rsidP="00B054E4">
      <w:pPr>
        <w:spacing w:after="0" w:line="240" w:lineRule="auto"/>
        <w:rPr>
          <w:rFonts w:ascii="Times New Roman" w:hAnsi="Times New Roman" w:cs="Times New Roman"/>
          <w:shd w:val="clear" w:color="auto" w:fill="FFFFFF"/>
        </w:rPr>
      </w:pPr>
      <w:r w:rsidRPr="00013984">
        <w:rPr>
          <w:rFonts w:ascii="Times New Roman" w:eastAsia="Times New Roman" w:hAnsi="Times New Roman" w:cs="Times New Roman"/>
          <w:b/>
          <w:lang w:eastAsia="ru-RU"/>
        </w:rPr>
        <w:t>Задание 7.</w:t>
      </w:r>
      <w:r w:rsidRPr="00013984">
        <w:rPr>
          <w:rFonts w:ascii="Times New Roman" w:eastAsia="Times New Roman" w:hAnsi="Times New Roman" w:cs="Times New Roman"/>
          <w:lang w:eastAsia="ru-RU"/>
        </w:rPr>
        <w:t xml:space="preserve"> </w:t>
      </w:r>
      <w:r w:rsidRPr="00013984">
        <w:rPr>
          <w:rFonts w:ascii="Times New Roman" w:hAnsi="Times New Roman" w:cs="Times New Roman"/>
          <w:shd w:val="clear" w:color="auto" w:fill="FFFFFF"/>
        </w:rPr>
        <w:t>В переменной</w:t>
      </w:r>
      <w:r w:rsidRPr="00013984">
        <w:rPr>
          <w:rStyle w:val="apple-converted-space"/>
          <w:rFonts w:ascii="Times New Roman" w:hAnsi="Times New Roman" w:cs="Times New Roman"/>
          <w:shd w:val="clear" w:color="auto" w:fill="FFFFFF"/>
        </w:rPr>
        <w:t> </w:t>
      </w:r>
      <w:r w:rsidRPr="00013984">
        <w:rPr>
          <w:rFonts w:ascii="Times New Roman" w:hAnsi="Times New Roman" w:cs="Times New Roman"/>
          <w:b/>
          <w:bCs/>
          <w:shd w:val="clear" w:color="auto" w:fill="FFFFFF"/>
        </w:rPr>
        <w:t>$min</w:t>
      </w:r>
      <w:r w:rsidRPr="00013984">
        <w:rPr>
          <w:rStyle w:val="apple-converted-space"/>
          <w:rFonts w:ascii="Times New Roman" w:hAnsi="Times New Roman" w:cs="Times New Roman"/>
          <w:shd w:val="clear" w:color="auto" w:fill="FFFFFF"/>
        </w:rPr>
        <w:t> </w:t>
      </w:r>
      <w:r w:rsidRPr="00013984">
        <w:rPr>
          <w:rFonts w:ascii="Times New Roman" w:hAnsi="Times New Roman" w:cs="Times New Roman"/>
          <w:shd w:val="clear" w:color="auto" w:fill="FFFFFF"/>
        </w:rPr>
        <w:t>лежит число от 0 до 59. Определите в какую</w:t>
      </w:r>
      <w:r w:rsidRPr="00013984">
        <w:rPr>
          <w:rStyle w:val="apple-converted-space"/>
          <w:rFonts w:ascii="Times New Roman" w:hAnsi="Times New Roman" w:cs="Times New Roman"/>
          <w:shd w:val="clear" w:color="auto" w:fill="FFFFFF"/>
        </w:rPr>
        <w:t> </w:t>
      </w:r>
      <w:r w:rsidRPr="00013984">
        <w:rPr>
          <w:rFonts w:ascii="Times New Roman" w:hAnsi="Times New Roman" w:cs="Times New Roman"/>
          <w:b/>
          <w:bCs/>
          <w:shd w:val="clear" w:color="auto" w:fill="FFFFFF"/>
        </w:rPr>
        <w:t>четверть часа</w:t>
      </w:r>
      <w:r w:rsidRPr="00013984">
        <w:rPr>
          <w:rStyle w:val="apple-converted-space"/>
          <w:rFonts w:ascii="Times New Roman" w:hAnsi="Times New Roman" w:cs="Times New Roman"/>
          <w:shd w:val="clear" w:color="auto" w:fill="FFFFFF"/>
        </w:rPr>
        <w:t> </w:t>
      </w:r>
      <w:r w:rsidRPr="00013984">
        <w:rPr>
          <w:rFonts w:ascii="Times New Roman" w:hAnsi="Times New Roman" w:cs="Times New Roman"/>
          <w:shd w:val="clear" w:color="auto" w:fill="FFFFFF"/>
        </w:rPr>
        <w:t>попадает это число (в первую, вторую, третью или четвертую).</w:t>
      </w:r>
    </w:p>
    <w:p w:rsidR="00B054E4" w:rsidRPr="00B054E4" w:rsidRDefault="00B054E4" w:rsidP="00B054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jc w:val="both"/>
        <w:rPr>
          <w:rFonts w:ascii="Times New Roman" w:eastAsia="Times New Roman" w:hAnsi="Times New Roman" w:cs="Times New Roman"/>
          <w:lang w:val="en-US" w:eastAsia="ru-RU"/>
        </w:rPr>
      </w:pPr>
      <w:r w:rsidRPr="00B054E4">
        <w:rPr>
          <w:rFonts w:ascii="Times New Roman" w:eastAsia="Times New Roman" w:hAnsi="Times New Roman" w:cs="Times New Roman"/>
          <w:lang w:val="en-US" w:eastAsia="ru-RU"/>
        </w:rPr>
        <w:t>&lt;?php</w:t>
      </w:r>
    </w:p>
    <w:p w:rsidR="00B054E4" w:rsidRPr="00B054E4" w:rsidRDefault="00B054E4" w:rsidP="00B054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jc w:val="both"/>
        <w:rPr>
          <w:rFonts w:ascii="Times New Roman" w:eastAsia="Times New Roman" w:hAnsi="Times New Roman" w:cs="Times New Roman"/>
          <w:lang w:val="en-US" w:eastAsia="ru-RU"/>
        </w:rPr>
      </w:pPr>
      <w:r w:rsidRPr="00B054E4">
        <w:rPr>
          <w:rFonts w:ascii="Times New Roman" w:eastAsia="Times New Roman" w:hAnsi="Times New Roman" w:cs="Times New Roman"/>
          <w:lang w:val="en-US" w:eastAsia="ru-RU"/>
        </w:rPr>
        <w:t>……</w:t>
      </w:r>
    </w:p>
    <w:p w:rsidR="00B054E4" w:rsidRPr="00435BBE" w:rsidRDefault="00B054E4" w:rsidP="00B054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jc w:val="both"/>
        <w:rPr>
          <w:rFonts w:ascii="Times New Roman" w:eastAsia="Times New Roman" w:hAnsi="Times New Roman" w:cs="Times New Roman"/>
          <w:lang w:eastAsia="ru-RU"/>
        </w:rPr>
      </w:pPr>
      <w:r w:rsidRPr="00B054E4">
        <w:rPr>
          <w:rFonts w:ascii="Times New Roman" w:eastAsia="Times New Roman" w:hAnsi="Times New Roman" w:cs="Times New Roman"/>
          <w:lang w:val="en-US" w:eastAsia="ru-RU"/>
        </w:rPr>
        <w:t>if</w:t>
      </w:r>
      <w:r w:rsidRPr="00435BBE">
        <w:rPr>
          <w:rFonts w:ascii="Times New Roman" w:eastAsia="Times New Roman" w:hAnsi="Times New Roman" w:cs="Times New Roman"/>
          <w:lang w:eastAsia="ru-RU"/>
        </w:rPr>
        <w:t xml:space="preserve"> ($</w:t>
      </w:r>
      <w:r w:rsidRPr="00B054E4">
        <w:rPr>
          <w:rFonts w:ascii="Times New Roman" w:eastAsia="Times New Roman" w:hAnsi="Times New Roman" w:cs="Times New Roman"/>
          <w:lang w:val="en-US" w:eastAsia="ru-RU"/>
        </w:rPr>
        <w:t>min</w:t>
      </w:r>
      <w:r w:rsidRPr="00435BBE">
        <w:rPr>
          <w:rFonts w:ascii="Times New Roman" w:eastAsia="Times New Roman" w:hAnsi="Times New Roman" w:cs="Times New Roman"/>
          <w:lang w:eastAsia="ru-RU"/>
        </w:rPr>
        <w:t xml:space="preserve"> </w:t>
      </w:r>
      <w:r w:rsidRPr="00435BBE">
        <w:rPr>
          <w:rFonts w:ascii="Times New Roman" w:eastAsia="Times New Roman" w:hAnsi="Times New Roman" w:cs="Times New Roman"/>
          <w:b/>
          <w:bCs/>
          <w:lang w:eastAsia="ru-RU"/>
        </w:rPr>
        <w:t>&gt;=</w:t>
      </w:r>
      <w:r w:rsidRPr="00435BBE">
        <w:rPr>
          <w:rFonts w:ascii="Times New Roman" w:eastAsia="Times New Roman" w:hAnsi="Times New Roman" w:cs="Times New Roman"/>
          <w:lang w:eastAsia="ru-RU"/>
        </w:rPr>
        <w:t xml:space="preserve"> 0 </w:t>
      </w:r>
      <w:r w:rsidRPr="00B054E4">
        <w:rPr>
          <w:rFonts w:ascii="Times New Roman" w:eastAsia="Times New Roman" w:hAnsi="Times New Roman" w:cs="Times New Roman"/>
          <w:lang w:val="en-US" w:eastAsia="ru-RU"/>
        </w:rPr>
        <w:t>and</w:t>
      </w:r>
      <w:r w:rsidRPr="00435BBE">
        <w:rPr>
          <w:rFonts w:ascii="Times New Roman" w:eastAsia="Times New Roman" w:hAnsi="Times New Roman" w:cs="Times New Roman"/>
          <w:lang w:eastAsia="ru-RU"/>
        </w:rPr>
        <w:t xml:space="preserve"> $</w:t>
      </w:r>
      <w:r w:rsidRPr="00B054E4">
        <w:rPr>
          <w:rFonts w:ascii="Times New Roman" w:eastAsia="Times New Roman" w:hAnsi="Times New Roman" w:cs="Times New Roman"/>
          <w:lang w:val="en-US" w:eastAsia="ru-RU"/>
        </w:rPr>
        <w:t>min</w:t>
      </w:r>
      <w:r w:rsidRPr="00435BBE">
        <w:rPr>
          <w:rFonts w:ascii="Times New Roman" w:eastAsia="Times New Roman" w:hAnsi="Times New Roman" w:cs="Times New Roman"/>
          <w:lang w:eastAsia="ru-RU"/>
        </w:rPr>
        <w:t xml:space="preserve"> </w:t>
      </w:r>
      <w:r w:rsidRPr="00435BBE">
        <w:rPr>
          <w:rFonts w:ascii="Times New Roman" w:eastAsia="Times New Roman" w:hAnsi="Times New Roman" w:cs="Times New Roman"/>
          <w:b/>
          <w:bCs/>
          <w:lang w:eastAsia="ru-RU"/>
        </w:rPr>
        <w:t>&lt;=</w:t>
      </w:r>
      <w:r w:rsidRPr="00435BBE">
        <w:rPr>
          <w:rFonts w:ascii="Times New Roman" w:eastAsia="Times New Roman" w:hAnsi="Times New Roman" w:cs="Times New Roman"/>
          <w:lang w:eastAsia="ru-RU"/>
        </w:rPr>
        <w:t xml:space="preserve"> 14) {</w:t>
      </w:r>
    </w:p>
    <w:p w:rsidR="00B054E4" w:rsidRDefault="00B054E4" w:rsidP="00B054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jc w:val="both"/>
        <w:rPr>
          <w:rFonts w:ascii="Times New Roman" w:eastAsia="Times New Roman" w:hAnsi="Times New Roman" w:cs="Times New Roman"/>
          <w:color w:val="000000" w:themeColor="text1"/>
          <w:lang w:eastAsia="ru-RU"/>
        </w:rPr>
      </w:pPr>
      <w:r w:rsidRPr="00013984">
        <w:rPr>
          <w:rFonts w:ascii="Times New Roman" w:eastAsia="Times New Roman" w:hAnsi="Times New Roman" w:cs="Times New Roman"/>
          <w:lang w:eastAsia="ru-RU"/>
        </w:rPr>
        <w:t>echo 'В первую четверть.';}</w:t>
      </w:r>
      <w:r w:rsidRPr="00FA211C">
        <w:rPr>
          <w:rFonts w:ascii="Times New Roman" w:eastAsia="Times New Roman" w:hAnsi="Times New Roman" w:cs="Times New Roman"/>
          <w:lang w:eastAsia="ru-RU"/>
        </w:rPr>
        <w:t>……</w:t>
      </w:r>
      <w:r w:rsidRPr="00FA211C">
        <w:rPr>
          <w:rFonts w:ascii="Times New Roman" w:eastAsia="Times New Roman" w:hAnsi="Times New Roman" w:cs="Times New Roman"/>
          <w:color w:val="000000" w:themeColor="text1"/>
          <w:lang w:eastAsia="ru-RU"/>
        </w:rPr>
        <w:t>?&gt;</w:t>
      </w:r>
    </w:p>
    <w:p w:rsidR="00B054E4" w:rsidRPr="00D47FB9" w:rsidRDefault="00B054E4" w:rsidP="00B054E4">
      <w:pPr>
        <w:spacing w:after="0" w:line="240" w:lineRule="auto"/>
        <w:rPr>
          <w:rFonts w:ascii="Times New Roman" w:hAnsi="Times New Roman" w:cs="Times New Roman"/>
        </w:rPr>
      </w:pPr>
      <w:r w:rsidRPr="00D47FB9">
        <w:rPr>
          <w:rFonts w:ascii="Times New Roman" w:eastAsia="Times New Roman" w:hAnsi="Times New Roman" w:cs="Times New Roman"/>
          <w:b/>
          <w:color w:val="333333"/>
          <w:lang w:eastAsia="ru-RU"/>
        </w:rPr>
        <w:t xml:space="preserve">Задание </w:t>
      </w:r>
      <w:r>
        <w:rPr>
          <w:rFonts w:ascii="Times New Roman" w:eastAsia="Times New Roman" w:hAnsi="Times New Roman" w:cs="Times New Roman"/>
          <w:b/>
          <w:color w:val="333333"/>
          <w:lang w:eastAsia="ru-RU"/>
        </w:rPr>
        <w:t>8</w:t>
      </w:r>
      <w:r w:rsidRPr="00D47FB9">
        <w:rPr>
          <w:rFonts w:ascii="Times New Roman" w:eastAsia="Times New Roman" w:hAnsi="Times New Roman" w:cs="Times New Roman"/>
          <w:b/>
          <w:color w:val="333333"/>
          <w:lang w:eastAsia="ru-RU"/>
        </w:rPr>
        <w:t>.</w:t>
      </w:r>
      <w:r w:rsidRPr="00D47FB9">
        <w:rPr>
          <w:rFonts w:ascii="Times New Roman" w:eastAsia="Times New Roman" w:hAnsi="Times New Roman" w:cs="Times New Roman"/>
          <w:color w:val="333333"/>
          <w:lang w:eastAsia="ru-RU"/>
        </w:rPr>
        <w:t xml:space="preserve"> </w:t>
      </w:r>
      <w:r w:rsidRPr="00D47FB9">
        <w:rPr>
          <w:rFonts w:ascii="Times New Roman" w:hAnsi="Times New Roman" w:cs="Times New Roman"/>
          <w:shd w:val="clear" w:color="auto" w:fill="FFFFFF"/>
        </w:rPr>
        <w:t>Если переменная</w:t>
      </w:r>
      <w:r w:rsidRPr="00D47FB9">
        <w:rPr>
          <w:rStyle w:val="apple-converted-space"/>
          <w:rFonts w:ascii="Times New Roman" w:hAnsi="Times New Roman" w:cs="Times New Roman"/>
          <w:shd w:val="clear" w:color="auto" w:fill="FFFFFF"/>
        </w:rPr>
        <w:t> </w:t>
      </w:r>
      <w:r w:rsidRPr="00D47FB9">
        <w:rPr>
          <w:rFonts w:ascii="Times New Roman" w:hAnsi="Times New Roman" w:cs="Times New Roman"/>
          <w:bCs/>
          <w:shd w:val="clear" w:color="auto" w:fill="FFFFFF"/>
        </w:rPr>
        <w:t>$a</w:t>
      </w:r>
      <w:r w:rsidRPr="00D47FB9">
        <w:rPr>
          <w:rStyle w:val="apple-converted-space"/>
          <w:rFonts w:ascii="Times New Roman" w:hAnsi="Times New Roman" w:cs="Times New Roman"/>
          <w:shd w:val="clear" w:color="auto" w:fill="FFFFFF"/>
        </w:rPr>
        <w:t> </w:t>
      </w:r>
      <w:r w:rsidRPr="00D47FB9">
        <w:rPr>
          <w:rFonts w:ascii="Times New Roman" w:hAnsi="Times New Roman" w:cs="Times New Roman"/>
          <w:shd w:val="clear" w:color="auto" w:fill="FFFFFF"/>
        </w:rPr>
        <w:t>равна или меньше 1, а переменная</w:t>
      </w:r>
      <w:r w:rsidRPr="00D47FB9">
        <w:rPr>
          <w:rStyle w:val="apple-converted-space"/>
          <w:rFonts w:ascii="Times New Roman" w:hAnsi="Times New Roman" w:cs="Times New Roman"/>
          <w:shd w:val="clear" w:color="auto" w:fill="FFFFFF"/>
        </w:rPr>
        <w:t> </w:t>
      </w:r>
      <w:r w:rsidRPr="00D47FB9">
        <w:rPr>
          <w:rFonts w:ascii="Times New Roman" w:hAnsi="Times New Roman" w:cs="Times New Roman"/>
          <w:bCs/>
          <w:shd w:val="clear" w:color="auto" w:fill="FFFFFF"/>
        </w:rPr>
        <w:t>$b</w:t>
      </w:r>
      <w:r w:rsidRPr="00D47FB9">
        <w:rPr>
          <w:rStyle w:val="apple-converted-space"/>
          <w:rFonts w:ascii="Times New Roman" w:hAnsi="Times New Roman" w:cs="Times New Roman"/>
          <w:shd w:val="clear" w:color="auto" w:fill="FFFFFF"/>
        </w:rPr>
        <w:t> </w:t>
      </w:r>
      <w:r w:rsidRPr="00D47FB9">
        <w:rPr>
          <w:rFonts w:ascii="Times New Roman" w:hAnsi="Times New Roman" w:cs="Times New Roman"/>
          <w:shd w:val="clear" w:color="auto" w:fill="FFFFFF"/>
        </w:rPr>
        <w:t>больше или равна 3, то выведите сумму этих переменных, иначе выведите их разность (результат вычитания). Проверьте работу скрипта при</w:t>
      </w:r>
      <w:r w:rsidRPr="00D47FB9">
        <w:rPr>
          <w:rFonts w:ascii="Times New Roman" w:hAnsi="Times New Roman" w:cs="Times New Roman"/>
          <w:bCs/>
          <w:shd w:val="clear" w:color="auto" w:fill="FFFFFF"/>
        </w:rPr>
        <w:t>$a</w:t>
      </w:r>
      <w:r w:rsidRPr="00D47FB9">
        <w:rPr>
          <w:rStyle w:val="apple-converted-space"/>
          <w:rFonts w:ascii="Times New Roman" w:hAnsi="Times New Roman" w:cs="Times New Roman"/>
          <w:shd w:val="clear" w:color="auto" w:fill="FFFFFF"/>
        </w:rPr>
        <w:t> </w:t>
      </w:r>
      <w:r w:rsidRPr="00D47FB9">
        <w:rPr>
          <w:rFonts w:ascii="Times New Roman" w:hAnsi="Times New Roman" w:cs="Times New Roman"/>
          <w:shd w:val="clear" w:color="auto" w:fill="FFFFFF"/>
        </w:rPr>
        <w:t>и</w:t>
      </w:r>
      <w:r w:rsidRPr="00D47FB9">
        <w:rPr>
          <w:rStyle w:val="apple-converted-space"/>
          <w:rFonts w:ascii="Times New Roman" w:hAnsi="Times New Roman" w:cs="Times New Roman"/>
          <w:shd w:val="clear" w:color="auto" w:fill="FFFFFF"/>
        </w:rPr>
        <w:t> </w:t>
      </w:r>
      <w:r w:rsidRPr="00D47FB9">
        <w:rPr>
          <w:rFonts w:ascii="Times New Roman" w:hAnsi="Times New Roman" w:cs="Times New Roman"/>
          <w:bCs/>
          <w:shd w:val="clear" w:color="auto" w:fill="FFFFFF"/>
        </w:rPr>
        <w:t>$b</w:t>
      </w:r>
      <w:r w:rsidRPr="00D47FB9">
        <w:rPr>
          <w:rFonts w:ascii="Times New Roman" w:hAnsi="Times New Roman" w:cs="Times New Roman"/>
          <w:shd w:val="clear" w:color="auto" w:fill="FFFFFF"/>
        </w:rPr>
        <w:t>, равном 1 и 3, 0 и 6, 3 и 5.</w:t>
      </w:r>
    </w:p>
    <w:p w:rsidR="00B054E4" w:rsidRPr="00D47FB9" w:rsidRDefault="00B054E4" w:rsidP="00B054E4">
      <w:pPr>
        <w:pStyle w:val="ab"/>
        <w:shd w:val="clear" w:color="auto" w:fill="FFFFFF"/>
        <w:spacing w:before="0" w:beforeAutospacing="0" w:after="0" w:afterAutospacing="0"/>
        <w:jc w:val="both"/>
        <w:rPr>
          <w:sz w:val="22"/>
          <w:szCs w:val="22"/>
        </w:rPr>
      </w:pPr>
      <w:r w:rsidRPr="00D47FB9">
        <w:rPr>
          <w:b/>
          <w:color w:val="333333"/>
          <w:sz w:val="22"/>
          <w:szCs w:val="22"/>
        </w:rPr>
        <w:t xml:space="preserve">Задание </w:t>
      </w:r>
      <w:r>
        <w:rPr>
          <w:b/>
          <w:color w:val="333333"/>
          <w:sz w:val="22"/>
          <w:szCs w:val="22"/>
        </w:rPr>
        <w:t>9</w:t>
      </w:r>
      <w:r w:rsidRPr="00D47FB9">
        <w:rPr>
          <w:b/>
          <w:color w:val="333333"/>
          <w:sz w:val="22"/>
          <w:szCs w:val="22"/>
        </w:rPr>
        <w:t>.</w:t>
      </w:r>
      <w:r w:rsidRPr="00D47FB9">
        <w:rPr>
          <w:color w:val="333333"/>
          <w:sz w:val="22"/>
          <w:szCs w:val="22"/>
        </w:rPr>
        <w:t xml:space="preserve"> </w:t>
      </w:r>
      <w:r w:rsidRPr="00D47FB9">
        <w:rPr>
          <w:sz w:val="22"/>
          <w:szCs w:val="22"/>
        </w:rPr>
        <w:t>Если переменная </w:t>
      </w:r>
      <w:r w:rsidRPr="00D47FB9">
        <w:rPr>
          <w:bCs/>
          <w:sz w:val="22"/>
          <w:szCs w:val="22"/>
        </w:rPr>
        <w:t>$a</w:t>
      </w:r>
      <w:r w:rsidRPr="00D47FB9">
        <w:rPr>
          <w:sz w:val="22"/>
          <w:szCs w:val="22"/>
        </w:rPr>
        <w:t> больше нуля и меньше 5-ти, то выведите 'Верно', иначе выведите 'Неверно'. Проверьте работу скрипта при </w:t>
      </w:r>
      <w:r w:rsidRPr="00D47FB9">
        <w:rPr>
          <w:bCs/>
          <w:sz w:val="22"/>
          <w:szCs w:val="22"/>
        </w:rPr>
        <w:t>$a</w:t>
      </w:r>
      <w:r w:rsidRPr="00D47FB9">
        <w:rPr>
          <w:sz w:val="22"/>
          <w:szCs w:val="22"/>
        </w:rPr>
        <w:t xml:space="preserve">, равном 5, 0, -3, 2. </w:t>
      </w:r>
    </w:p>
    <w:p w:rsidR="00B054E4" w:rsidRPr="00D47FB9" w:rsidRDefault="00B054E4" w:rsidP="00B054E4">
      <w:pPr>
        <w:pStyle w:val="ab"/>
        <w:shd w:val="clear" w:color="auto" w:fill="FFFFFF"/>
        <w:spacing w:before="0" w:beforeAutospacing="0" w:after="0" w:afterAutospacing="0"/>
        <w:jc w:val="both"/>
        <w:rPr>
          <w:sz w:val="22"/>
          <w:szCs w:val="22"/>
        </w:rPr>
      </w:pPr>
      <w:r w:rsidRPr="00D47FB9">
        <w:rPr>
          <w:b/>
          <w:color w:val="333333"/>
          <w:sz w:val="22"/>
          <w:szCs w:val="22"/>
        </w:rPr>
        <w:t xml:space="preserve">Задание </w:t>
      </w:r>
      <w:r>
        <w:rPr>
          <w:b/>
          <w:color w:val="333333"/>
          <w:sz w:val="22"/>
          <w:szCs w:val="22"/>
        </w:rPr>
        <w:t>10</w:t>
      </w:r>
      <w:r w:rsidRPr="00D47FB9">
        <w:rPr>
          <w:b/>
          <w:color w:val="333333"/>
          <w:sz w:val="22"/>
          <w:szCs w:val="22"/>
        </w:rPr>
        <w:t>.</w:t>
      </w:r>
      <w:r w:rsidRPr="00D47FB9">
        <w:rPr>
          <w:sz w:val="22"/>
          <w:szCs w:val="22"/>
        </w:rPr>
        <w:t> Если переменная </w:t>
      </w:r>
      <w:r w:rsidRPr="00D47FB9">
        <w:rPr>
          <w:bCs/>
          <w:sz w:val="22"/>
          <w:szCs w:val="22"/>
        </w:rPr>
        <w:t>$a</w:t>
      </w:r>
      <w:r w:rsidRPr="00D47FB9">
        <w:rPr>
          <w:sz w:val="22"/>
          <w:szCs w:val="22"/>
        </w:rPr>
        <w:t> равна нулю или равна двум, то прибавьте к ней 7, иначе поделите ее на 10. Выведите новое значение переменной на экран. Проверьте работу скрипта при </w:t>
      </w:r>
      <w:r w:rsidRPr="00D47FB9">
        <w:rPr>
          <w:bCs/>
          <w:sz w:val="22"/>
          <w:szCs w:val="22"/>
        </w:rPr>
        <w:t>$a</w:t>
      </w:r>
      <w:r w:rsidRPr="00D47FB9">
        <w:rPr>
          <w:sz w:val="22"/>
          <w:szCs w:val="22"/>
        </w:rPr>
        <w:t xml:space="preserve">, равном 5, 0, -3, 2. </w:t>
      </w:r>
    </w:p>
    <w:p w:rsidR="00B054E4" w:rsidRPr="00D47FB9" w:rsidRDefault="00B054E4" w:rsidP="00B054E4">
      <w:pPr>
        <w:pStyle w:val="ab"/>
        <w:shd w:val="clear" w:color="auto" w:fill="FFFFFF"/>
        <w:spacing w:before="0" w:beforeAutospacing="0" w:after="0" w:afterAutospacing="0"/>
        <w:jc w:val="both"/>
        <w:rPr>
          <w:sz w:val="22"/>
          <w:szCs w:val="22"/>
        </w:rPr>
      </w:pPr>
      <w:r w:rsidRPr="00D47FB9">
        <w:rPr>
          <w:b/>
          <w:color w:val="333333"/>
          <w:sz w:val="22"/>
          <w:szCs w:val="22"/>
        </w:rPr>
        <w:t xml:space="preserve">Задание </w:t>
      </w:r>
      <w:r>
        <w:rPr>
          <w:b/>
          <w:color w:val="333333"/>
          <w:sz w:val="22"/>
          <w:szCs w:val="22"/>
        </w:rPr>
        <w:t>11</w:t>
      </w:r>
      <w:r w:rsidRPr="00D47FB9">
        <w:rPr>
          <w:b/>
          <w:color w:val="333333"/>
          <w:sz w:val="22"/>
          <w:szCs w:val="22"/>
        </w:rPr>
        <w:t>.</w:t>
      </w:r>
      <w:r w:rsidRPr="00D47FB9">
        <w:rPr>
          <w:sz w:val="22"/>
          <w:szCs w:val="22"/>
        </w:rPr>
        <w:t> Если переменная </w:t>
      </w:r>
      <w:r w:rsidRPr="00D47FB9">
        <w:rPr>
          <w:bCs/>
          <w:sz w:val="22"/>
          <w:szCs w:val="22"/>
        </w:rPr>
        <w:t>$a</w:t>
      </w:r>
      <w:r w:rsidRPr="00D47FB9">
        <w:rPr>
          <w:sz w:val="22"/>
          <w:szCs w:val="22"/>
        </w:rPr>
        <w:t> равна или меньше 1, а переменная </w:t>
      </w:r>
      <w:r w:rsidRPr="00D47FB9">
        <w:rPr>
          <w:bCs/>
          <w:sz w:val="22"/>
          <w:szCs w:val="22"/>
        </w:rPr>
        <w:t>$b</w:t>
      </w:r>
      <w:r w:rsidRPr="00D47FB9">
        <w:rPr>
          <w:sz w:val="22"/>
          <w:szCs w:val="22"/>
        </w:rPr>
        <w:t> больше или равна 3, то выведите сумму этих переменных, иначе выведите их разность (результат вычитания). Проверьте работу скрипта при </w:t>
      </w:r>
      <w:r w:rsidRPr="00D47FB9">
        <w:rPr>
          <w:bCs/>
          <w:sz w:val="22"/>
          <w:szCs w:val="22"/>
        </w:rPr>
        <w:t>$a</w:t>
      </w:r>
      <w:r w:rsidRPr="00D47FB9">
        <w:rPr>
          <w:sz w:val="22"/>
          <w:szCs w:val="22"/>
        </w:rPr>
        <w:t> и </w:t>
      </w:r>
      <w:r w:rsidRPr="00D47FB9">
        <w:rPr>
          <w:bCs/>
          <w:sz w:val="22"/>
          <w:szCs w:val="22"/>
        </w:rPr>
        <w:t>$b</w:t>
      </w:r>
      <w:r w:rsidRPr="00D47FB9">
        <w:rPr>
          <w:sz w:val="22"/>
          <w:szCs w:val="22"/>
        </w:rPr>
        <w:t xml:space="preserve">, равном 1 и 3, 0 и 6, 3 и 5.  </w:t>
      </w:r>
    </w:p>
    <w:p w:rsidR="00B054E4" w:rsidRPr="00D47FB9" w:rsidRDefault="00B054E4" w:rsidP="00B054E4">
      <w:pPr>
        <w:pStyle w:val="ab"/>
        <w:shd w:val="clear" w:color="auto" w:fill="FFFFFF"/>
        <w:spacing w:before="0" w:beforeAutospacing="0" w:after="0" w:afterAutospacing="0"/>
        <w:jc w:val="both"/>
        <w:rPr>
          <w:sz w:val="22"/>
          <w:szCs w:val="22"/>
        </w:rPr>
      </w:pPr>
      <w:r w:rsidRPr="00D47FB9">
        <w:rPr>
          <w:b/>
          <w:color w:val="333333"/>
          <w:sz w:val="22"/>
          <w:szCs w:val="22"/>
        </w:rPr>
        <w:t xml:space="preserve">Задание </w:t>
      </w:r>
      <w:r>
        <w:rPr>
          <w:b/>
          <w:color w:val="333333"/>
          <w:sz w:val="22"/>
          <w:szCs w:val="22"/>
        </w:rPr>
        <w:t>12</w:t>
      </w:r>
      <w:r w:rsidRPr="00D47FB9">
        <w:rPr>
          <w:b/>
          <w:color w:val="333333"/>
          <w:sz w:val="22"/>
          <w:szCs w:val="22"/>
        </w:rPr>
        <w:t>.</w:t>
      </w:r>
      <w:r w:rsidRPr="00D47FB9">
        <w:rPr>
          <w:sz w:val="22"/>
          <w:szCs w:val="22"/>
        </w:rPr>
        <w:t> Если переменная </w:t>
      </w:r>
      <w:r w:rsidRPr="00D47FB9">
        <w:rPr>
          <w:bCs/>
          <w:sz w:val="22"/>
          <w:szCs w:val="22"/>
        </w:rPr>
        <w:t>$a</w:t>
      </w:r>
      <w:r w:rsidRPr="00D47FB9">
        <w:rPr>
          <w:sz w:val="22"/>
          <w:szCs w:val="22"/>
        </w:rPr>
        <w:t> больше 2-х и меньше 11-ти, или переменная </w:t>
      </w:r>
      <w:r w:rsidRPr="00D47FB9">
        <w:rPr>
          <w:bCs/>
          <w:sz w:val="22"/>
          <w:szCs w:val="22"/>
        </w:rPr>
        <w:t>$b</w:t>
      </w:r>
      <w:r w:rsidRPr="00D47FB9">
        <w:rPr>
          <w:sz w:val="22"/>
          <w:szCs w:val="22"/>
        </w:rPr>
        <w:t> больше или равна 6-ти и меньше 14-ти, то выведите 'Верно', в противном случае выведите 'Неверно'</w:t>
      </w:r>
    </w:p>
    <w:p w:rsidR="00B054E4" w:rsidRPr="00D47FB9" w:rsidRDefault="00B054E4" w:rsidP="00B054E4">
      <w:pPr>
        <w:pStyle w:val="ab"/>
        <w:shd w:val="clear" w:color="auto" w:fill="FFFFFF"/>
        <w:spacing w:before="0" w:beforeAutospacing="0" w:after="0" w:afterAutospacing="0"/>
        <w:jc w:val="both"/>
        <w:rPr>
          <w:sz w:val="22"/>
          <w:szCs w:val="22"/>
        </w:rPr>
      </w:pPr>
      <w:r w:rsidRPr="00D47FB9">
        <w:rPr>
          <w:b/>
          <w:color w:val="333333"/>
          <w:sz w:val="22"/>
          <w:szCs w:val="22"/>
        </w:rPr>
        <w:lastRenderedPageBreak/>
        <w:t xml:space="preserve">Задание </w:t>
      </w:r>
      <w:r>
        <w:rPr>
          <w:b/>
          <w:color w:val="333333"/>
          <w:sz w:val="22"/>
          <w:szCs w:val="22"/>
        </w:rPr>
        <w:t>14</w:t>
      </w:r>
      <w:r w:rsidRPr="00D47FB9">
        <w:rPr>
          <w:b/>
          <w:color w:val="333333"/>
          <w:sz w:val="22"/>
          <w:szCs w:val="22"/>
        </w:rPr>
        <w:t>.</w:t>
      </w:r>
      <w:r w:rsidRPr="00D47FB9">
        <w:rPr>
          <w:color w:val="333333"/>
          <w:sz w:val="22"/>
          <w:szCs w:val="22"/>
        </w:rPr>
        <w:t xml:space="preserve"> </w:t>
      </w:r>
      <w:r w:rsidRPr="00D47FB9">
        <w:rPr>
          <w:sz w:val="22"/>
          <w:szCs w:val="22"/>
        </w:rPr>
        <w:t>В переменной </w:t>
      </w:r>
      <w:r w:rsidRPr="00D47FB9">
        <w:rPr>
          <w:bCs/>
          <w:sz w:val="22"/>
          <w:szCs w:val="22"/>
        </w:rPr>
        <w:t>$day</w:t>
      </w:r>
      <w:r w:rsidRPr="00D47FB9">
        <w:rPr>
          <w:sz w:val="22"/>
          <w:szCs w:val="22"/>
        </w:rPr>
        <w:t> лежит какое-то число из интервала от </w:t>
      </w:r>
      <w:r w:rsidRPr="00D47FB9">
        <w:rPr>
          <w:bCs/>
          <w:sz w:val="22"/>
          <w:szCs w:val="22"/>
        </w:rPr>
        <w:t>1</w:t>
      </w:r>
      <w:r w:rsidRPr="00D47FB9">
        <w:rPr>
          <w:sz w:val="22"/>
          <w:szCs w:val="22"/>
        </w:rPr>
        <w:t> до </w:t>
      </w:r>
      <w:r w:rsidRPr="00D47FB9">
        <w:rPr>
          <w:bCs/>
          <w:sz w:val="22"/>
          <w:szCs w:val="22"/>
        </w:rPr>
        <w:t>31</w:t>
      </w:r>
      <w:r w:rsidRPr="00D47FB9">
        <w:rPr>
          <w:sz w:val="22"/>
          <w:szCs w:val="22"/>
        </w:rPr>
        <w:t xml:space="preserve">. Определите в какую декаду месяца попадает это число (в первую, вторую или третью).  </w:t>
      </w:r>
    </w:p>
    <w:p w:rsidR="00B054E4" w:rsidRPr="00D47FB9" w:rsidRDefault="00B054E4" w:rsidP="00B054E4">
      <w:pPr>
        <w:pStyle w:val="ab"/>
        <w:shd w:val="clear" w:color="auto" w:fill="FFFFFF"/>
        <w:spacing w:before="0" w:beforeAutospacing="0" w:after="0" w:afterAutospacing="0"/>
        <w:jc w:val="both"/>
        <w:rPr>
          <w:sz w:val="22"/>
          <w:szCs w:val="22"/>
        </w:rPr>
      </w:pPr>
      <w:r w:rsidRPr="00D47FB9">
        <w:rPr>
          <w:b/>
          <w:color w:val="333333"/>
          <w:sz w:val="22"/>
          <w:szCs w:val="22"/>
        </w:rPr>
        <w:t xml:space="preserve">Задание </w:t>
      </w:r>
      <w:r>
        <w:rPr>
          <w:b/>
          <w:color w:val="333333"/>
          <w:sz w:val="22"/>
          <w:szCs w:val="22"/>
        </w:rPr>
        <w:t>15</w:t>
      </w:r>
      <w:r w:rsidRPr="00D47FB9">
        <w:rPr>
          <w:b/>
          <w:color w:val="333333"/>
          <w:sz w:val="22"/>
          <w:szCs w:val="22"/>
        </w:rPr>
        <w:t>.</w:t>
      </w:r>
      <w:r w:rsidRPr="00D47FB9">
        <w:rPr>
          <w:color w:val="333333"/>
          <w:sz w:val="22"/>
          <w:szCs w:val="22"/>
        </w:rPr>
        <w:t xml:space="preserve"> </w:t>
      </w:r>
      <w:r w:rsidRPr="00D47FB9">
        <w:rPr>
          <w:sz w:val="22"/>
          <w:szCs w:val="22"/>
        </w:rPr>
        <w:t>В переменной </w:t>
      </w:r>
      <w:r w:rsidRPr="00D47FB9">
        <w:rPr>
          <w:bCs/>
          <w:sz w:val="22"/>
          <w:szCs w:val="22"/>
        </w:rPr>
        <w:t>$month</w:t>
      </w:r>
      <w:r w:rsidRPr="00D47FB9">
        <w:rPr>
          <w:sz w:val="22"/>
          <w:szCs w:val="22"/>
        </w:rPr>
        <w:t> лежит какое-то число из интервала от </w:t>
      </w:r>
      <w:r w:rsidRPr="00D47FB9">
        <w:rPr>
          <w:bCs/>
          <w:sz w:val="22"/>
          <w:szCs w:val="22"/>
        </w:rPr>
        <w:t>1</w:t>
      </w:r>
      <w:r w:rsidRPr="00D47FB9">
        <w:rPr>
          <w:sz w:val="22"/>
          <w:szCs w:val="22"/>
        </w:rPr>
        <w:t> до </w:t>
      </w:r>
      <w:r w:rsidRPr="00D47FB9">
        <w:rPr>
          <w:bCs/>
          <w:sz w:val="22"/>
          <w:szCs w:val="22"/>
        </w:rPr>
        <w:t>12</w:t>
      </w:r>
      <w:r w:rsidRPr="00D47FB9">
        <w:rPr>
          <w:sz w:val="22"/>
          <w:szCs w:val="22"/>
        </w:rPr>
        <w:t xml:space="preserve">. Определите в какую пору года попадает этот месяц (зима, лето, весна, осень).  </w:t>
      </w:r>
    </w:p>
    <w:p w:rsidR="00B054E4" w:rsidRPr="00435BBE" w:rsidRDefault="00B054E4" w:rsidP="00B054E4">
      <w:pPr>
        <w:pStyle w:val="ab"/>
        <w:shd w:val="clear" w:color="auto" w:fill="FFFFFF"/>
        <w:spacing w:before="0" w:beforeAutospacing="0" w:after="0" w:afterAutospacing="0"/>
        <w:jc w:val="both"/>
        <w:rPr>
          <w:sz w:val="20"/>
          <w:szCs w:val="20"/>
        </w:rPr>
      </w:pPr>
      <w:r w:rsidRPr="00D47FB9">
        <w:rPr>
          <w:b/>
          <w:color w:val="333333"/>
          <w:sz w:val="22"/>
          <w:szCs w:val="22"/>
        </w:rPr>
        <w:t xml:space="preserve">Задание </w:t>
      </w:r>
      <w:r>
        <w:rPr>
          <w:b/>
          <w:color w:val="333333"/>
          <w:sz w:val="22"/>
          <w:szCs w:val="22"/>
        </w:rPr>
        <w:t>16</w:t>
      </w:r>
      <w:r w:rsidRPr="00D47FB9">
        <w:rPr>
          <w:b/>
          <w:color w:val="333333"/>
          <w:sz w:val="22"/>
          <w:szCs w:val="22"/>
        </w:rPr>
        <w:t>.</w:t>
      </w:r>
      <w:r w:rsidRPr="00D47FB9">
        <w:rPr>
          <w:color w:val="333333"/>
          <w:sz w:val="22"/>
          <w:szCs w:val="22"/>
        </w:rPr>
        <w:t xml:space="preserve"> </w:t>
      </w:r>
      <w:r w:rsidRPr="00D47FB9">
        <w:rPr>
          <w:sz w:val="22"/>
          <w:szCs w:val="22"/>
        </w:rPr>
        <w:t>В переменной </w:t>
      </w:r>
      <w:r w:rsidRPr="00D47FB9">
        <w:rPr>
          <w:bCs/>
          <w:sz w:val="22"/>
          <w:szCs w:val="22"/>
        </w:rPr>
        <w:t>$year</w:t>
      </w:r>
      <w:r w:rsidRPr="00D47FB9">
        <w:rPr>
          <w:sz w:val="22"/>
          <w:szCs w:val="22"/>
        </w:rPr>
        <w:t> хранится год. Определите, является ли он </w:t>
      </w:r>
      <w:r w:rsidRPr="00D47FB9">
        <w:rPr>
          <w:bCs/>
          <w:sz w:val="22"/>
          <w:szCs w:val="22"/>
        </w:rPr>
        <w:t>високосным</w:t>
      </w:r>
      <w:r w:rsidRPr="00D47FB9">
        <w:rPr>
          <w:sz w:val="22"/>
          <w:szCs w:val="22"/>
        </w:rPr>
        <w:t> (в таком году есть 29 февраля). Год будет високосным в </w:t>
      </w:r>
      <w:r w:rsidRPr="00D47FB9">
        <w:rPr>
          <w:bCs/>
          <w:sz w:val="22"/>
          <w:szCs w:val="22"/>
        </w:rPr>
        <w:t>двух случаях</w:t>
      </w:r>
      <w:r w:rsidRPr="00D47FB9">
        <w:rPr>
          <w:sz w:val="22"/>
          <w:szCs w:val="22"/>
        </w:rPr>
        <w:t>: либо он делится на </w:t>
      </w:r>
      <w:r w:rsidRPr="00D47FB9">
        <w:rPr>
          <w:bCs/>
          <w:sz w:val="22"/>
          <w:szCs w:val="22"/>
        </w:rPr>
        <w:t>4</w:t>
      </w:r>
      <w:r w:rsidRPr="00D47FB9">
        <w:rPr>
          <w:sz w:val="22"/>
          <w:szCs w:val="22"/>
        </w:rPr>
        <w:t>, но при этом не делится на </w:t>
      </w:r>
      <w:r w:rsidRPr="00D47FB9">
        <w:rPr>
          <w:bCs/>
          <w:sz w:val="22"/>
          <w:szCs w:val="22"/>
        </w:rPr>
        <w:t>100</w:t>
      </w:r>
      <w:r w:rsidRPr="00D47FB9">
        <w:rPr>
          <w:sz w:val="22"/>
          <w:szCs w:val="22"/>
        </w:rPr>
        <w:t>, либо делится на </w:t>
      </w:r>
      <w:r w:rsidRPr="00D47FB9">
        <w:rPr>
          <w:bCs/>
          <w:sz w:val="22"/>
          <w:szCs w:val="22"/>
        </w:rPr>
        <w:t>400</w:t>
      </w:r>
      <w:r w:rsidRPr="00D47FB9">
        <w:rPr>
          <w:sz w:val="22"/>
          <w:szCs w:val="22"/>
        </w:rPr>
        <w:t>. Так, годы 1700, 1800 и 1900 не являются високосными, так как они делятся на </w:t>
      </w:r>
      <w:r w:rsidRPr="00D47FB9">
        <w:rPr>
          <w:bCs/>
          <w:sz w:val="22"/>
          <w:szCs w:val="22"/>
        </w:rPr>
        <w:t>100</w:t>
      </w:r>
      <w:r w:rsidRPr="00D47FB9">
        <w:rPr>
          <w:sz w:val="22"/>
          <w:szCs w:val="22"/>
        </w:rPr>
        <w:t> и не делятся на </w:t>
      </w:r>
      <w:r w:rsidRPr="00D47FB9">
        <w:rPr>
          <w:bCs/>
          <w:sz w:val="22"/>
          <w:szCs w:val="22"/>
        </w:rPr>
        <w:t>400</w:t>
      </w:r>
      <w:r w:rsidRPr="00D47FB9">
        <w:rPr>
          <w:sz w:val="22"/>
          <w:szCs w:val="22"/>
        </w:rPr>
        <w:t>. Годы 1600 и 2000 - високосные, так как они делятся на </w:t>
      </w:r>
      <w:r w:rsidRPr="00D47FB9">
        <w:rPr>
          <w:bCs/>
          <w:sz w:val="22"/>
          <w:szCs w:val="22"/>
        </w:rPr>
        <w:t>400</w:t>
      </w:r>
      <w:r w:rsidRPr="00D47FB9">
        <w:rPr>
          <w:sz w:val="22"/>
          <w:szCs w:val="22"/>
        </w:rPr>
        <w:t>.</w:t>
      </w:r>
      <w:r>
        <w:rPr>
          <w:sz w:val="20"/>
          <w:szCs w:val="20"/>
        </w:rPr>
        <w:t xml:space="preserve"> </w:t>
      </w:r>
    </w:p>
    <w:p w:rsidR="00B054E4" w:rsidRPr="00D47FB9" w:rsidRDefault="00B054E4" w:rsidP="00B054E4">
      <w:pPr>
        <w:pStyle w:val="ab"/>
        <w:shd w:val="clear" w:color="auto" w:fill="FFFFFF"/>
        <w:spacing w:before="0" w:beforeAutospacing="0" w:after="0" w:afterAutospacing="0"/>
        <w:jc w:val="both"/>
      </w:pPr>
      <w:r w:rsidRPr="00D47FB9">
        <w:rPr>
          <w:b/>
          <w:color w:val="333333"/>
        </w:rPr>
        <w:t>Задание 17</w:t>
      </w:r>
      <w:r w:rsidRPr="00D47FB9">
        <w:rPr>
          <w:color w:val="333333"/>
        </w:rPr>
        <w:t xml:space="preserve">.  </w:t>
      </w:r>
      <w:r w:rsidRPr="00D47FB9">
        <w:t xml:space="preserve">Решите задачи с условным оператором, данные вводятся с клавиатуры: </w:t>
      </w:r>
    </w:p>
    <w:p w:rsidR="00B054E4" w:rsidRPr="00D47FB9" w:rsidRDefault="00B054E4" w:rsidP="009877FF">
      <w:pPr>
        <w:pStyle w:val="a8"/>
        <w:numPr>
          <w:ilvl w:val="0"/>
          <w:numId w:val="9"/>
        </w:numPr>
        <w:suppressAutoHyphens w:val="0"/>
        <w:spacing w:after="0" w:line="240" w:lineRule="auto"/>
        <w:rPr>
          <w:rFonts w:ascii="Times New Roman" w:eastAsia="Times New Roman" w:hAnsi="Times New Roman" w:cs="Times New Roman"/>
          <w:lang w:eastAsia="ru-RU"/>
        </w:rPr>
      </w:pPr>
      <w:r w:rsidRPr="00D47FB9">
        <w:rPr>
          <w:rFonts w:ascii="Times New Roman" w:eastAsia="Times New Roman" w:hAnsi="Times New Roman" w:cs="Times New Roman"/>
          <w:lang w:eastAsia="ru-RU"/>
        </w:rPr>
        <w:t xml:space="preserve">Дано число. Если оно больше 10, то увеличьте его на 100, иначе уменьшите на 30. </w:t>
      </w:r>
    </w:p>
    <w:p w:rsidR="00B054E4" w:rsidRPr="00D47FB9" w:rsidRDefault="00B054E4" w:rsidP="009877FF">
      <w:pPr>
        <w:pStyle w:val="a8"/>
        <w:numPr>
          <w:ilvl w:val="0"/>
          <w:numId w:val="9"/>
        </w:numPr>
        <w:suppressAutoHyphens w:val="0"/>
        <w:spacing w:after="0" w:line="240" w:lineRule="auto"/>
        <w:rPr>
          <w:rFonts w:ascii="Times New Roman" w:eastAsia="Times New Roman" w:hAnsi="Times New Roman" w:cs="Times New Roman"/>
          <w:lang w:eastAsia="ru-RU"/>
        </w:rPr>
      </w:pPr>
      <w:r w:rsidRPr="00D47FB9">
        <w:rPr>
          <w:rFonts w:ascii="Times New Roman" w:eastAsia="Times New Roman" w:hAnsi="Times New Roman" w:cs="Times New Roman"/>
          <w:lang w:eastAsia="ru-RU"/>
        </w:rPr>
        <w:t xml:space="preserve">Дано натуральное число. Если оно четное, то уменьшите его в 2 раза, иначе увеличьте в 3 раза. </w:t>
      </w:r>
    </w:p>
    <w:p w:rsidR="00B054E4" w:rsidRPr="00D47FB9" w:rsidRDefault="00B054E4" w:rsidP="009877FF">
      <w:pPr>
        <w:pStyle w:val="a8"/>
        <w:numPr>
          <w:ilvl w:val="0"/>
          <w:numId w:val="9"/>
        </w:numPr>
        <w:suppressAutoHyphens w:val="0"/>
        <w:spacing w:after="0" w:line="240" w:lineRule="auto"/>
        <w:rPr>
          <w:rFonts w:ascii="Times New Roman" w:eastAsia="Times New Roman" w:hAnsi="Times New Roman" w:cs="Times New Roman"/>
          <w:lang w:eastAsia="ru-RU"/>
        </w:rPr>
      </w:pPr>
      <w:r w:rsidRPr="00D47FB9">
        <w:rPr>
          <w:rFonts w:ascii="Times New Roman" w:eastAsia="Times New Roman" w:hAnsi="Times New Roman" w:cs="Times New Roman"/>
          <w:lang w:eastAsia="ru-RU"/>
        </w:rPr>
        <w:t xml:space="preserve">Дано число. Если оно не меньше 50, то выведите квадрат этого числа, если же это число больше 10 и меньше 30, то выведите ноль, в остальных случаях выведите слово "Ошибка" </w:t>
      </w:r>
    </w:p>
    <w:p w:rsidR="00B054E4" w:rsidRPr="00D47FB9" w:rsidRDefault="00B054E4" w:rsidP="009877FF">
      <w:pPr>
        <w:pStyle w:val="a8"/>
        <w:numPr>
          <w:ilvl w:val="0"/>
          <w:numId w:val="9"/>
        </w:numPr>
        <w:suppressAutoHyphens w:val="0"/>
        <w:spacing w:after="0" w:line="240" w:lineRule="auto"/>
        <w:rPr>
          <w:rFonts w:ascii="Times New Roman" w:eastAsia="Times New Roman" w:hAnsi="Times New Roman" w:cs="Times New Roman"/>
          <w:lang w:eastAsia="ru-RU"/>
        </w:rPr>
      </w:pPr>
      <w:r w:rsidRPr="00D47FB9">
        <w:rPr>
          <w:rFonts w:ascii="Times New Roman" w:eastAsia="Times New Roman" w:hAnsi="Times New Roman" w:cs="Times New Roman"/>
          <w:lang w:eastAsia="ru-RU"/>
        </w:rPr>
        <w:t>Дано два числа. Вывести наибольшее из них.</w:t>
      </w:r>
    </w:p>
    <w:p w:rsidR="00B054E4" w:rsidRPr="00D47FB9" w:rsidRDefault="00B054E4" w:rsidP="009877FF">
      <w:pPr>
        <w:pStyle w:val="a8"/>
        <w:numPr>
          <w:ilvl w:val="0"/>
          <w:numId w:val="9"/>
        </w:numPr>
        <w:suppressAutoHyphens w:val="0"/>
        <w:spacing w:after="0" w:line="240" w:lineRule="auto"/>
        <w:rPr>
          <w:rFonts w:ascii="Times New Roman" w:eastAsia="Times New Roman" w:hAnsi="Times New Roman" w:cs="Times New Roman"/>
          <w:lang w:eastAsia="ru-RU"/>
        </w:rPr>
      </w:pPr>
      <w:r w:rsidRPr="00D47FB9">
        <w:rPr>
          <w:rFonts w:ascii="Times New Roman" w:eastAsia="Times New Roman" w:hAnsi="Times New Roman" w:cs="Times New Roman"/>
          <w:lang w:eastAsia="ru-RU"/>
        </w:rPr>
        <w:t xml:space="preserve">Дано два числа. Вывести 'Да', если они отличаются на 100, иначе вывести 'Нет' </w:t>
      </w:r>
    </w:p>
    <w:p w:rsidR="00B054E4" w:rsidRPr="00D47FB9" w:rsidRDefault="00B054E4" w:rsidP="009877FF">
      <w:pPr>
        <w:pStyle w:val="a8"/>
        <w:numPr>
          <w:ilvl w:val="0"/>
          <w:numId w:val="9"/>
        </w:numPr>
        <w:suppressAutoHyphens w:val="0"/>
        <w:spacing w:after="0" w:line="240" w:lineRule="auto"/>
        <w:rPr>
          <w:rFonts w:ascii="Times New Roman" w:eastAsia="Times New Roman" w:hAnsi="Times New Roman" w:cs="Times New Roman"/>
          <w:lang w:eastAsia="ru-RU"/>
        </w:rPr>
      </w:pPr>
      <w:r w:rsidRPr="00D47FB9">
        <w:rPr>
          <w:rFonts w:ascii="Times New Roman" w:eastAsia="Times New Roman" w:hAnsi="Times New Roman" w:cs="Times New Roman"/>
          <w:lang w:eastAsia="ru-RU"/>
        </w:rPr>
        <w:t xml:space="preserve">Дано два числа. Вывести 'Да', если они отличаются не более чем на 20, иначе вывести 'Нет'. </w:t>
      </w:r>
    </w:p>
    <w:p w:rsidR="00B054E4" w:rsidRPr="00D47FB9" w:rsidRDefault="00B054E4" w:rsidP="009877FF">
      <w:pPr>
        <w:pStyle w:val="a8"/>
        <w:numPr>
          <w:ilvl w:val="0"/>
          <w:numId w:val="9"/>
        </w:numPr>
        <w:suppressAutoHyphens w:val="0"/>
        <w:spacing w:after="0" w:line="240" w:lineRule="auto"/>
        <w:rPr>
          <w:rFonts w:ascii="Times New Roman" w:eastAsia="Times New Roman" w:hAnsi="Times New Roman" w:cs="Times New Roman"/>
          <w:lang w:eastAsia="ru-RU"/>
        </w:rPr>
      </w:pPr>
      <w:r w:rsidRPr="00D47FB9">
        <w:rPr>
          <w:rFonts w:ascii="Times New Roman" w:eastAsia="Times New Roman" w:hAnsi="Times New Roman" w:cs="Times New Roman"/>
          <w:lang w:eastAsia="ru-RU"/>
        </w:rPr>
        <w:t xml:space="preserve">Дан номер месяца. Вывести название поры года (весна, лето и так далее) или слово 'Ошибка', если месяца с таким номером не существует. </w:t>
      </w:r>
    </w:p>
    <w:p w:rsidR="00B054E4" w:rsidRPr="00D47FB9" w:rsidRDefault="00B054E4" w:rsidP="009877FF">
      <w:pPr>
        <w:pStyle w:val="a8"/>
        <w:numPr>
          <w:ilvl w:val="0"/>
          <w:numId w:val="9"/>
        </w:numPr>
        <w:suppressAutoHyphens w:val="0"/>
        <w:spacing w:after="0" w:line="240" w:lineRule="auto"/>
        <w:rPr>
          <w:rFonts w:ascii="Times New Roman" w:eastAsia="Times New Roman" w:hAnsi="Times New Roman" w:cs="Times New Roman"/>
          <w:lang w:eastAsia="ru-RU"/>
        </w:rPr>
      </w:pPr>
      <w:r w:rsidRPr="00D47FB9">
        <w:rPr>
          <w:rFonts w:ascii="Times New Roman" w:eastAsia="Times New Roman" w:hAnsi="Times New Roman" w:cs="Times New Roman"/>
          <w:lang w:eastAsia="ru-RU"/>
        </w:rPr>
        <w:t xml:space="preserve">Вычислите значение выражения x2−4y−1−−−−√sin2x+|x|. Перед вычислением проверить корректность значений переменных. </w:t>
      </w:r>
    </w:p>
    <w:p w:rsidR="00B054E4" w:rsidRPr="00D47FB9" w:rsidRDefault="00B054E4" w:rsidP="009877FF">
      <w:pPr>
        <w:pStyle w:val="a8"/>
        <w:numPr>
          <w:ilvl w:val="0"/>
          <w:numId w:val="9"/>
        </w:numPr>
        <w:suppressAutoHyphens w:val="0"/>
        <w:spacing w:after="0" w:line="240" w:lineRule="auto"/>
        <w:rPr>
          <w:rFonts w:ascii="Times New Roman" w:eastAsia="Times New Roman" w:hAnsi="Times New Roman" w:cs="Times New Roman"/>
          <w:lang w:eastAsia="ru-RU"/>
        </w:rPr>
      </w:pPr>
      <w:r w:rsidRPr="00D47FB9">
        <w:rPr>
          <w:rFonts w:ascii="Times New Roman" w:eastAsia="Times New Roman" w:hAnsi="Times New Roman" w:cs="Times New Roman"/>
          <w:lang w:eastAsia="ru-RU"/>
        </w:rPr>
        <w:t xml:space="preserve">В данном трехзначном числе переставьте цифры так, чтобы новое число оказалось наибольшим из возможных. </w:t>
      </w:r>
    </w:p>
    <w:p w:rsidR="00B054E4" w:rsidRPr="00D47FB9" w:rsidRDefault="00B054E4" w:rsidP="009877FF">
      <w:pPr>
        <w:pStyle w:val="a8"/>
        <w:numPr>
          <w:ilvl w:val="0"/>
          <w:numId w:val="9"/>
        </w:numPr>
        <w:suppressAutoHyphens w:val="0"/>
        <w:spacing w:after="0" w:line="240" w:lineRule="auto"/>
        <w:rPr>
          <w:rFonts w:ascii="Times New Roman" w:eastAsia="Times New Roman" w:hAnsi="Times New Roman" w:cs="Times New Roman"/>
          <w:lang w:eastAsia="ru-RU"/>
        </w:rPr>
      </w:pPr>
      <w:r w:rsidRPr="00D47FB9">
        <w:rPr>
          <w:rFonts w:ascii="Times New Roman" w:eastAsia="Times New Roman" w:hAnsi="Times New Roman" w:cs="Times New Roman"/>
          <w:lang w:eastAsia="ru-RU"/>
        </w:rPr>
        <w:t xml:space="preserve">Решите  уравнение ax2+bx+c=0. </w:t>
      </w:r>
    </w:p>
    <w:p w:rsidR="00B054E4" w:rsidRPr="00D47FB9" w:rsidRDefault="00B054E4" w:rsidP="009877FF">
      <w:pPr>
        <w:pStyle w:val="a8"/>
        <w:numPr>
          <w:ilvl w:val="0"/>
          <w:numId w:val="9"/>
        </w:numPr>
        <w:suppressAutoHyphens w:val="0"/>
        <w:spacing w:after="0" w:line="240" w:lineRule="auto"/>
        <w:rPr>
          <w:rFonts w:ascii="Times New Roman" w:eastAsia="Times New Roman" w:hAnsi="Times New Roman" w:cs="Times New Roman"/>
          <w:lang w:eastAsia="ru-RU"/>
        </w:rPr>
      </w:pPr>
      <w:r w:rsidRPr="00D47FB9">
        <w:rPr>
          <w:rFonts w:ascii="Times New Roman" w:eastAsia="Times New Roman" w:hAnsi="Times New Roman" w:cs="Times New Roman"/>
          <w:lang w:eastAsia="ru-RU"/>
        </w:rPr>
        <w:t>Вычислите значение выражения max2(x,y,z)−3x</w:t>
      </w:r>
      <w:r w:rsidRPr="00D47FB9">
        <w:rPr>
          <w:rFonts w:ascii="Cambria Math" w:eastAsia="Times New Roman" w:hAnsi="Cambria Math" w:cs="Times New Roman"/>
          <w:lang w:eastAsia="ru-RU"/>
        </w:rPr>
        <w:t>⋅</w:t>
      </w:r>
      <w:r w:rsidRPr="00D47FB9">
        <w:rPr>
          <w:rFonts w:ascii="Times New Roman" w:eastAsia="Times New Roman" w:hAnsi="Times New Roman" w:cs="Times New Roman"/>
          <w:lang w:eastAsia="ru-RU"/>
        </w:rPr>
        <w:t>min(x,y,z)</w:t>
      </w:r>
    </w:p>
    <w:p w:rsidR="00B054E4" w:rsidRPr="00B054E4" w:rsidRDefault="00B054E4" w:rsidP="00B054E4">
      <w:pPr>
        <w:spacing w:after="0" w:line="240" w:lineRule="auto"/>
        <w:ind w:left="2832" w:firstLine="708"/>
        <w:rPr>
          <w:rFonts w:ascii="Times New Roman" w:eastAsia="Times New Roman" w:hAnsi="Times New Roman" w:cs="Times New Roman"/>
          <w:lang w:val="en-US" w:eastAsia="ru-RU"/>
        </w:rPr>
      </w:pPr>
      <w:r w:rsidRPr="00B054E4">
        <w:rPr>
          <w:rFonts w:ascii="Times New Roman" w:eastAsia="Times New Roman" w:hAnsi="Times New Roman" w:cs="Times New Roman"/>
          <w:lang w:val="en-US" w:eastAsia="ru-RU"/>
        </w:rPr>
        <w:t xml:space="preserve">sin1+max(x,y−z)/min(y,z). </w:t>
      </w:r>
    </w:p>
    <w:p w:rsidR="00B054E4" w:rsidRPr="00D47FB9" w:rsidRDefault="00B054E4" w:rsidP="00B054E4">
      <w:pPr>
        <w:spacing w:after="0" w:line="240" w:lineRule="auto"/>
        <w:ind w:firstLine="708"/>
        <w:rPr>
          <w:rFonts w:ascii="Times New Roman" w:eastAsia="Times New Roman" w:hAnsi="Times New Roman" w:cs="Times New Roman"/>
          <w:lang w:eastAsia="ru-RU"/>
        </w:rPr>
      </w:pPr>
      <w:r w:rsidRPr="00D47FB9">
        <w:rPr>
          <w:rFonts w:ascii="Times New Roman" w:eastAsia="Times New Roman" w:hAnsi="Times New Roman" w:cs="Times New Roman"/>
          <w:lang w:eastAsia="ru-RU"/>
        </w:rPr>
        <w:t xml:space="preserve">Если вычисление невозможно, то сообщите об этом пользователю. </w:t>
      </w:r>
    </w:p>
    <w:p w:rsidR="00B054E4" w:rsidRDefault="00B054E4" w:rsidP="00B054E4">
      <w:pPr>
        <w:spacing w:after="0" w:line="240" w:lineRule="auto"/>
        <w:ind w:right="113" w:firstLine="567"/>
        <w:jc w:val="both"/>
        <w:rPr>
          <w:rFonts w:ascii="Times New Roman" w:eastAsia="Times New Roman" w:hAnsi="Times New Roman" w:cs="Times New Roman"/>
          <w:b/>
          <w:color w:val="333333"/>
          <w:lang w:eastAsia="ru-RU"/>
        </w:rPr>
      </w:pPr>
    </w:p>
    <w:p w:rsidR="00B054E4" w:rsidRPr="009259AE" w:rsidRDefault="00B054E4" w:rsidP="00B054E4">
      <w:pPr>
        <w:spacing w:after="0" w:line="240" w:lineRule="auto"/>
        <w:ind w:right="113" w:firstLine="567"/>
        <w:jc w:val="both"/>
        <w:rPr>
          <w:rFonts w:ascii="Times New Roman" w:hAnsi="Times New Roman" w:cs="Times New Roman"/>
          <w:sz w:val="24"/>
          <w:szCs w:val="24"/>
          <w:lang w:eastAsia="ru-RU"/>
        </w:rPr>
      </w:pPr>
      <w:r w:rsidRPr="00D47FB9">
        <w:rPr>
          <w:rFonts w:ascii="Times New Roman" w:eastAsia="Times New Roman" w:hAnsi="Times New Roman" w:cs="Times New Roman"/>
          <w:b/>
          <w:color w:val="333333"/>
          <w:lang w:eastAsia="ru-RU"/>
        </w:rPr>
        <w:t>Задание 1</w:t>
      </w:r>
      <w:r>
        <w:rPr>
          <w:rFonts w:ascii="Times New Roman" w:eastAsia="Times New Roman" w:hAnsi="Times New Roman" w:cs="Times New Roman"/>
          <w:b/>
          <w:color w:val="333333"/>
          <w:lang w:eastAsia="ru-RU"/>
        </w:rPr>
        <w:t xml:space="preserve">8. </w:t>
      </w:r>
      <w:r w:rsidRPr="009259AE">
        <w:rPr>
          <w:rFonts w:ascii="Times New Roman" w:hAnsi="Times New Roman" w:cs="Times New Roman"/>
          <w:sz w:val="24"/>
          <w:szCs w:val="24"/>
          <w:lang w:eastAsia="ru-RU"/>
        </w:rPr>
        <w:t>Приведем решение следующей задачи: написать программу, которая будет определять, лежит ли заданная точка</w:t>
      </w:r>
      <w:r w:rsidRPr="005C0986">
        <w:rPr>
          <w:rFonts w:ascii="Times New Roman" w:hAnsi="Times New Roman" w:cs="Times New Roman"/>
          <w:sz w:val="24"/>
          <w:szCs w:val="24"/>
          <w:lang w:eastAsia="ru-RU"/>
        </w:rPr>
        <w:t>A</w:t>
      </w:r>
      <w:r w:rsidRPr="009259AE">
        <w:rPr>
          <w:rFonts w:ascii="Times New Roman" w:hAnsi="Times New Roman" w:cs="Times New Roman"/>
          <w:sz w:val="24"/>
          <w:szCs w:val="24"/>
          <w:lang w:eastAsia="ru-RU"/>
        </w:rPr>
        <w:t>(</w:t>
      </w:r>
      <w:r w:rsidRPr="005C0986">
        <w:rPr>
          <w:rFonts w:ascii="Times New Roman" w:hAnsi="Times New Roman" w:cs="Times New Roman"/>
          <w:sz w:val="24"/>
          <w:szCs w:val="24"/>
          <w:lang w:eastAsia="ru-RU"/>
        </w:rPr>
        <w:t>x</w:t>
      </w:r>
      <w:r w:rsidRPr="009259AE">
        <w:rPr>
          <w:rFonts w:ascii="Times New Roman" w:hAnsi="Times New Roman" w:cs="Times New Roman"/>
          <w:sz w:val="24"/>
          <w:szCs w:val="24"/>
          <w:vertAlign w:val="subscript"/>
          <w:lang w:eastAsia="ru-RU"/>
        </w:rPr>
        <w:t>1</w:t>
      </w:r>
      <w:r w:rsidRPr="009259AE">
        <w:rPr>
          <w:rFonts w:ascii="Times New Roman" w:hAnsi="Times New Roman" w:cs="Times New Roman"/>
          <w:sz w:val="24"/>
          <w:szCs w:val="24"/>
          <w:lang w:eastAsia="ru-RU"/>
        </w:rPr>
        <w:t>,</w:t>
      </w:r>
      <w:r w:rsidRPr="005C0986">
        <w:rPr>
          <w:rFonts w:ascii="Times New Roman" w:hAnsi="Times New Roman" w:cs="Times New Roman"/>
          <w:sz w:val="24"/>
          <w:szCs w:val="24"/>
          <w:lang w:eastAsia="ru-RU"/>
        </w:rPr>
        <w:t>y</w:t>
      </w:r>
      <w:r w:rsidRPr="009259AE">
        <w:rPr>
          <w:rFonts w:ascii="Times New Roman" w:hAnsi="Times New Roman" w:cs="Times New Roman"/>
          <w:sz w:val="24"/>
          <w:szCs w:val="24"/>
          <w:vertAlign w:val="subscript"/>
          <w:lang w:eastAsia="ru-RU"/>
        </w:rPr>
        <w:t>1</w:t>
      </w:r>
      <w:r w:rsidRPr="009259AE">
        <w:rPr>
          <w:rFonts w:ascii="Times New Roman" w:hAnsi="Times New Roman" w:cs="Times New Roman"/>
          <w:sz w:val="24"/>
          <w:szCs w:val="24"/>
          <w:lang w:eastAsia="ru-RU"/>
        </w:rPr>
        <w:t>)</w:t>
      </w:r>
      <w:r w:rsidRPr="005C0986">
        <w:rPr>
          <w:rFonts w:ascii="Times New Roman" w:hAnsi="Times New Roman" w:cs="Times New Roman"/>
          <w:sz w:val="24"/>
          <w:szCs w:val="24"/>
          <w:lang w:eastAsia="ru-RU"/>
        </w:rPr>
        <w:t> </w:t>
      </w:r>
      <w:r w:rsidRPr="009259AE">
        <w:rPr>
          <w:rFonts w:ascii="Times New Roman" w:hAnsi="Times New Roman" w:cs="Times New Roman"/>
          <w:sz w:val="24"/>
          <w:szCs w:val="24"/>
          <w:lang w:eastAsia="ru-RU"/>
        </w:rPr>
        <w:t>на прямой</w:t>
      </w:r>
      <w:r w:rsidRPr="005C0986">
        <w:rPr>
          <w:rFonts w:ascii="Times New Roman" w:hAnsi="Times New Roman" w:cs="Times New Roman"/>
          <w:sz w:val="24"/>
          <w:szCs w:val="24"/>
          <w:lang w:eastAsia="ru-RU"/>
        </w:rPr>
        <w:t> y</w:t>
      </w:r>
      <w:r w:rsidRPr="009259AE">
        <w:rPr>
          <w:rFonts w:ascii="Times New Roman" w:hAnsi="Times New Roman" w:cs="Times New Roman"/>
          <w:sz w:val="24"/>
          <w:szCs w:val="24"/>
          <w:lang w:eastAsia="ru-RU"/>
        </w:rPr>
        <w:t>=</w:t>
      </w:r>
      <w:r w:rsidRPr="005C0986">
        <w:rPr>
          <w:rFonts w:ascii="Times New Roman" w:hAnsi="Times New Roman" w:cs="Times New Roman"/>
          <w:sz w:val="24"/>
          <w:szCs w:val="24"/>
          <w:lang w:eastAsia="ru-RU"/>
        </w:rPr>
        <w:t>kx</w:t>
      </w:r>
      <w:r w:rsidRPr="009259AE">
        <w:rPr>
          <w:rFonts w:ascii="Times New Roman" w:hAnsi="Times New Roman" w:cs="Times New Roman"/>
          <w:sz w:val="24"/>
          <w:szCs w:val="24"/>
          <w:vertAlign w:val="superscript"/>
          <w:lang w:eastAsia="ru-RU"/>
        </w:rPr>
        <w:t>2</w:t>
      </w:r>
      <w:r w:rsidRPr="009259AE">
        <w:rPr>
          <w:rFonts w:ascii="Times New Roman" w:hAnsi="Times New Roman" w:cs="Times New Roman"/>
          <w:sz w:val="24"/>
          <w:szCs w:val="24"/>
          <w:lang w:eastAsia="ru-RU"/>
        </w:rPr>
        <w:t>/3</w:t>
      </w:r>
      <w:r w:rsidRPr="005C0986">
        <w:rPr>
          <w:rFonts w:ascii="Times New Roman" w:hAnsi="Times New Roman" w:cs="Times New Roman"/>
          <w:sz w:val="24"/>
          <w:szCs w:val="24"/>
          <w:lang w:eastAsia="ru-RU"/>
        </w:rPr>
        <w:t> </w:t>
      </w:r>
      <w:r w:rsidRPr="009259AE">
        <w:rPr>
          <w:rFonts w:ascii="Times New Roman" w:hAnsi="Times New Roman" w:cs="Times New Roman"/>
          <w:sz w:val="24"/>
          <w:szCs w:val="24"/>
          <w:lang w:eastAsia="ru-RU"/>
        </w:rPr>
        <w:t>при заданном параметре</w:t>
      </w:r>
      <w:r w:rsidRPr="005C0986">
        <w:rPr>
          <w:rFonts w:ascii="Times New Roman" w:hAnsi="Times New Roman" w:cs="Times New Roman"/>
          <w:sz w:val="24"/>
          <w:szCs w:val="24"/>
          <w:lang w:eastAsia="ru-RU"/>
        </w:rPr>
        <w:t> k</w:t>
      </w:r>
      <w:r w:rsidRPr="009259AE">
        <w:rPr>
          <w:rFonts w:ascii="Times New Roman" w:hAnsi="Times New Roman" w:cs="Times New Roman"/>
          <w:sz w:val="24"/>
          <w:szCs w:val="24"/>
          <w:lang w:eastAsia="ru-RU"/>
        </w:rPr>
        <w:t>.</w:t>
      </w:r>
    </w:p>
    <w:p w:rsidR="00B054E4" w:rsidRPr="009259AE" w:rsidRDefault="00B054E4" w:rsidP="00B054E4">
      <w:pPr>
        <w:spacing w:after="0" w:line="240" w:lineRule="auto"/>
        <w:ind w:right="113" w:firstLine="567"/>
        <w:jc w:val="both"/>
        <w:rPr>
          <w:rFonts w:ascii="Times New Roman" w:hAnsi="Times New Roman" w:cs="Times New Roman"/>
          <w:sz w:val="24"/>
          <w:szCs w:val="24"/>
          <w:lang w:eastAsia="ru-RU"/>
        </w:rPr>
      </w:pPr>
      <w:r>
        <w:rPr>
          <w:rFonts w:ascii="Times New Roman" w:hAnsi="Times New Roman" w:cs="Times New Roman"/>
          <w:noProof/>
          <w:sz w:val="24"/>
          <w:szCs w:val="24"/>
          <w:lang w:eastAsia="ru-RU"/>
        </w:rPr>
        <w:drawing>
          <wp:anchor distT="0" distB="0" distL="114300" distR="114300" simplePos="0" relativeHeight="251662336" behindDoc="1" locked="0" layoutInCell="1" allowOverlap="1">
            <wp:simplePos x="0" y="0"/>
            <wp:positionH relativeFrom="column">
              <wp:posOffset>3869690</wp:posOffset>
            </wp:positionH>
            <wp:positionV relativeFrom="paragraph">
              <wp:posOffset>116205</wp:posOffset>
            </wp:positionV>
            <wp:extent cx="2714625" cy="2943225"/>
            <wp:effectExtent l="19050" t="0" r="9525" b="0"/>
            <wp:wrapTight wrapText="bothSides">
              <wp:wrapPolygon edited="0">
                <wp:start x="-152" y="0"/>
                <wp:lineTo x="-152" y="21530"/>
                <wp:lineTo x="21676" y="21530"/>
                <wp:lineTo x="21676" y="0"/>
                <wp:lineTo x="-152" y="0"/>
              </wp:wrapPolygon>
            </wp:wrapTight>
            <wp:docPr id="23" name="Рисунок 123" descr="http://it.kgsu.ru/PHP/images/ris2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it.kgsu.ru/PHP/images/ris21_1.jpg"/>
                    <pic:cNvPicPr>
                      <a:picLocks noChangeAspect="1" noChangeArrowheads="1"/>
                    </pic:cNvPicPr>
                  </pic:nvPicPr>
                  <pic:blipFill>
                    <a:blip r:embed="rId64" cstate="print"/>
                    <a:srcRect/>
                    <a:stretch>
                      <a:fillRect/>
                    </a:stretch>
                  </pic:blipFill>
                  <pic:spPr bwMode="auto">
                    <a:xfrm>
                      <a:off x="0" y="0"/>
                      <a:ext cx="2714625" cy="2943225"/>
                    </a:xfrm>
                    <a:prstGeom prst="rect">
                      <a:avLst/>
                    </a:prstGeom>
                    <a:noFill/>
                    <a:ln w="9525">
                      <a:noFill/>
                      <a:miter lim="800000"/>
                      <a:headEnd/>
                      <a:tailEnd/>
                    </a:ln>
                  </pic:spPr>
                </pic:pic>
              </a:graphicData>
            </a:graphic>
          </wp:anchor>
        </w:drawing>
      </w:r>
      <w:r w:rsidRPr="009259AE">
        <w:rPr>
          <w:rFonts w:ascii="Times New Roman" w:hAnsi="Times New Roman" w:cs="Times New Roman"/>
          <w:sz w:val="24"/>
          <w:szCs w:val="24"/>
          <w:lang w:eastAsia="ru-RU"/>
        </w:rPr>
        <w:t>Решением этой задачи будет следующая программа:</w:t>
      </w:r>
    </w:p>
    <w:p w:rsidR="00B054E4" w:rsidRPr="00B054E4" w:rsidRDefault="00B054E4" w:rsidP="00B054E4">
      <w:pPr>
        <w:spacing w:after="0" w:line="240" w:lineRule="auto"/>
        <w:ind w:right="113" w:firstLine="567"/>
        <w:jc w:val="both"/>
        <w:rPr>
          <w:rFonts w:ascii="Times New Roman" w:hAnsi="Times New Roman" w:cs="Times New Roman"/>
          <w:sz w:val="24"/>
          <w:szCs w:val="24"/>
          <w:lang w:val="en-US" w:eastAsia="ru-RU"/>
        </w:rPr>
      </w:pPr>
      <w:r w:rsidRPr="00B054E4">
        <w:rPr>
          <w:rFonts w:ascii="Times New Roman" w:hAnsi="Times New Roman" w:cs="Times New Roman"/>
          <w:sz w:val="24"/>
          <w:szCs w:val="24"/>
          <w:lang w:val="en-US" w:eastAsia="ru-RU"/>
        </w:rPr>
        <w:t>&lt;html&gt;</w:t>
      </w:r>
    </w:p>
    <w:p w:rsidR="00B054E4" w:rsidRPr="00B054E4" w:rsidRDefault="00B054E4" w:rsidP="00B054E4">
      <w:pPr>
        <w:spacing w:after="0" w:line="240" w:lineRule="auto"/>
        <w:ind w:right="113" w:firstLine="567"/>
        <w:jc w:val="both"/>
        <w:rPr>
          <w:rFonts w:ascii="Times New Roman" w:hAnsi="Times New Roman" w:cs="Times New Roman"/>
          <w:sz w:val="24"/>
          <w:szCs w:val="24"/>
          <w:lang w:val="en-US" w:eastAsia="ru-RU"/>
        </w:rPr>
      </w:pPr>
      <w:r w:rsidRPr="00B054E4">
        <w:rPr>
          <w:rFonts w:ascii="Times New Roman" w:hAnsi="Times New Roman" w:cs="Times New Roman"/>
          <w:sz w:val="24"/>
          <w:szCs w:val="24"/>
          <w:lang w:val="en-US" w:eastAsia="ru-RU"/>
        </w:rPr>
        <w:t>&lt;head&gt;</w:t>
      </w:r>
    </w:p>
    <w:p w:rsidR="00B054E4" w:rsidRPr="00B054E4" w:rsidRDefault="00B054E4" w:rsidP="00B054E4">
      <w:pPr>
        <w:spacing w:after="0" w:line="240" w:lineRule="auto"/>
        <w:ind w:right="113" w:firstLine="567"/>
        <w:jc w:val="both"/>
        <w:rPr>
          <w:rFonts w:ascii="Times New Roman" w:hAnsi="Times New Roman" w:cs="Times New Roman"/>
          <w:sz w:val="24"/>
          <w:szCs w:val="24"/>
          <w:lang w:val="en-US" w:eastAsia="ru-RU"/>
        </w:rPr>
      </w:pPr>
      <w:r w:rsidRPr="00B054E4">
        <w:rPr>
          <w:rFonts w:ascii="Times New Roman" w:hAnsi="Times New Roman" w:cs="Times New Roman"/>
          <w:sz w:val="24"/>
          <w:szCs w:val="24"/>
          <w:lang w:val="en-US" w:eastAsia="ru-RU"/>
        </w:rPr>
        <w:t>&lt;title&gt;</w:t>
      </w:r>
      <w:r w:rsidRPr="005C0986">
        <w:rPr>
          <w:rFonts w:ascii="Times New Roman" w:hAnsi="Times New Roman" w:cs="Times New Roman"/>
          <w:sz w:val="24"/>
          <w:szCs w:val="24"/>
          <w:lang w:eastAsia="ru-RU"/>
        </w:rPr>
        <w:t>Решение</w:t>
      </w:r>
      <w:r w:rsidRPr="00B054E4">
        <w:rPr>
          <w:rFonts w:ascii="Times New Roman" w:hAnsi="Times New Roman" w:cs="Times New Roman"/>
          <w:sz w:val="24"/>
          <w:szCs w:val="24"/>
          <w:lang w:val="en-US" w:eastAsia="ru-RU"/>
        </w:rPr>
        <w:t xml:space="preserve"> </w:t>
      </w:r>
      <w:r w:rsidRPr="005C0986">
        <w:rPr>
          <w:rFonts w:ascii="Times New Roman" w:hAnsi="Times New Roman" w:cs="Times New Roman"/>
          <w:sz w:val="24"/>
          <w:szCs w:val="24"/>
          <w:lang w:eastAsia="ru-RU"/>
        </w:rPr>
        <w:t>задачи</w:t>
      </w:r>
      <w:r w:rsidRPr="00B054E4">
        <w:rPr>
          <w:rFonts w:ascii="Times New Roman" w:hAnsi="Times New Roman" w:cs="Times New Roman"/>
          <w:sz w:val="24"/>
          <w:szCs w:val="24"/>
          <w:lang w:val="en-US" w:eastAsia="ru-RU"/>
        </w:rPr>
        <w:t>&lt;/title&gt;</w:t>
      </w:r>
    </w:p>
    <w:p w:rsidR="00B054E4" w:rsidRPr="009259AE" w:rsidRDefault="00B054E4" w:rsidP="00B054E4">
      <w:pPr>
        <w:spacing w:after="0" w:line="240" w:lineRule="auto"/>
        <w:ind w:right="113" w:firstLine="567"/>
        <w:jc w:val="both"/>
        <w:rPr>
          <w:rFonts w:ascii="Times New Roman" w:hAnsi="Times New Roman" w:cs="Times New Roman"/>
          <w:sz w:val="24"/>
          <w:szCs w:val="24"/>
          <w:lang w:eastAsia="ru-RU"/>
        </w:rPr>
      </w:pPr>
      <w:r w:rsidRPr="009259AE">
        <w:rPr>
          <w:rFonts w:ascii="Times New Roman" w:hAnsi="Times New Roman" w:cs="Times New Roman"/>
          <w:sz w:val="24"/>
          <w:szCs w:val="24"/>
          <w:lang w:eastAsia="ru-RU"/>
        </w:rPr>
        <w:t>&lt;/</w:t>
      </w:r>
      <w:r w:rsidRPr="005C0986">
        <w:rPr>
          <w:rFonts w:ascii="Times New Roman" w:hAnsi="Times New Roman" w:cs="Times New Roman"/>
          <w:sz w:val="24"/>
          <w:szCs w:val="24"/>
          <w:lang w:eastAsia="ru-RU"/>
        </w:rPr>
        <w:t>head</w:t>
      </w:r>
      <w:r w:rsidRPr="009259AE">
        <w:rPr>
          <w:rFonts w:ascii="Times New Roman" w:hAnsi="Times New Roman" w:cs="Times New Roman"/>
          <w:sz w:val="24"/>
          <w:szCs w:val="24"/>
          <w:lang w:eastAsia="ru-RU"/>
        </w:rPr>
        <w:t>&gt;</w:t>
      </w:r>
    </w:p>
    <w:p w:rsidR="00B054E4" w:rsidRPr="009259AE" w:rsidRDefault="00B054E4" w:rsidP="00B054E4">
      <w:pPr>
        <w:spacing w:after="0" w:line="240" w:lineRule="auto"/>
        <w:ind w:right="113" w:firstLine="567"/>
        <w:jc w:val="both"/>
        <w:rPr>
          <w:rFonts w:ascii="Times New Roman" w:hAnsi="Times New Roman" w:cs="Times New Roman"/>
          <w:sz w:val="24"/>
          <w:szCs w:val="24"/>
          <w:lang w:eastAsia="ru-RU"/>
        </w:rPr>
      </w:pPr>
      <w:r w:rsidRPr="009259AE">
        <w:rPr>
          <w:rFonts w:ascii="Times New Roman" w:hAnsi="Times New Roman" w:cs="Times New Roman"/>
          <w:sz w:val="24"/>
          <w:szCs w:val="24"/>
          <w:lang w:eastAsia="ru-RU"/>
        </w:rPr>
        <w:t>&lt;</w:t>
      </w:r>
      <w:r w:rsidRPr="005C0986">
        <w:rPr>
          <w:rFonts w:ascii="Times New Roman" w:hAnsi="Times New Roman" w:cs="Times New Roman"/>
          <w:sz w:val="24"/>
          <w:szCs w:val="24"/>
          <w:lang w:eastAsia="ru-RU"/>
        </w:rPr>
        <w:t>body</w:t>
      </w:r>
      <w:r w:rsidRPr="009259AE">
        <w:rPr>
          <w:rFonts w:ascii="Times New Roman" w:hAnsi="Times New Roman" w:cs="Times New Roman"/>
          <w:sz w:val="24"/>
          <w:szCs w:val="24"/>
          <w:lang w:eastAsia="ru-RU"/>
        </w:rPr>
        <w:t>&gt;</w:t>
      </w:r>
    </w:p>
    <w:p w:rsidR="00B054E4" w:rsidRPr="009259AE" w:rsidRDefault="00B054E4" w:rsidP="00B054E4">
      <w:pPr>
        <w:spacing w:after="0" w:line="240" w:lineRule="auto"/>
        <w:ind w:right="113" w:firstLine="567"/>
        <w:jc w:val="both"/>
        <w:rPr>
          <w:rFonts w:ascii="Times New Roman" w:hAnsi="Times New Roman" w:cs="Times New Roman"/>
          <w:sz w:val="24"/>
          <w:szCs w:val="24"/>
          <w:lang w:eastAsia="ru-RU"/>
        </w:rPr>
      </w:pPr>
      <w:r w:rsidRPr="009259AE">
        <w:rPr>
          <w:rFonts w:ascii="Times New Roman" w:hAnsi="Times New Roman" w:cs="Times New Roman"/>
          <w:sz w:val="24"/>
          <w:szCs w:val="24"/>
          <w:lang w:eastAsia="ru-RU"/>
        </w:rPr>
        <w:t xml:space="preserve">Написать программу, которая будет определять, лежит ли заданная точка </w:t>
      </w:r>
      <w:r w:rsidRPr="005C0986">
        <w:rPr>
          <w:rFonts w:ascii="Times New Roman" w:hAnsi="Times New Roman" w:cs="Times New Roman"/>
          <w:sz w:val="24"/>
          <w:szCs w:val="24"/>
          <w:lang w:eastAsia="ru-RU"/>
        </w:rPr>
        <w:t>A</w:t>
      </w:r>
      <w:r w:rsidRPr="009259AE">
        <w:rPr>
          <w:rFonts w:ascii="Times New Roman" w:hAnsi="Times New Roman" w:cs="Times New Roman"/>
          <w:sz w:val="24"/>
          <w:szCs w:val="24"/>
          <w:lang w:eastAsia="ru-RU"/>
        </w:rPr>
        <w:t>(</w:t>
      </w:r>
      <w:r w:rsidRPr="005C0986">
        <w:rPr>
          <w:rFonts w:ascii="Times New Roman" w:hAnsi="Times New Roman" w:cs="Times New Roman"/>
          <w:sz w:val="24"/>
          <w:szCs w:val="24"/>
          <w:lang w:eastAsia="ru-RU"/>
        </w:rPr>
        <w:t>x</w:t>
      </w:r>
      <w:r w:rsidRPr="009259AE">
        <w:rPr>
          <w:rFonts w:ascii="Times New Roman" w:hAnsi="Times New Roman" w:cs="Times New Roman"/>
          <w:sz w:val="24"/>
          <w:szCs w:val="24"/>
          <w:lang w:eastAsia="ru-RU"/>
        </w:rPr>
        <w:t>1,</w:t>
      </w:r>
      <w:r w:rsidRPr="005C0986">
        <w:rPr>
          <w:rFonts w:ascii="Times New Roman" w:hAnsi="Times New Roman" w:cs="Times New Roman"/>
          <w:sz w:val="24"/>
          <w:szCs w:val="24"/>
          <w:lang w:eastAsia="ru-RU"/>
        </w:rPr>
        <w:t>y</w:t>
      </w:r>
      <w:r w:rsidRPr="009259AE">
        <w:rPr>
          <w:rFonts w:ascii="Times New Roman" w:hAnsi="Times New Roman" w:cs="Times New Roman"/>
          <w:sz w:val="24"/>
          <w:szCs w:val="24"/>
          <w:lang w:eastAsia="ru-RU"/>
        </w:rPr>
        <w:t xml:space="preserve">1) на </w:t>
      </w:r>
    </w:p>
    <w:p w:rsidR="00B054E4" w:rsidRPr="009259AE" w:rsidRDefault="00B054E4" w:rsidP="00B054E4">
      <w:pPr>
        <w:spacing w:after="0" w:line="240" w:lineRule="auto"/>
        <w:ind w:right="113" w:firstLine="567"/>
        <w:jc w:val="both"/>
        <w:rPr>
          <w:rFonts w:ascii="Times New Roman" w:hAnsi="Times New Roman" w:cs="Times New Roman"/>
          <w:sz w:val="24"/>
          <w:szCs w:val="24"/>
          <w:lang w:eastAsia="ru-RU"/>
        </w:rPr>
      </w:pPr>
      <w:r w:rsidRPr="009259AE">
        <w:rPr>
          <w:rFonts w:ascii="Times New Roman" w:hAnsi="Times New Roman" w:cs="Times New Roman"/>
          <w:sz w:val="24"/>
          <w:szCs w:val="24"/>
          <w:lang w:eastAsia="ru-RU"/>
        </w:rPr>
        <w:t xml:space="preserve">прямой </w:t>
      </w:r>
      <w:r w:rsidRPr="005C0986">
        <w:rPr>
          <w:rFonts w:ascii="Times New Roman" w:hAnsi="Times New Roman" w:cs="Times New Roman"/>
          <w:sz w:val="24"/>
          <w:szCs w:val="24"/>
          <w:lang w:eastAsia="ru-RU"/>
        </w:rPr>
        <w:t>y</w:t>
      </w:r>
      <w:r w:rsidRPr="009259AE">
        <w:rPr>
          <w:rFonts w:ascii="Times New Roman" w:hAnsi="Times New Roman" w:cs="Times New Roman"/>
          <w:sz w:val="24"/>
          <w:szCs w:val="24"/>
          <w:lang w:eastAsia="ru-RU"/>
        </w:rPr>
        <w:t>=(</w:t>
      </w:r>
      <w:r w:rsidRPr="005C0986">
        <w:rPr>
          <w:rFonts w:ascii="Times New Roman" w:hAnsi="Times New Roman" w:cs="Times New Roman"/>
          <w:sz w:val="24"/>
          <w:szCs w:val="24"/>
          <w:lang w:eastAsia="ru-RU"/>
        </w:rPr>
        <w:t>k</w:t>
      </w:r>
      <w:r w:rsidRPr="009259AE">
        <w:rPr>
          <w:rFonts w:ascii="Times New Roman" w:hAnsi="Times New Roman" w:cs="Times New Roman"/>
          <w:sz w:val="24"/>
          <w:szCs w:val="24"/>
          <w:lang w:eastAsia="ru-RU"/>
        </w:rPr>
        <w:t>*(</w:t>
      </w:r>
      <w:r w:rsidRPr="005C0986">
        <w:rPr>
          <w:rFonts w:ascii="Times New Roman" w:hAnsi="Times New Roman" w:cs="Times New Roman"/>
          <w:sz w:val="24"/>
          <w:szCs w:val="24"/>
          <w:lang w:eastAsia="ru-RU"/>
        </w:rPr>
        <w:t>x</w:t>
      </w:r>
      <w:r w:rsidRPr="009259AE">
        <w:rPr>
          <w:rFonts w:ascii="Times New Roman" w:hAnsi="Times New Roman" w:cs="Times New Roman"/>
          <w:sz w:val="24"/>
          <w:szCs w:val="24"/>
          <w:lang w:eastAsia="ru-RU"/>
        </w:rPr>
        <w:t xml:space="preserve">^2))/3 при заданном параметре </w:t>
      </w:r>
      <w:r w:rsidRPr="005C0986">
        <w:rPr>
          <w:rFonts w:ascii="Times New Roman" w:hAnsi="Times New Roman" w:cs="Times New Roman"/>
          <w:sz w:val="24"/>
          <w:szCs w:val="24"/>
          <w:lang w:eastAsia="ru-RU"/>
        </w:rPr>
        <w:t>k</w:t>
      </w:r>
      <w:r w:rsidRPr="009259AE">
        <w:rPr>
          <w:rFonts w:ascii="Times New Roman" w:hAnsi="Times New Roman" w:cs="Times New Roman"/>
          <w:sz w:val="24"/>
          <w:szCs w:val="24"/>
          <w:lang w:eastAsia="ru-RU"/>
        </w:rPr>
        <w:t>.</w:t>
      </w:r>
    </w:p>
    <w:p w:rsidR="00B054E4" w:rsidRPr="00435BBE" w:rsidRDefault="00B054E4" w:rsidP="00B054E4">
      <w:pPr>
        <w:spacing w:after="0" w:line="240" w:lineRule="auto"/>
        <w:ind w:right="113" w:firstLine="567"/>
        <w:jc w:val="both"/>
        <w:rPr>
          <w:rFonts w:ascii="Times New Roman" w:hAnsi="Times New Roman" w:cs="Times New Roman"/>
          <w:sz w:val="24"/>
          <w:szCs w:val="24"/>
          <w:lang w:val="en-US" w:eastAsia="ru-RU"/>
        </w:rPr>
      </w:pPr>
      <w:r w:rsidRPr="00435BBE">
        <w:rPr>
          <w:rFonts w:ascii="Times New Roman" w:hAnsi="Times New Roman" w:cs="Times New Roman"/>
          <w:sz w:val="24"/>
          <w:szCs w:val="24"/>
          <w:lang w:val="en-US" w:eastAsia="ru-RU"/>
        </w:rPr>
        <w:t>&lt;form&gt;</w:t>
      </w:r>
    </w:p>
    <w:p w:rsidR="00B054E4" w:rsidRPr="00B054E4" w:rsidRDefault="00B054E4" w:rsidP="00B054E4">
      <w:pPr>
        <w:spacing w:after="0" w:line="240" w:lineRule="auto"/>
        <w:ind w:right="113" w:firstLine="567"/>
        <w:jc w:val="both"/>
        <w:rPr>
          <w:rFonts w:ascii="Times New Roman" w:hAnsi="Times New Roman" w:cs="Times New Roman"/>
          <w:sz w:val="24"/>
          <w:szCs w:val="24"/>
          <w:lang w:val="en-US" w:eastAsia="ru-RU"/>
        </w:rPr>
      </w:pPr>
      <w:r w:rsidRPr="005C0986">
        <w:rPr>
          <w:rFonts w:ascii="Times New Roman" w:hAnsi="Times New Roman" w:cs="Times New Roman"/>
          <w:sz w:val="24"/>
          <w:szCs w:val="24"/>
          <w:lang w:eastAsia="ru-RU"/>
        </w:rPr>
        <w:t>Координата</w:t>
      </w:r>
      <w:r w:rsidRPr="00B054E4">
        <w:rPr>
          <w:rFonts w:ascii="Times New Roman" w:hAnsi="Times New Roman" w:cs="Times New Roman"/>
          <w:sz w:val="24"/>
          <w:szCs w:val="24"/>
          <w:lang w:val="en-US" w:eastAsia="ru-RU"/>
        </w:rPr>
        <w:t xml:space="preserve"> x1 </w:t>
      </w:r>
      <w:r w:rsidRPr="005C0986">
        <w:rPr>
          <w:rFonts w:ascii="Times New Roman" w:hAnsi="Times New Roman" w:cs="Times New Roman"/>
          <w:sz w:val="24"/>
          <w:szCs w:val="24"/>
          <w:lang w:eastAsia="ru-RU"/>
        </w:rPr>
        <w:t>точки</w:t>
      </w:r>
      <w:r w:rsidRPr="00B054E4">
        <w:rPr>
          <w:rFonts w:ascii="Times New Roman" w:hAnsi="Times New Roman" w:cs="Times New Roman"/>
          <w:sz w:val="24"/>
          <w:szCs w:val="24"/>
          <w:lang w:val="en-US" w:eastAsia="ru-RU"/>
        </w:rPr>
        <w:t xml:space="preserve"> A: &lt;input type="text" name="x1"&gt;&lt;br&gt;</w:t>
      </w:r>
    </w:p>
    <w:p w:rsidR="00B054E4" w:rsidRPr="00B054E4" w:rsidRDefault="00B054E4" w:rsidP="00B054E4">
      <w:pPr>
        <w:spacing w:after="0" w:line="240" w:lineRule="auto"/>
        <w:ind w:right="113" w:firstLine="567"/>
        <w:jc w:val="both"/>
        <w:rPr>
          <w:rFonts w:ascii="Times New Roman" w:hAnsi="Times New Roman" w:cs="Times New Roman"/>
          <w:sz w:val="24"/>
          <w:szCs w:val="24"/>
          <w:lang w:val="en-US" w:eastAsia="ru-RU"/>
        </w:rPr>
      </w:pPr>
      <w:r w:rsidRPr="005C0986">
        <w:rPr>
          <w:rFonts w:ascii="Times New Roman" w:hAnsi="Times New Roman" w:cs="Times New Roman"/>
          <w:sz w:val="24"/>
          <w:szCs w:val="24"/>
          <w:lang w:eastAsia="ru-RU"/>
        </w:rPr>
        <w:t>Координата</w:t>
      </w:r>
      <w:r w:rsidRPr="00B054E4">
        <w:rPr>
          <w:rFonts w:ascii="Times New Roman" w:hAnsi="Times New Roman" w:cs="Times New Roman"/>
          <w:sz w:val="24"/>
          <w:szCs w:val="24"/>
          <w:lang w:val="en-US" w:eastAsia="ru-RU"/>
        </w:rPr>
        <w:t xml:space="preserve"> y1 </w:t>
      </w:r>
      <w:r w:rsidRPr="005C0986">
        <w:rPr>
          <w:rFonts w:ascii="Times New Roman" w:hAnsi="Times New Roman" w:cs="Times New Roman"/>
          <w:sz w:val="24"/>
          <w:szCs w:val="24"/>
          <w:lang w:eastAsia="ru-RU"/>
        </w:rPr>
        <w:t>точки</w:t>
      </w:r>
      <w:r w:rsidRPr="00B054E4">
        <w:rPr>
          <w:rFonts w:ascii="Times New Roman" w:hAnsi="Times New Roman" w:cs="Times New Roman"/>
          <w:sz w:val="24"/>
          <w:szCs w:val="24"/>
          <w:lang w:val="en-US" w:eastAsia="ru-RU"/>
        </w:rPr>
        <w:t xml:space="preserve"> A: &lt;input type="text" name="y1"&gt;&lt;br&gt;</w:t>
      </w:r>
    </w:p>
    <w:p w:rsidR="00B054E4" w:rsidRPr="00B054E4" w:rsidRDefault="00B054E4" w:rsidP="00B054E4">
      <w:pPr>
        <w:spacing w:after="0" w:line="240" w:lineRule="auto"/>
        <w:ind w:right="113" w:firstLine="567"/>
        <w:jc w:val="both"/>
        <w:rPr>
          <w:rFonts w:ascii="Times New Roman" w:hAnsi="Times New Roman" w:cs="Times New Roman"/>
          <w:sz w:val="24"/>
          <w:szCs w:val="24"/>
          <w:lang w:val="en-US" w:eastAsia="ru-RU"/>
        </w:rPr>
      </w:pPr>
      <w:r w:rsidRPr="005C0986">
        <w:rPr>
          <w:rFonts w:ascii="Times New Roman" w:hAnsi="Times New Roman" w:cs="Times New Roman"/>
          <w:sz w:val="24"/>
          <w:szCs w:val="24"/>
          <w:lang w:eastAsia="ru-RU"/>
        </w:rPr>
        <w:t>Коэффициент</w:t>
      </w:r>
      <w:r w:rsidRPr="00B054E4">
        <w:rPr>
          <w:rFonts w:ascii="Times New Roman" w:hAnsi="Times New Roman" w:cs="Times New Roman"/>
          <w:sz w:val="24"/>
          <w:szCs w:val="24"/>
          <w:lang w:val="en-US" w:eastAsia="ru-RU"/>
        </w:rPr>
        <w:t xml:space="preserve"> k </w:t>
      </w:r>
      <w:r w:rsidRPr="005C0986">
        <w:rPr>
          <w:rFonts w:ascii="Times New Roman" w:hAnsi="Times New Roman" w:cs="Times New Roman"/>
          <w:sz w:val="24"/>
          <w:szCs w:val="24"/>
          <w:lang w:eastAsia="ru-RU"/>
        </w:rPr>
        <w:t>прямой</w:t>
      </w:r>
      <w:r w:rsidRPr="00B054E4">
        <w:rPr>
          <w:rFonts w:ascii="Times New Roman" w:hAnsi="Times New Roman" w:cs="Times New Roman"/>
          <w:sz w:val="24"/>
          <w:szCs w:val="24"/>
          <w:lang w:val="en-US" w:eastAsia="ru-RU"/>
        </w:rPr>
        <w:t>: &lt;input type="text" name="k"&gt;&lt;br&gt;</w:t>
      </w:r>
    </w:p>
    <w:p w:rsidR="00B054E4" w:rsidRPr="00B054E4" w:rsidRDefault="00B054E4" w:rsidP="00B054E4">
      <w:pPr>
        <w:spacing w:after="0" w:line="240" w:lineRule="auto"/>
        <w:ind w:right="113" w:firstLine="567"/>
        <w:jc w:val="both"/>
        <w:rPr>
          <w:rFonts w:ascii="Times New Roman" w:hAnsi="Times New Roman" w:cs="Times New Roman"/>
          <w:sz w:val="24"/>
          <w:szCs w:val="24"/>
          <w:lang w:val="en-US" w:eastAsia="ru-RU"/>
        </w:rPr>
      </w:pPr>
      <w:r w:rsidRPr="00B054E4">
        <w:rPr>
          <w:rFonts w:ascii="Times New Roman" w:hAnsi="Times New Roman" w:cs="Times New Roman"/>
          <w:sz w:val="24"/>
          <w:szCs w:val="24"/>
          <w:lang w:val="en-US" w:eastAsia="ru-RU"/>
        </w:rPr>
        <w:t>&lt;input type="submit" name="go" value="</w:t>
      </w:r>
      <w:r w:rsidRPr="005C0986">
        <w:rPr>
          <w:rFonts w:ascii="Times New Roman" w:hAnsi="Times New Roman" w:cs="Times New Roman"/>
          <w:sz w:val="24"/>
          <w:szCs w:val="24"/>
          <w:lang w:eastAsia="ru-RU"/>
        </w:rPr>
        <w:t>Передать</w:t>
      </w:r>
      <w:r w:rsidRPr="00B054E4">
        <w:rPr>
          <w:rFonts w:ascii="Times New Roman" w:hAnsi="Times New Roman" w:cs="Times New Roman"/>
          <w:sz w:val="24"/>
          <w:szCs w:val="24"/>
          <w:lang w:val="en-US" w:eastAsia="ru-RU"/>
        </w:rPr>
        <w:t>"&gt;</w:t>
      </w:r>
    </w:p>
    <w:p w:rsidR="00B054E4" w:rsidRPr="00B054E4" w:rsidRDefault="00B054E4" w:rsidP="00B054E4">
      <w:pPr>
        <w:spacing w:after="0" w:line="240" w:lineRule="auto"/>
        <w:ind w:right="113" w:firstLine="567"/>
        <w:jc w:val="both"/>
        <w:rPr>
          <w:rFonts w:ascii="Times New Roman" w:hAnsi="Times New Roman" w:cs="Times New Roman"/>
          <w:sz w:val="24"/>
          <w:szCs w:val="24"/>
          <w:lang w:val="en-US" w:eastAsia="ru-RU"/>
        </w:rPr>
      </w:pPr>
      <w:r w:rsidRPr="00B054E4">
        <w:rPr>
          <w:rFonts w:ascii="Times New Roman" w:hAnsi="Times New Roman" w:cs="Times New Roman"/>
          <w:sz w:val="24"/>
          <w:szCs w:val="24"/>
          <w:lang w:val="en-US" w:eastAsia="ru-RU"/>
        </w:rPr>
        <w:t>&lt;input type="reset" value="</w:t>
      </w:r>
      <w:r w:rsidRPr="005C0986">
        <w:rPr>
          <w:rFonts w:ascii="Times New Roman" w:hAnsi="Times New Roman" w:cs="Times New Roman"/>
          <w:sz w:val="24"/>
          <w:szCs w:val="24"/>
          <w:lang w:eastAsia="ru-RU"/>
        </w:rPr>
        <w:t>Очистить</w:t>
      </w:r>
      <w:r w:rsidRPr="00B054E4">
        <w:rPr>
          <w:rFonts w:ascii="Times New Roman" w:hAnsi="Times New Roman" w:cs="Times New Roman"/>
          <w:sz w:val="24"/>
          <w:szCs w:val="24"/>
          <w:lang w:val="en-US" w:eastAsia="ru-RU"/>
        </w:rPr>
        <w:t>"&gt;</w:t>
      </w:r>
    </w:p>
    <w:p w:rsidR="00B054E4" w:rsidRPr="00B054E4" w:rsidRDefault="00B054E4" w:rsidP="00B054E4">
      <w:pPr>
        <w:spacing w:after="0" w:line="240" w:lineRule="auto"/>
        <w:ind w:right="113" w:firstLine="567"/>
        <w:jc w:val="both"/>
        <w:rPr>
          <w:rFonts w:ascii="Times New Roman" w:hAnsi="Times New Roman" w:cs="Times New Roman"/>
          <w:sz w:val="24"/>
          <w:szCs w:val="24"/>
          <w:lang w:val="en-US" w:eastAsia="ru-RU"/>
        </w:rPr>
      </w:pPr>
      <w:r w:rsidRPr="00B054E4">
        <w:rPr>
          <w:rFonts w:ascii="Times New Roman" w:hAnsi="Times New Roman" w:cs="Times New Roman"/>
          <w:sz w:val="24"/>
          <w:szCs w:val="24"/>
          <w:lang w:val="en-US" w:eastAsia="ru-RU"/>
        </w:rPr>
        <w:t>&lt;/form&gt;</w:t>
      </w:r>
    </w:p>
    <w:p w:rsidR="00B054E4" w:rsidRPr="00435BBE" w:rsidRDefault="00B054E4" w:rsidP="00B054E4">
      <w:pPr>
        <w:spacing w:after="0" w:line="240" w:lineRule="auto"/>
        <w:ind w:right="113" w:firstLine="567"/>
        <w:jc w:val="both"/>
        <w:rPr>
          <w:rFonts w:ascii="Times New Roman" w:hAnsi="Times New Roman" w:cs="Times New Roman"/>
          <w:sz w:val="24"/>
          <w:szCs w:val="24"/>
          <w:lang w:eastAsia="ru-RU"/>
        </w:rPr>
      </w:pPr>
      <w:r w:rsidRPr="00435BBE">
        <w:rPr>
          <w:rFonts w:ascii="Times New Roman" w:hAnsi="Times New Roman" w:cs="Times New Roman"/>
          <w:sz w:val="24"/>
          <w:szCs w:val="24"/>
          <w:lang w:eastAsia="ru-RU"/>
        </w:rPr>
        <w:t>&lt;?</w:t>
      </w:r>
      <w:r w:rsidRPr="00B054E4">
        <w:rPr>
          <w:rFonts w:ascii="Times New Roman" w:hAnsi="Times New Roman" w:cs="Times New Roman"/>
          <w:sz w:val="24"/>
          <w:szCs w:val="24"/>
          <w:lang w:val="en-US" w:eastAsia="ru-RU"/>
        </w:rPr>
        <w:t>php</w:t>
      </w:r>
    </w:p>
    <w:p w:rsidR="00B054E4" w:rsidRPr="00435BBE" w:rsidRDefault="00B054E4" w:rsidP="00B054E4">
      <w:pPr>
        <w:spacing w:after="0" w:line="240" w:lineRule="auto"/>
        <w:ind w:right="113" w:firstLine="567"/>
        <w:jc w:val="both"/>
        <w:rPr>
          <w:rFonts w:ascii="Times New Roman" w:hAnsi="Times New Roman" w:cs="Times New Roman"/>
          <w:sz w:val="24"/>
          <w:szCs w:val="24"/>
          <w:lang w:eastAsia="ru-RU"/>
        </w:rPr>
      </w:pPr>
      <w:r w:rsidRPr="00B054E4">
        <w:rPr>
          <w:rFonts w:ascii="Times New Roman" w:hAnsi="Times New Roman" w:cs="Times New Roman"/>
          <w:sz w:val="24"/>
          <w:szCs w:val="24"/>
          <w:lang w:val="en-US" w:eastAsia="ru-RU"/>
        </w:rPr>
        <w:t>echo</w:t>
      </w:r>
      <w:r w:rsidRPr="00435BBE">
        <w:rPr>
          <w:rFonts w:ascii="Times New Roman" w:hAnsi="Times New Roman" w:cs="Times New Roman"/>
          <w:sz w:val="24"/>
          <w:szCs w:val="24"/>
          <w:lang w:eastAsia="ru-RU"/>
        </w:rPr>
        <w:t xml:space="preserve"> "</w:t>
      </w:r>
      <w:r w:rsidRPr="00FA211C">
        <w:rPr>
          <w:rFonts w:ascii="Times New Roman" w:hAnsi="Times New Roman" w:cs="Times New Roman"/>
          <w:sz w:val="24"/>
          <w:szCs w:val="24"/>
          <w:lang w:eastAsia="ru-RU"/>
        </w:rPr>
        <w:t>Значение</w:t>
      </w:r>
      <w:r w:rsidRPr="00435BBE">
        <w:rPr>
          <w:rFonts w:ascii="Times New Roman" w:hAnsi="Times New Roman" w:cs="Times New Roman"/>
          <w:sz w:val="24"/>
          <w:szCs w:val="24"/>
          <w:lang w:eastAsia="ru-RU"/>
        </w:rPr>
        <w:t xml:space="preserve"> </w:t>
      </w:r>
      <w:r w:rsidRPr="00B054E4">
        <w:rPr>
          <w:rFonts w:ascii="Times New Roman" w:hAnsi="Times New Roman" w:cs="Times New Roman"/>
          <w:sz w:val="24"/>
          <w:szCs w:val="24"/>
          <w:lang w:val="en-US" w:eastAsia="ru-RU"/>
        </w:rPr>
        <w:t>x</w:t>
      </w:r>
      <w:r w:rsidRPr="00435BBE">
        <w:rPr>
          <w:rFonts w:ascii="Times New Roman" w:hAnsi="Times New Roman" w:cs="Times New Roman"/>
          <w:sz w:val="24"/>
          <w:szCs w:val="24"/>
          <w:lang w:eastAsia="ru-RU"/>
        </w:rPr>
        <w:t>1=".$</w:t>
      </w:r>
      <w:r w:rsidRPr="00B054E4">
        <w:rPr>
          <w:rFonts w:ascii="Times New Roman" w:hAnsi="Times New Roman" w:cs="Times New Roman"/>
          <w:sz w:val="24"/>
          <w:szCs w:val="24"/>
          <w:lang w:val="en-US" w:eastAsia="ru-RU"/>
        </w:rPr>
        <w:t>x</w:t>
      </w:r>
      <w:r w:rsidRPr="00435BBE">
        <w:rPr>
          <w:rFonts w:ascii="Times New Roman" w:hAnsi="Times New Roman" w:cs="Times New Roman"/>
          <w:sz w:val="24"/>
          <w:szCs w:val="24"/>
          <w:lang w:eastAsia="ru-RU"/>
        </w:rPr>
        <w:t>1."&lt;</w:t>
      </w:r>
      <w:r w:rsidRPr="00B054E4">
        <w:rPr>
          <w:rFonts w:ascii="Times New Roman" w:hAnsi="Times New Roman" w:cs="Times New Roman"/>
          <w:sz w:val="24"/>
          <w:szCs w:val="24"/>
          <w:lang w:val="en-US" w:eastAsia="ru-RU"/>
        </w:rPr>
        <w:t>br</w:t>
      </w:r>
      <w:r w:rsidRPr="00435BBE">
        <w:rPr>
          <w:rFonts w:ascii="Times New Roman" w:hAnsi="Times New Roman" w:cs="Times New Roman"/>
          <w:sz w:val="24"/>
          <w:szCs w:val="24"/>
          <w:lang w:eastAsia="ru-RU"/>
        </w:rPr>
        <w:t>&gt;";</w:t>
      </w:r>
    </w:p>
    <w:p w:rsidR="00B054E4" w:rsidRPr="00435BBE" w:rsidRDefault="00B054E4" w:rsidP="00B054E4">
      <w:pPr>
        <w:spacing w:after="0" w:line="240" w:lineRule="auto"/>
        <w:ind w:right="113" w:firstLine="567"/>
        <w:jc w:val="both"/>
        <w:rPr>
          <w:rFonts w:ascii="Times New Roman" w:hAnsi="Times New Roman" w:cs="Times New Roman"/>
          <w:sz w:val="24"/>
          <w:szCs w:val="24"/>
          <w:lang w:eastAsia="ru-RU"/>
        </w:rPr>
      </w:pPr>
      <w:r w:rsidRPr="00B054E4">
        <w:rPr>
          <w:rFonts w:ascii="Times New Roman" w:hAnsi="Times New Roman" w:cs="Times New Roman"/>
          <w:sz w:val="24"/>
          <w:szCs w:val="24"/>
          <w:lang w:val="en-US" w:eastAsia="ru-RU"/>
        </w:rPr>
        <w:t>echo</w:t>
      </w:r>
      <w:r w:rsidRPr="00435BBE">
        <w:rPr>
          <w:rFonts w:ascii="Times New Roman" w:hAnsi="Times New Roman" w:cs="Times New Roman"/>
          <w:sz w:val="24"/>
          <w:szCs w:val="24"/>
          <w:lang w:eastAsia="ru-RU"/>
        </w:rPr>
        <w:t xml:space="preserve"> "</w:t>
      </w:r>
      <w:r w:rsidRPr="00FA211C">
        <w:rPr>
          <w:rFonts w:ascii="Times New Roman" w:hAnsi="Times New Roman" w:cs="Times New Roman"/>
          <w:sz w:val="24"/>
          <w:szCs w:val="24"/>
          <w:lang w:eastAsia="ru-RU"/>
        </w:rPr>
        <w:t>Значение</w:t>
      </w:r>
      <w:r w:rsidRPr="00435BBE">
        <w:rPr>
          <w:rFonts w:ascii="Times New Roman" w:hAnsi="Times New Roman" w:cs="Times New Roman"/>
          <w:sz w:val="24"/>
          <w:szCs w:val="24"/>
          <w:lang w:eastAsia="ru-RU"/>
        </w:rPr>
        <w:t xml:space="preserve"> </w:t>
      </w:r>
      <w:r w:rsidRPr="00B054E4">
        <w:rPr>
          <w:rFonts w:ascii="Times New Roman" w:hAnsi="Times New Roman" w:cs="Times New Roman"/>
          <w:sz w:val="24"/>
          <w:szCs w:val="24"/>
          <w:lang w:val="en-US" w:eastAsia="ru-RU"/>
        </w:rPr>
        <w:t>y</w:t>
      </w:r>
      <w:r w:rsidRPr="00435BBE">
        <w:rPr>
          <w:rFonts w:ascii="Times New Roman" w:hAnsi="Times New Roman" w:cs="Times New Roman"/>
          <w:sz w:val="24"/>
          <w:szCs w:val="24"/>
          <w:lang w:eastAsia="ru-RU"/>
        </w:rPr>
        <w:t>1=".$</w:t>
      </w:r>
      <w:r w:rsidRPr="00B054E4">
        <w:rPr>
          <w:rFonts w:ascii="Times New Roman" w:hAnsi="Times New Roman" w:cs="Times New Roman"/>
          <w:sz w:val="24"/>
          <w:szCs w:val="24"/>
          <w:lang w:val="en-US" w:eastAsia="ru-RU"/>
        </w:rPr>
        <w:t>y</w:t>
      </w:r>
      <w:r w:rsidRPr="00435BBE">
        <w:rPr>
          <w:rFonts w:ascii="Times New Roman" w:hAnsi="Times New Roman" w:cs="Times New Roman"/>
          <w:sz w:val="24"/>
          <w:szCs w:val="24"/>
          <w:lang w:eastAsia="ru-RU"/>
        </w:rPr>
        <w:t>1."&lt;</w:t>
      </w:r>
      <w:r w:rsidRPr="00B054E4">
        <w:rPr>
          <w:rFonts w:ascii="Times New Roman" w:hAnsi="Times New Roman" w:cs="Times New Roman"/>
          <w:sz w:val="24"/>
          <w:szCs w:val="24"/>
          <w:lang w:val="en-US" w:eastAsia="ru-RU"/>
        </w:rPr>
        <w:t>br</w:t>
      </w:r>
      <w:r w:rsidRPr="00435BBE">
        <w:rPr>
          <w:rFonts w:ascii="Times New Roman" w:hAnsi="Times New Roman" w:cs="Times New Roman"/>
          <w:sz w:val="24"/>
          <w:szCs w:val="24"/>
          <w:lang w:eastAsia="ru-RU"/>
        </w:rPr>
        <w:t>&gt;";</w:t>
      </w:r>
    </w:p>
    <w:p w:rsidR="00B054E4" w:rsidRPr="009259AE" w:rsidRDefault="00B054E4" w:rsidP="00B054E4">
      <w:pPr>
        <w:spacing w:after="0" w:line="240" w:lineRule="auto"/>
        <w:ind w:right="113" w:firstLine="567"/>
        <w:jc w:val="both"/>
        <w:rPr>
          <w:rFonts w:ascii="Times New Roman" w:hAnsi="Times New Roman" w:cs="Times New Roman"/>
          <w:sz w:val="24"/>
          <w:szCs w:val="24"/>
          <w:lang w:eastAsia="ru-RU"/>
        </w:rPr>
      </w:pPr>
      <w:r w:rsidRPr="005C0986">
        <w:rPr>
          <w:rFonts w:ascii="Times New Roman" w:hAnsi="Times New Roman" w:cs="Times New Roman"/>
          <w:sz w:val="24"/>
          <w:szCs w:val="24"/>
          <w:lang w:eastAsia="ru-RU"/>
        </w:rPr>
        <w:t>echo</w:t>
      </w:r>
      <w:r w:rsidRPr="009259AE">
        <w:rPr>
          <w:rFonts w:ascii="Times New Roman" w:hAnsi="Times New Roman" w:cs="Times New Roman"/>
          <w:sz w:val="24"/>
          <w:szCs w:val="24"/>
          <w:lang w:eastAsia="ru-RU"/>
        </w:rPr>
        <w:t xml:space="preserve"> "Значение </w:t>
      </w:r>
      <w:r w:rsidRPr="005C0986">
        <w:rPr>
          <w:rFonts w:ascii="Times New Roman" w:hAnsi="Times New Roman" w:cs="Times New Roman"/>
          <w:sz w:val="24"/>
          <w:szCs w:val="24"/>
          <w:lang w:eastAsia="ru-RU"/>
        </w:rPr>
        <w:t>k</w:t>
      </w:r>
      <w:r w:rsidRPr="009259AE">
        <w:rPr>
          <w:rFonts w:ascii="Times New Roman" w:hAnsi="Times New Roman" w:cs="Times New Roman"/>
          <w:sz w:val="24"/>
          <w:szCs w:val="24"/>
          <w:lang w:eastAsia="ru-RU"/>
        </w:rPr>
        <w:t xml:space="preserve"> =".$</w:t>
      </w:r>
      <w:r w:rsidRPr="005C0986">
        <w:rPr>
          <w:rFonts w:ascii="Times New Roman" w:hAnsi="Times New Roman" w:cs="Times New Roman"/>
          <w:sz w:val="24"/>
          <w:szCs w:val="24"/>
          <w:lang w:eastAsia="ru-RU"/>
        </w:rPr>
        <w:t>k</w:t>
      </w:r>
      <w:r w:rsidRPr="009259AE">
        <w:rPr>
          <w:rFonts w:ascii="Times New Roman" w:hAnsi="Times New Roman" w:cs="Times New Roman"/>
          <w:sz w:val="24"/>
          <w:szCs w:val="24"/>
          <w:lang w:eastAsia="ru-RU"/>
        </w:rPr>
        <w:t>."&lt;</w:t>
      </w:r>
      <w:r w:rsidRPr="005C0986">
        <w:rPr>
          <w:rFonts w:ascii="Times New Roman" w:hAnsi="Times New Roman" w:cs="Times New Roman"/>
          <w:sz w:val="24"/>
          <w:szCs w:val="24"/>
          <w:lang w:eastAsia="ru-RU"/>
        </w:rPr>
        <w:t>br</w:t>
      </w:r>
      <w:r w:rsidRPr="009259AE">
        <w:rPr>
          <w:rFonts w:ascii="Times New Roman" w:hAnsi="Times New Roman" w:cs="Times New Roman"/>
          <w:sz w:val="24"/>
          <w:szCs w:val="24"/>
          <w:lang w:eastAsia="ru-RU"/>
        </w:rPr>
        <w:t>&gt;&lt;</w:t>
      </w:r>
      <w:r w:rsidRPr="005C0986">
        <w:rPr>
          <w:rFonts w:ascii="Times New Roman" w:hAnsi="Times New Roman" w:cs="Times New Roman"/>
          <w:sz w:val="24"/>
          <w:szCs w:val="24"/>
          <w:lang w:eastAsia="ru-RU"/>
        </w:rPr>
        <w:t>br</w:t>
      </w:r>
      <w:r w:rsidRPr="009259AE">
        <w:rPr>
          <w:rFonts w:ascii="Times New Roman" w:hAnsi="Times New Roman" w:cs="Times New Roman"/>
          <w:sz w:val="24"/>
          <w:szCs w:val="24"/>
          <w:lang w:eastAsia="ru-RU"/>
        </w:rPr>
        <w:t>&gt;";</w:t>
      </w:r>
    </w:p>
    <w:p w:rsidR="00B054E4" w:rsidRPr="009259AE" w:rsidRDefault="00B054E4" w:rsidP="00B054E4">
      <w:pPr>
        <w:spacing w:after="0" w:line="240" w:lineRule="auto"/>
        <w:ind w:right="113" w:firstLine="567"/>
        <w:jc w:val="both"/>
        <w:rPr>
          <w:rFonts w:ascii="Times New Roman" w:hAnsi="Times New Roman" w:cs="Times New Roman"/>
          <w:sz w:val="24"/>
          <w:szCs w:val="24"/>
          <w:lang w:eastAsia="ru-RU"/>
        </w:rPr>
      </w:pPr>
      <w:r w:rsidRPr="009259AE">
        <w:rPr>
          <w:rFonts w:ascii="Times New Roman" w:hAnsi="Times New Roman" w:cs="Times New Roman"/>
          <w:sz w:val="24"/>
          <w:szCs w:val="24"/>
          <w:lang w:eastAsia="ru-RU"/>
        </w:rPr>
        <w:t>$</w:t>
      </w:r>
      <w:r w:rsidRPr="005C0986">
        <w:rPr>
          <w:rFonts w:ascii="Times New Roman" w:hAnsi="Times New Roman" w:cs="Times New Roman"/>
          <w:sz w:val="24"/>
          <w:szCs w:val="24"/>
          <w:lang w:eastAsia="ru-RU"/>
        </w:rPr>
        <w:t>y</w:t>
      </w:r>
      <w:r w:rsidRPr="009259AE">
        <w:rPr>
          <w:rFonts w:ascii="Times New Roman" w:hAnsi="Times New Roman" w:cs="Times New Roman"/>
          <w:sz w:val="24"/>
          <w:szCs w:val="24"/>
          <w:lang w:eastAsia="ru-RU"/>
        </w:rPr>
        <w:t>=($</w:t>
      </w:r>
      <w:r w:rsidRPr="005C0986">
        <w:rPr>
          <w:rFonts w:ascii="Times New Roman" w:hAnsi="Times New Roman" w:cs="Times New Roman"/>
          <w:sz w:val="24"/>
          <w:szCs w:val="24"/>
          <w:lang w:eastAsia="ru-RU"/>
        </w:rPr>
        <w:t>k</w:t>
      </w:r>
      <w:r w:rsidRPr="009259AE">
        <w:rPr>
          <w:rFonts w:ascii="Times New Roman" w:hAnsi="Times New Roman" w:cs="Times New Roman"/>
          <w:sz w:val="24"/>
          <w:szCs w:val="24"/>
          <w:lang w:eastAsia="ru-RU"/>
        </w:rPr>
        <w:t>*($</w:t>
      </w:r>
      <w:r w:rsidRPr="005C0986">
        <w:rPr>
          <w:rFonts w:ascii="Times New Roman" w:hAnsi="Times New Roman" w:cs="Times New Roman"/>
          <w:sz w:val="24"/>
          <w:szCs w:val="24"/>
          <w:lang w:eastAsia="ru-RU"/>
        </w:rPr>
        <w:t>x</w:t>
      </w:r>
      <w:r w:rsidRPr="009259AE">
        <w:rPr>
          <w:rFonts w:ascii="Times New Roman" w:hAnsi="Times New Roman" w:cs="Times New Roman"/>
          <w:sz w:val="24"/>
          <w:szCs w:val="24"/>
          <w:lang w:eastAsia="ru-RU"/>
        </w:rPr>
        <w:t>1*$</w:t>
      </w:r>
      <w:r w:rsidRPr="005C0986">
        <w:rPr>
          <w:rFonts w:ascii="Times New Roman" w:hAnsi="Times New Roman" w:cs="Times New Roman"/>
          <w:sz w:val="24"/>
          <w:szCs w:val="24"/>
          <w:lang w:eastAsia="ru-RU"/>
        </w:rPr>
        <w:t>x</w:t>
      </w:r>
      <w:r w:rsidRPr="009259AE">
        <w:rPr>
          <w:rFonts w:ascii="Times New Roman" w:hAnsi="Times New Roman" w:cs="Times New Roman"/>
          <w:sz w:val="24"/>
          <w:szCs w:val="24"/>
          <w:lang w:eastAsia="ru-RU"/>
        </w:rPr>
        <w:t>1))/3;</w:t>
      </w:r>
    </w:p>
    <w:p w:rsidR="00B054E4" w:rsidRPr="009259AE" w:rsidRDefault="00B054E4" w:rsidP="00B054E4">
      <w:pPr>
        <w:spacing w:after="0" w:line="240" w:lineRule="auto"/>
        <w:ind w:right="113" w:firstLine="567"/>
        <w:jc w:val="both"/>
        <w:rPr>
          <w:rFonts w:ascii="Times New Roman" w:hAnsi="Times New Roman" w:cs="Times New Roman"/>
          <w:sz w:val="24"/>
          <w:szCs w:val="24"/>
          <w:lang w:eastAsia="ru-RU"/>
        </w:rPr>
      </w:pPr>
      <w:r w:rsidRPr="005C0986">
        <w:rPr>
          <w:rFonts w:ascii="Times New Roman" w:hAnsi="Times New Roman" w:cs="Times New Roman"/>
          <w:sz w:val="24"/>
          <w:szCs w:val="24"/>
          <w:lang w:eastAsia="ru-RU"/>
        </w:rPr>
        <w:t>echo</w:t>
      </w:r>
      <w:r w:rsidRPr="009259AE">
        <w:rPr>
          <w:rFonts w:ascii="Times New Roman" w:hAnsi="Times New Roman" w:cs="Times New Roman"/>
          <w:sz w:val="24"/>
          <w:szCs w:val="24"/>
          <w:lang w:eastAsia="ru-RU"/>
        </w:rPr>
        <w:t xml:space="preserve"> "Значение </w:t>
      </w:r>
      <w:r w:rsidRPr="005C0986">
        <w:rPr>
          <w:rFonts w:ascii="Times New Roman" w:hAnsi="Times New Roman" w:cs="Times New Roman"/>
          <w:sz w:val="24"/>
          <w:szCs w:val="24"/>
          <w:lang w:eastAsia="ru-RU"/>
        </w:rPr>
        <w:t>y</w:t>
      </w:r>
      <w:r w:rsidRPr="009259AE">
        <w:rPr>
          <w:rFonts w:ascii="Times New Roman" w:hAnsi="Times New Roman" w:cs="Times New Roman"/>
          <w:sz w:val="24"/>
          <w:szCs w:val="24"/>
          <w:lang w:eastAsia="ru-RU"/>
        </w:rPr>
        <w:t>=".$</w:t>
      </w:r>
      <w:r w:rsidRPr="005C0986">
        <w:rPr>
          <w:rFonts w:ascii="Times New Roman" w:hAnsi="Times New Roman" w:cs="Times New Roman"/>
          <w:sz w:val="24"/>
          <w:szCs w:val="24"/>
          <w:lang w:eastAsia="ru-RU"/>
        </w:rPr>
        <w:t>y</w:t>
      </w:r>
      <w:r w:rsidRPr="009259AE">
        <w:rPr>
          <w:rFonts w:ascii="Times New Roman" w:hAnsi="Times New Roman" w:cs="Times New Roman"/>
          <w:sz w:val="24"/>
          <w:szCs w:val="24"/>
          <w:lang w:eastAsia="ru-RU"/>
        </w:rPr>
        <w:t>."&lt;</w:t>
      </w:r>
      <w:r w:rsidRPr="005C0986">
        <w:rPr>
          <w:rFonts w:ascii="Times New Roman" w:hAnsi="Times New Roman" w:cs="Times New Roman"/>
          <w:sz w:val="24"/>
          <w:szCs w:val="24"/>
          <w:lang w:eastAsia="ru-RU"/>
        </w:rPr>
        <w:t>br</w:t>
      </w:r>
      <w:r w:rsidRPr="009259AE">
        <w:rPr>
          <w:rFonts w:ascii="Times New Roman" w:hAnsi="Times New Roman" w:cs="Times New Roman"/>
          <w:sz w:val="24"/>
          <w:szCs w:val="24"/>
          <w:lang w:eastAsia="ru-RU"/>
        </w:rPr>
        <w:t>&gt;";</w:t>
      </w:r>
    </w:p>
    <w:p w:rsidR="00B054E4" w:rsidRPr="009259AE" w:rsidRDefault="00B054E4" w:rsidP="00B054E4">
      <w:pPr>
        <w:spacing w:after="0" w:line="240" w:lineRule="auto"/>
        <w:ind w:right="113" w:firstLine="567"/>
        <w:jc w:val="both"/>
        <w:rPr>
          <w:rFonts w:ascii="Times New Roman" w:hAnsi="Times New Roman" w:cs="Times New Roman"/>
          <w:sz w:val="24"/>
          <w:szCs w:val="24"/>
          <w:lang w:eastAsia="ru-RU"/>
        </w:rPr>
      </w:pPr>
      <w:r w:rsidRPr="005C0986">
        <w:rPr>
          <w:rFonts w:ascii="Times New Roman" w:hAnsi="Times New Roman" w:cs="Times New Roman"/>
          <w:sz w:val="24"/>
          <w:szCs w:val="24"/>
          <w:lang w:eastAsia="ru-RU"/>
        </w:rPr>
        <w:t>if</w:t>
      </w:r>
      <w:r w:rsidRPr="009259AE">
        <w:rPr>
          <w:rFonts w:ascii="Times New Roman" w:hAnsi="Times New Roman" w:cs="Times New Roman"/>
          <w:sz w:val="24"/>
          <w:szCs w:val="24"/>
          <w:lang w:eastAsia="ru-RU"/>
        </w:rPr>
        <w:t xml:space="preserve"> ($</w:t>
      </w:r>
      <w:r w:rsidRPr="005C0986">
        <w:rPr>
          <w:rFonts w:ascii="Times New Roman" w:hAnsi="Times New Roman" w:cs="Times New Roman"/>
          <w:sz w:val="24"/>
          <w:szCs w:val="24"/>
          <w:lang w:eastAsia="ru-RU"/>
        </w:rPr>
        <w:t>y</w:t>
      </w:r>
      <w:r w:rsidRPr="009259AE">
        <w:rPr>
          <w:rFonts w:ascii="Times New Roman" w:hAnsi="Times New Roman" w:cs="Times New Roman"/>
          <w:sz w:val="24"/>
          <w:szCs w:val="24"/>
          <w:lang w:eastAsia="ru-RU"/>
        </w:rPr>
        <w:t>==$</w:t>
      </w:r>
      <w:r w:rsidRPr="005C0986">
        <w:rPr>
          <w:rFonts w:ascii="Times New Roman" w:hAnsi="Times New Roman" w:cs="Times New Roman"/>
          <w:sz w:val="24"/>
          <w:szCs w:val="24"/>
          <w:lang w:eastAsia="ru-RU"/>
        </w:rPr>
        <w:t>y</w:t>
      </w:r>
      <w:r w:rsidRPr="009259AE">
        <w:rPr>
          <w:rFonts w:ascii="Times New Roman" w:hAnsi="Times New Roman" w:cs="Times New Roman"/>
          <w:sz w:val="24"/>
          <w:szCs w:val="24"/>
          <w:lang w:eastAsia="ru-RU"/>
        </w:rPr>
        <w:t>1)</w:t>
      </w:r>
    </w:p>
    <w:p w:rsidR="00B054E4" w:rsidRPr="009259AE" w:rsidRDefault="00B054E4" w:rsidP="00B054E4">
      <w:pPr>
        <w:spacing w:after="0" w:line="240" w:lineRule="auto"/>
        <w:ind w:right="113" w:firstLine="567"/>
        <w:jc w:val="both"/>
        <w:rPr>
          <w:rFonts w:ascii="Times New Roman" w:hAnsi="Times New Roman" w:cs="Times New Roman"/>
          <w:sz w:val="24"/>
          <w:szCs w:val="24"/>
          <w:lang w:eastAsia="ru-RU"/>
        </w:rPr>
      </w:pPr>
      <w:r w:rsidRPr="009259AE">
        <w:rPr>
          <w:rFonts w:ascii="Times New Roman" w:hAnsi="Times New Roman" w:cs="Times New Roman"/>
          <w:sz w:val="24"/>
          <w:szCs w:val="24"/>
          <w:lang w:eastAsia="ru-RU"/>
        </w:rPr>
        <w:t xml:space="preserve">   {   </w:t>
      </w:r>
      <w:r w:rsidRPr="005C0986">
        <w:rPr>
          <w:rFonts w:ascii="Times New Roman" w:hAnsi="Times New Roman" w:cs="Times New Roman"/>
          <w:sz w:val="24"/>
          <w:szCs w:val="24"/>
          <w:lang w:eastAsia="ru-RU"/>
        </w:rPr>
        <w:t>echo</w:t>
      </w:r>
      <w:r w:rsidRPr="009259AE">
        <w:rPr>
          <w:rFonts w:ascii="Times New Roman" w:hAnsi="Times New Roman" w:cs="Times New Roman"/>
          <w:sz w:val="24"/>
          <w:szCs w:val="24"/>
          <w:lang w:eastAsia="ru-RU"/>
        </w:rPr>
        <w:t xml:space="preserve"> "Точка </w:t>
      </w:r>
      <w:r w:rsidRPr="005C0986">
        <w:rPr>
          <w:rFonts w:ascii="Times New Roman" w:hAnsi="Times New Roman" w:cs="Times New Roman"/>
          <w:sz w:val="24"/>
          <w:szCs w:val="24"/>
          <w:lang w:eastAsia="ru-RU"/>
        </w:rPr>
        <w:t>A</w:t>
      </w:r>
      <w:r w:rsidRPr="009259AE">
        <w:rPr>
          <w:rFonts w:ascii="Times New Roman" w:hAnsi="Times New Roman" w:cs="Times New Roman"/>
          <w:sz w:val="24"/>
          <w:szCs w:val="24"/>
          <w:lang w:eastAsia="ru-RU"/>
        </w:rPr>
        <w:t xml:space="preserve"> принадлежит прямой";   }</w:t>
      </w:r>
    </w:p>
    <w:p w:rsidR="00B054E4" w:rsidRPr="009259AE" w:rsidRDefault="00B054E4" w:rsidP="00B054E4">
      <w:pPr>
        <w:spacing w:after="0" w:line="240" w:lineRule="auto"/>
        <w:ind w:right="113" w:firstLine="567"/>
        <w:jc w:val="both"/>
        <w:rPr>
          <w:rFonts w:ascii="Times New Roman" w:hAnsi="Times New Roman" w:cs="Times New Roman"/>
          <w:sz w:val="24"/>
          <w:szCs w:val="24"/>
          <w:lang w:eastAsia="ru-RU"/>
        </w:rPr>
      </w:pPr>
      <w:r w:rsidRPr="005C0986">
        <w:rPr>
          <w:rFonts w:ascii="Times New Roman" w:hAnsi="Times New Roman" w:cs="Times New Roman"/>
          <w:sz w:val="24"/>
          <w:szCs w:val="24"/>
          <w:lang w:eastAsia="ru-RU"/>
        </w:rPr>
        <w:t>else</w:t>
      </w:r>
      <w:r w:rsidRPr="009259AE">
        <w:rPr>
          <w:rFonts w:ascii="Times New Roman" w:hAnsi="Times New Roman" w:cs="Times New Roman"/>
          <w:sz w:val="24"/>
          <w:szCs w:val="24"/>
          <w:lang w:eastAsia="ru-RU"/>
        </w:rPr>
        <w:t xml:space="preserve">   {   </w:t>
      </w:r>
      <w:r w:rsidRPr="005C0986">
        <w:rPr>
          <w:rFonts w:ascii="Times New Roman" w:hAnsi="Times New Roman" w:cs="Times New Roman"/>
          <w:sz w:val="24"/>
          <w:szCs w:val="24"/>
          <w:lang w:eastAsia="ru-RU"/>
        </w:rPr>
        <w:t>echo</w:t>
      </w:r>
      <w:r w:rsidRPr="009259AE">
        <w:rPr>
          <w:rFonts w:ascii="Times New Roman" w:hAnsi="Times New Roman" w:cs="Times New Roman"/>
          <w:sz w:val="24"/>
          <w:szCs w:val="24"/>
          <w:lang w:eastAsia="ru-RU"/>
        </w:rPr>
        <w:t xml:space="preserve"> "Точка </w:t>
      </w:r>
      <w:r w:rsidRPr="005C0986">
        <w:rPr>
          <w:rFonts w:ascii="Times New Roman" w:hAnsi="Times New Roman" w:cs="Times New Roman"/>
          <w:sz w:val="24"/>
          <w:szCs w:val="24"/>
          <w:lang w:eastAsia="ru-RU"/>
        </w:rPr>
        <w:t>A</w:t>
      </w:r>
      <w:r w:rsidRPr="009259AE">
        <w:rPr>
          <w:rFonts w:ascii="Times New Roman" w:hAnsi="Times New Roman" w:cs="Times New Roman"/>
          <w:sz w:val="24"/>
          <w:szCs w:val="24"/>
          <w:lang w:eastAsia="ru-RU"/>
        </w:rPr>
        <w:t xml:space="preserve"> не принадлежит прямой";   }</w:t>
      </w:r>
    </w:p>
    <w:p w:rsidR="00B054E4" w:rsidRPr="009259AE" w:rsidRDefault="00B054E4" w:rsidP="00B054E4">
      <w:pPr>
        <w:spacing w:after="0" w:line="240" w:lineRule="auto"/>
        <w:ind w:right="113" w:firstLine="567"/>
        <w:jc w:val="both"/>
        <w:rPr>
          <w:rFonts w:ascii="Times New Roman" w:hAnsi="Times New Roman" w:cs="Times New Roman"/>
          <w:sz w:val="24"/>
          <w:szCs w:val="24"/>
          <w:lang w:eastAsia="ru-RU"/>
        </w:rPr>
      </w:pPr>
      <w:r w:rsidRPr="009259AE">
        <w:rPr>
          <w:rFonts w:ascii="Times New Roman" w:hAnsi="Times New Roman" w:cs="Times New Roman"/>
          <w:sz w:val="24"/>
          <w:szCs w:val="24"/>
          <w:lang w:eastAsia="ru-RU"/>
        </w:rPr>
        <w:t>?&gt;</w:t>
      </w:r>
    </w:p>
    <w:p w:rsidR="00B054E4" w:rsidRPr="009259AE" w:rsidRDefault="00B054E4" w:rsidP="00B054E4">
      <w:pPr>
        <w:spacing w:after="0" w:line="240" w:lineRule="auto"/>
        <w:ind w:right="113" w:firstLine="567"/>
        <w:jc w:val="both"/>
        <w:rPr>
          <w:rFonts w:ascii="Times New Roman" w:hAnsi="Times New Roman" w:cs="Times New Roman"/>
          <w:sz w:val="24"/>
          <w:szCs w:val="24"/>
          <w:lang w:eastAsia="ru-RU"/>
        </w:rPr>
      </w:pPr>
      <w:r w:rsidRPr="009259AE">
        <w:rPr>
          <w:rFonts w:ascii="Times New Roman" w:hAnsi="Times New Roman" w:cs="Times New Roman"/>
          <w:sz w:val="24"/>
          <w:szCs w:val="24"/>
          <w:lang w:eastAsia="ru-RU"/>
        </w:rPr>
        <w:t>&lt;/</w:t>
      </w:r>
      <w:r w:rsidRPr="005C0986">
        <w:rPr>
          <w:rFonts w:ascii="Times New Roman" w:hAnsi="Times New Roman" w:cs="Times New Roman"/>
          <w:sz w:val="24"/>
          <w:szCs w:val="24"/>
          <w:lang w:eastAsia="ru-RU"/>
        </w:rPr>
        <w:t>body</w:t>
      </w:r>
      <w:r w:rsidRPr="009259AE">
        <w:rPr>
          <w:rFonts w:ascii="Times New Roman" w:hAnsi="Times New Roman" w:cs="Times New Roman"/>
          <w:sz w:val="24"/>
          <w:szCs w:val="24"/>
          <w:lang w:eastAsia="ru-RU"/>
        </w:rPr>
        <w:t>&gt;</w:t>
      </w:r>
    </w:p>
    <w:p w:rsidR="00B054E4" w:rsidRPr="004D015D" w:rsidRDefault="00B054E4" w:rsidP="00B054E4">
      <w:pPr>
        <w:spacing w:after="0" w:line="240" w:lineRule="auto"/>
        <w:ind w:right="113" w:firstLine="567"/>
        <w:jc w:val="both"/>
        <w:rPr>
          <w:rFonts w:ascii="Times New Roman" w:hAnsi="Times New Roman" w:cs="Times New Roman"/>
          <w:sz w:val="24"/>
          <w:szCs w:val="24"/>
          <w:lang w:eastAsia="ru-RU"/>
        </w:rPr>
      </w:pPr>
      <w:r w:rsidRPr="009259AE">
        <w:rPr>
          <w:rFonts w:ascii="Times New Roman" w:hAnsi="Times New Roman" w:cs="Times New Roman"/>
          <w:sz w:val="24"/>
          <w:szCs w:val="24"/>
          <w:lang w:eastAsia="ru-RU"/>
        </w:rPr>
        <w:lastRenderedPageBreak/>
        <w:t>&lt;/</w:t>
      </w:r>
      <w:r w:rsidRPr="005C0986">
        <w:rPr>
          <w:rFonts w:ascii="Times New Roman" w:hAnsi="Times New Roman" w:cs="Times New Roman"/>
          <w:sz w:val="24"/>
          <w:szCs w:val="24"/>
          <w:lang w:eastAsia="ru-RU"/>
        </w:rPr>
        <w:t>html</w:t>
      </w:r>
      <w:r w:rsidRPr="009259AE">
        <w:rPr>
          <w:rFonts w:ascii="Times New Roman" w:hAnsi="Times New Roman" w:cs="Times New Roman"/>
          <w:sz w:val="24"/>
          <w:szCs w:val="24"/>
          <w:lang w:eastAsia="ru-RU"/>
        </w:rPr>
        <w:t>&gt;</w:t>
      </w:r>
    </w:p>
    <w:p w:rsidR="00B054E4" w:rsidRPr="00B054E4" w:rsidRDefault="00B054E4" w:rsidP="00B054E4">
      <w:pPr>
        <w:pStyle w:val="ab"/>
        <w:shd w:val="clear" w:color="auto" w:fill="FFFFFF"/>
        <w:spacing w:before="0" w:beforeAutospacing="0" w:after="0" w:afterAutospacing="0"/>
        <w:rPr>
          <w:i/>
          <w:color w:val="333333"/>
        </w:rPr>
      </w:pPr>
      <w:r w:rsidRPr="00B054E4">
        <w:rPr>
          <w:i/>
          <w:color w:val="333333"/>
        </w:rPr>
        <w:t>Контрольные вопросы:</w:t>
      </w:r>
    </w:p>
    <w:p w:rsidR="00B054E4" w:rsidRPr="00B054E4" w:rsidRDefault="00B054E4" w:rsidP="009877FF">
      <w:pPr>
        <w:pStyle w:val="ab"/>
        <w:numPr>
          <w:ilvl w:val="0"/>
          <w:numId w:val="10"/>
        </w:numPr>
        <w:shd w:val="clear" w:color="auto" w:fill="FFFFFF"/>
        <w:spacing w:before="0" w:beforeAutospacing="0" w:after="0" w:afterAutospacing="0"/>
        <w:rPr>
          <w:color w:val="333333"/>
        </w:rPr>
      </w:pPr>
      <w:r w:rsidRPr="00B054E4">
        <w:rPr>
          <w:color w:val="333333"/>
        </w:rPr>
        <w:t>Какой оператор используется для записи ветвления?</w:t>
      </w:r>
    </w:p>
    <w:p w:rsidR="00B054E4" w:rsidRPr="00B054E4" w:rsidRDefault="00B054E4" w:rsidP="009877FF">
      <w:pPr>
        <w:pStyle w:val="ab"/>
        <w:numPr>
          <w:ilvl w:val="0"/>
          <w:numId w:val="10"/>
        </w:numPr>
        <w:shd w:val="clear" w:color="auto" w:fill="FFFFFF"/>
        <w:spacing w:before="0" w:beforeAutospacing="0" w:after="0" w:afterAutospacing="0"/>
        <w:rPr>
          <w:color w:val="333333"/>
        </w:rPr>
      </w:pPr>
      <w:r w:rsidRPr="00B054E4">
        <w:rPr>
          <w:color w:val="333333"/>
        </w:rPr>
        <w:t>Что такое составной оператор?</w:t>
      </w:r>
    </w:p>
    <w:p w:rsidR="00B054E4" w:rsidRPr="00B054E4" w:rsidRDefault="00B054E4" w:rsidP="009877FF">
      <w:pPr>
        <w:pStyle w:val="ab"/>
        <w:numPr>
          <w:ilvl w:val="0"/>
          <w:numId w:val="10"/>
        </w:numPr>
        <w:shd w:val="clear" w:color="auto" w:fill="FFFFFF"/>
        <w:spacing w:before="0" w:beforeAutospacing="0" w:after="0" w:afterAutospacing="0"/>
        <w:rPr>
          <w:color w:val="333333"/>
        </w:rPr>
      </w:pPr>
      <w:r w:rsidRPr="00B054E4">
        <w:rPr>
          <w:color w:val="333333"/>
        </w:rPr>
        <w:t>Какой синтаксис имеет составной оператор?</w:t>
      </w:r>
    </w:p>
    <w:p w:rsidR="00B054E4" w:rsidRPr="00B054E4" w:rsidRDefault="00B054E4" w:rsidP="009877FF">
      <w:pPr>
        <w:pStyle w:val="ab"/>
        <w:numPr>
          <w:ilvl w:val="0"/>
          <w:numId w:val="10"/>
        </w:numPr>
        <w:shd w:val="clear" w:color="auto" w:fill="FFFFFF"/>
        <w:spacing w:before="0" w:beforeAutospacing="0" w:after="0" w:afterAutospacing="0"/>
        <w:rPr>
          <w:color w:val="333333"/>
        </w:rPr>
      </w:pPr>
      <w:r w:rsidRPr="00B054E4">
        <w:rPr>
          <w:color w:val="333333"/>
        </w:rPr>
        <w:t>Как в программе записывается условный оператор?</w:t>
      </w:r>
    </w:p>
    <w:p w:rsidR="00B054E4" w:rsidRPr="00B054E4" w:rsidRDefault="00B054E4" w:rsidP="00B054E4">
      <w:pPr>
        <w:spacing w:after="0" w:line="240" w:lineRule="auto"/>
        <w:ind w:right="113" w:firstLine="567"/>
        <w:jc w:val="both"/>
        <w:rPr>
          <w:rFonts w:ascii="Times New Roman" w:hAnsi="Times New Roman" w:cs="Times New Roman"/>
          <w:sz w:val="24"/>
          <w:szCs w:val="24"/>
          <w:lang w:eastAsia="ru-RU"/>
        </w:rPr>
      </w:pPr>
    </w:p>
    <w:p w:rsidR="004C00FD" w:rsidRDefault="004C00FD">
      <w:pPr>
        <w:suppressAutoHyphens w:val="0"/>
        <w:spacing w:after="0"/>
        <w:rPr>
          <w:rFonts w:ascii="Times New Roman" w:eastAsia="Calibri" w:hAnsi="Times New Roman" w:cs="Times New Roman"/>
          <w:b/>
          <w:bCs/>
          <w:color w:val="000000" w:themeColor="text1"/>
          <w:sz w:val="24"/>
          <w:szCs w:val="24"/>
        </w:rPr>
      </w:pPr>
      <w:r>
        <w:rPr>
          <w:rFonts w:ascii="Times New Roman" w:eastAsia="Calibri" w:hAnsi="Times New Roman" w:cs="Times New Roman"/>
          <w:b/>
          <w:bCs/>
          <w:color w:val="000000" w:themeColor="text1"/>
          <w:sz w:val="24"/>
          <w:szCs w:val="24"/>
        </w:rPr>
        <w:br w:type="page"/>
      </w:r>
    </w:p>
    <w:p w:rsidR="004C00FD" w:rsidRDefault="004C00FD" w:rsidP="004C00FD">
      <w:pPr>
        <w:spacing w:after="0" w:line="240" w:lineRule="auto"/>
        <w:jc w:val="center"/>
        <w:rPr>
          <w:rFonts w:ascii="Times New Roman" w:eastAsia="Calibri" w:hAnsi="Times New Roman" w:cs="Times New Roman"/>
          <w:b/>
          <w:bCs/>
          <w:color w:val="000000" w:themeColor="text1"/>
          <w:sz w:val="24"/>
          <w:szCs w:val="24"/>
        </w:rPr>
      </w:pPr>
      <w:r w:rsidRPr="004C00FD">
        <w:rPr>
          <w:rFonts w:ascii="Times New Roman" w:eastAsia="Calibri" w:hAnsi="Times New Roman" w:cs="Times New Roman"/>
          <w:b/>
          <w:bCs/>
          <w:color w:val="000000" w:themeColor="text1"/>
          <w:sz w:val="24"/>
          <w:szCs w:val="24"/>
        </w:rPr>
        <w:lastRenderedPageBreak/>
        <w:t>Решение текстовых задач на ветвление</w:t>
      </w:r>
    </w:p>
    <w:p w:rsidR="00B054E4" w:rsidRDefault="00B054E4" w:rsidP="00B054E4">
      <w:pPr>
        <w:spacing w:after="0" w:line="240" w:lineRule="auto"/>
        <w:ind w:firstLine="142"/>
        <w:rPr>
          <w:rFonts w:ascii="Times New Roman" w:eastAsia="Times New Roman" w:hAnsi="Times New Roman" w:cs="Times New Roman"/>
          <w:sz w:val="24"/>
          <w:szCs w:val="24"/>
          <w:lang w:eastAsia="ru-RU"/>
        </w:rPr>
      </w:pPr>
      <w:r w:rsidRPr="00B054E4">
        <w:rPr>
          <w:rFonts w:ascii="Times New Roman" w:eastAsia="Times New Roman" w:hAnsi="Times New Roman" w:cs="Times New Roman"/>
          <w:i/>
          <w:sz w:val="24"/>
          <w:szCs w:val="24"/>
          <w:lang w:eastAsia="ru-RU"/>
        </w:rPr>
        <w:t>Цель:</w:t>
      </w:r>
      <w:r w:rsidRPr="00B054E4">
        <w:rPr>
          <w:rFonts w:ascii="Times New Roman" w:eastAsia="Times New Roman" w:hAnsi="Times New Roman" w:cs="Times New Roman"/>
          <w:sz w:val="24"/>
          <w:szCs w:val="24"/>
          <w:lang w:eastAsia="ru-RU"/>
        </w:rPr>
        <w:t xml:space="preserve"> овладение практическими навыками разработки и программирования вычислительного процесса, связанного с проверкой нескольких условий, использование в программах средств для проверки корректности ввода данных, получение дальнейших навыков по отладке и тестированию программ, выработка при решении поставленных задач таких профессионально значимых качеств, как самостоятельность, ответственность, точность, творческая инициатива.</w:t>
      </w:r>
    </w:p>
    <w:p w:rsidR="004D015D" w:rsidRPr="004D015D" w:rsidRDefault="004D015D" w:rsidP="009877FF">
      <w:pPr>
        <w:pStyle w:val="a8"/>
        <w:numPr>
          <w:ilvl w:val="0"/>
          <w:numId w:val="11"/>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Pr="004D015D">
        <w:rPr>
          <w:rFonts w:ascii="Times New Roman" w:eastAsia="Times New Roman" w:hAnsi="Times New Roman" w:cs="Times New Roman"/>
          <w:sz w:val="24"/>
          <w:szCs w:val="24"/>
          <w:lang w:eastAsia="ru-RU"/>
        </w:rPr>
        <w:t>ана переменная а со строковым значением. Если а равна имени, то выводить </w:t>
      </w:r>
      <w:r w:rsidRPr="004D015D">
        <w:rPr>
          <w:rFonts w:ascii="Times New Roman" w:eastAsia="Times New Roman" w:hAnsi="Times New Roman" w:cs="Times New Roman"/>
          <w:i/>
          <w:iCs/>
          <w:sz w:val="24"/>
          <w:szCs w:val="24"/>
          <w:lang w:eastAsia="ru-RU"/>
        </w:rPr>
        <w:t>«Привет, имя!»</w:t>
      </w:r>
      <w:r w:rsidRPr="004D015D">
        <w:rPr>
          <w:rFonts w:ascii="Times New Roman" w:eastAsia="Times New Roman" w:hAnsi="Times New Roman" w:cs="Times New Roman"/>
          <w:sz w:val="24"/>
          <w:szCs w:val="24"/>
          <w:lang w:eastAsia="ru-RU"/>
        </w:rPr>
        <w:t>, если а равна пустому значению, то выводить </w:t>
      </w:r>
      <w:r w:rsidRPr="004D015D">
        <w:rPr>
          <w:rFonts w:ascii="Times New Roman" w:eastAsia="Times New Roman" w:hAnsi="Times New Roman" w:cs="Times New Roman"/>
          <w:i/>
          <w:iCs/>
          <w:sz w:val="24"/>
          <w:szCs w:val="24"/>
          <w:lang w:eastAsia="ru-RU"/>
        </w:rPr>
        <w:t>«Привет, незнакомец!»</w:t>
      </w:r>
    </w:p>
    <w:p w:rsidR="004D015D" w:rsidRDefault="004D015D" w:rsidP="009877FF">
      <w:pPr>
        <w:pStyle w:val="a8"/>
        <w:numPr>
          <w:ilvl w:val="0"/>
          <w:numId w:val="11"/>
        </w:numPr>
        <w:spacing w:after="0" w:line="240" w:lineRule="auto"/>
        <w:rPr>
          <w:rFonts w:ascii="Times New Roman" w:eastAsia="Times New Roman" w:hAnsi="Times New Roman" w:cs="Times New Roman"/>
          <w:sz w:val="24"/>
          <w:szCs w:val="24"/>
          <w:lang w:eastAsia="ru-RU"/>
        </w:rPr>
      </w:pPr>
      <w:r w:rsidRPr="004D015D">
        <w:rPr>
          <w:rFonts w:ascii="Times New Roman" w:eastAsia="Times New Roman" w:hAnsi="Times New Roman" w:cs="Times New Roman"/>
          <w:sz w:val="24"/>
          <w:szCs w:val="24"/>
          <w:lang w:eastAsia="ru-RU"/>
        </w:rPr>
        <w:t>Выводить перевод цветов с английского языка на русский, проверяя значение переменной (в которой присвоен цвет: $a='blue')</w:t>
      </w:r>
    </w:p>
    <w:p w:rsidR="004D015D" w:rsidRPr="004D015D" w:rsidRDefault="004D015D" w:rsidP="009877FF">
      <w:pPr>
        <w:pStyle w:val="a8"/>
        <w:numPr>
          <w:ilvl w:val="0"/>
          <w:numId w:val="11"/>
        </w:numPr>
        <w:spacing w:after="0" w:line="240" w:lineRule="auto"/>
        <w:rPr>
          <w:rFonts w:ascii="Times New Roman" w:eastAsia="Times New Roman" w:hAnsi="Times New Roman" w:cs="Times New Roman"/>
          <w:sz w:val="24"/>
          <w:szCs w:val="24"/>
          <w:lang w:eastAsia="ru-RU"/>
        </w:rPr>
      </w:pPr>
      <w:r w:rsidRPr="004D015D">
        <w:rPr>
          <w:rFonts w:ascii="Times New Roman" w:eastAsia="Times New Roman" w:hAnsi="Times New Roman" w:cs="Times New Roman"/>
          <w:sz w:val="24"/>
          <w:szCs w:val="24"/>
          <w:lang w:eastAsia="ru-RU"/>
        </w:rPr>
        <w:t xml:space="preserve"> В заданном тексте везде заменить слово мир на слово римлянин.</w:t>
      </w:r>
    </w:p>
    <w:p w:rsidR="004D015D" w:rsidRPr="004D015D" w:rsidRDefault="004D015D" w:rsidP="009877FF">
      <w:pPr>
        <w:pStyle w:val="a8"/>
        <w:numPr>
          <w:ilvl w:val="0"/>
          <w:numId w:val="11"/>
        </w:numPr>
        <w:spacing w:after="0" w:line="240" w:lineRule="auto"/>
        <w:rPr>
          <w:rFonts w:ascii="Times New Roman" w:eastAsia="Times New Roman" w:hAnsi="Times New Roman" w:cs="Times New Roman"/>
          <w:sz w:val="24"/>
          <w:szCs w:val="24"/>
          <w:lang w:eastAsia="ru-RU"/>
        </w:rPr>
      </w:pPr>
      <w:r w:rsidRPr="004D015D">
        <w:rPr>
          <w:rFonts w:ascii="Times New Roman" w:eastAsia="Times New Roman" w:hAnsi="Times New Roman" w:cs="Times New Roman"/>
          <w:sz w:val="24"/>
          <w:szCs w:val="24"/>
          <w:lang w:eastAsia="ru-RU"/>
        </w:rPr>
        <w:t>Напечатать самое длинное слово из текста.</w:t>
      </w:r>
    </w:p>
    <w:p w:rsidR="004D015D" w:rsidRPr="004D015D" w:rsidRDefault="004D015D" w:rsidP="004D015D">
      <w:pPr>
        <w:pStyle w:val="a8"/>
        <w:spacing w:after="0" w:line="240" w:lineRule="auto"/>
        <w:ind w:left="862"/>
        <w:rPr>
          <w:rFonts w:ascii="Times New Roman" w:eastAsia="Times New Roman" w:hAnsi="Times New Roman" w:cs="Times New Roman"/>
          <w:sz w:val="24"/>
          <w:szCs w:val="24"/>
          <w:lang w:eastAsia="ru-RU"/>
        </w:rPr>
      </w:pPr>
    </w:p>
    <w:p w:rsidR="004C00FD" w:rsidRPr="004D015D" w:rsidRDefault="004C00FD">
      <w:pPr>
        <w:suppressAutoHyphens w:val="0"/>
        <w:spacing w:after="0"/>
        <w:rPr>
          <w:rFonts w:ascii="Times New Roman" w:eastAsia="Times New Roman" w:hAnsi="Times New Roman" w:cs="Times New Roman"/>
          <w:sz w:val="24"/>
          <w:szCs w:val="24"/>
          <w:lang w:eastAsia="ru-RU"/>
        </w:rPr>
      </w:pPr>
      <w:r w:rsidRPr="004D015D">
        <w:rPr>
          <w:rFonts w:ascii="Times New Roman" w:eastAsia="Times New Roman" w:hAnsi="Times New Roman" w:cs="Times New Roman"/>
          <w:sz w:val="24"/>
          <w:szCs w:val="24"/>
          <w:lang w:eastAsia="ru-RU"/>
        </w:rPr>
        <w:br w:type="page"/>
      </w:r>
    </w:p>
    <w:p w:rsidR="004C00FD" w:rsidRDefault="004C00FD" w:rsidP="004C00FD">
      <w:pPr>
        <w:spacing w:after="0" w:line="240" w:lineRule="auto"/>
        <w:jc w:val="center"/>
        <w:rPr>
          <w:rFonts w:ascii="Times New Roman" w:eastAsia="Calibri" w:hAnsi="Times New Roman" w:cs="Times New Roman"/>
          <w:b/>
          <w:bCs/>
          <w:color w:val="000000" w:themeColor="text1"/>
          <w:sz w:val="24"/>
          <w:szCs w:val="24"/>
        </w:rPr>
      </w:pPr>
      <w:r w:rsidRPr="004C00FD">
        <w:rPr>
          <w:rFonts w:ascii="Times New Roman" w:eastAsia="Calibri" w:hAnsi="Times New Roman" w:cs="Times New Roman"/>
          <w:b/>
          <w:bCs/>
          <w:color w:val="000000" w:themeColor="text1"/>
          <w:sz w:val="24"/>
          <w:szCs w:val="24"/>
        </w:rPr>
        <w:lastRenderedPageBreak/>
        <w:t>Решение задач с использованием оператора Выбора</w:t>
      </w:r>
    </w:p>
    <w:p w:rsidR="00B70C8F" w:rsidRDefault="00B70C8F" w:rsidP="00B70C8F">
      <w:pPr>
        <w:spacing w:after="0" w:line="240" w:lineRule="auto"/>
        <w:ind w:firstLine="142"/>
        <w:rPr>
          <w:rFonts w:ascii="Times New Roman" w:eastAsia="Times New Roman" w:hAnsi="Times New Roman" w:cs="Times New Roman"/>
          <w:sz w:val="24"/>
          <w:szCs w:val="24"/>
          <w:lang w:eastAsia="ru-RU"/>
        </w:rPr>
      </w:pPr>
      <w:r w:rsidRPr="00B054E4">
        <w:rPr>
          <w:rFonts w:ascii="Times New Roman" w:eastAsia="Times New Roman" w:hAnsi="Times New Roman" w:cs="Times New Roman"/>
          <w:i/>
          <w:sz w:val="24"/>
          <w:szCs w:val="24"/>
          <w:lang w:eastAsia="ru-RU"/>
        </w:rPr>
        <w:t>Цель:</w:t>
      </w:r>
      <w:r w:rsidRPr="00B054E4">
        <w:rPr>
          <w:rFonts w:ascii="Times New Roman" w:eastAsia="Times New Roman" w:hAnsi="Times New Roman" w:cs="Times New Roman"/>
          <w:sz w:val="24"/>
          <w:szCs w:val="24"/>
          <w:lang w:eastAsia="ru-RU"/>
        </w:rPr>
        <w:t xml:space="preserve"> овладение практическими навыками разработки и программирования вычислительного процесса, связанного с </w:t>
      </w:r>
      <w:r>
        <w:rPr>
          <w:rFonts w:ascii="Times New Roman" w:eastAsia="Times New Roman" w:hAnsi="Times New Roman" w:cs="Times New Roman"/>
          <w:sz w:val="24"/>
          <w:szCs w:val="24"/>
          <w:lang w:eastAsia="ru-RU"/>
        </w:rPr>
        <w:t>оператором Выбора</w:t>
      </w:r>
      <w:r w:rsidRPr="00B054E4">
        <w:rPr>
          <w:rFonts w:ascii="Times New Roman" w:eastAsia="Times New Roman" w:hAnsi="Times New Roman" w:cs="Times New Roman"/>
          <w:sz w:val="24"/>
          <w:szCs w:val="24"/>
          <w:lang w:eastAsia="ru-RU"/>
        </w:rPr>
        <w:t>.</w:t>
      </w:r>
    </w:p>
    <w:p w:rsidR="00B70C8F" w:rsidRDefault="00B70C8F" w:rsidP="00B70C8F">
      <w:pPr>
        <w:shd w:val="clear" w:color="auto" w:fill="FFFFFF"/>
        <w:suppressAutoHyphens w:val="0"/>
        <w:spacing w:before="150" w:after="150" w:line="240" w:lineRule="auto"/>
        <w:rPr>
          <w:rFonts w:ascii="Times New Roman" w:hAnsi="Times New Roman" w:cs="Times New Roman"/>
          <w:shd w:val="clear" w:color="auto" w:fill="FFFFFF"/>
        </w:rPr>
      </w:pPr>
    </w:p>
    <w:p w:rsidR="00B70C8F" w:rsidRPr="00435BBE" w:rsidRDefault="00B70C8F" w:rsidP="00B70C8F">
      <w:pPr>
        <w:shd w:val="clear" w:color="auto" w:fill="FFFFFF"/>
        <w:suppressAutoHyphens w:val="0"/>
        <w:spacing w:before="150" w:after="150" w:line="240" w:lineRule="auto"/>
        <w:rPr>
          <w:rFonts w:ascii="Times New Roman" w:hAnsi="Times New Roman" w:cs="Times New Roman"/>
          <w:shd w:val="clear" w:color="auto" w:fill="FFFFFF"/>
          <w:lang w:val="en-US"/>
        </w:rPr>
      </w:pPr>
      <w:r w:rsidRPr="00B70C8F">
        <w:rPr>
          <w:rFonts w:ascii="Times New Roman" w:hAnsi="Times New Roman" w:cs="Times New Roman"/>
          <w:shd w:val="clear" w:color="auto" w:fill="FFFFFF"/>
        </w:rPr>
        <w:t>Часто вместо нескольких расположенных подряд инструкций if-else целесообразно воспользоваться специальной конструкцией выбора switch-case. Ра</w:t>
      </w:r>
      <w:r w:rsidRPr="00435BBE">
        <w:rPr>
          <w:rFonts w:ascii="Times New Roman" w:hAnsi="Times New Roman" w:cs="Times New Roman"/>
          <w:shd w:val="clear" w:color="auto" w:fill="FFFFFF"/>
          <w:lang w:val="en-US"/>
        </w:rPr>
        <w:t>c</w:t>
      </w:r>
      <w:r w:rsidRPr="00B70C8F">
        <w:rPr>
          <w:rFonts w:ascii="Times New Roman" w:hAnsi="Times New Roman" w:cs="Times New Roman"/>
          <w:shd w:val="clear" w:color="auto" w:fill="FFFFFF"/>
        </w:rPr>
        <w:t>смотрим</w:t>
      </w:r>
      <w:r w:rsidRPr="00435BBE">
        <w:rPr>
          <w:rFonts w:ascii="Times New Roman" w:hAnsi="Times New Roman" w:cs="Times New Roman"/>
          <w:shd w:val="clear" w:color="auto" w:fill="FFFFFF"/>
          <w:lang w:val="en-US"/>
        </w:rPr>
        <w:t xml:space="preserve"> </w:t>
      </w:r>
      <w:r w:rsidRPr="00B70C8F">
        <w:rPr>
          <w:rFonts w:ascii="Times New Roman" w:hAnsi="Times New Roman" w:cs="Times New Roman"/>
          <w:shd w:val="clear" w:color="auto" w:fill="FFFFFF"/>
        </w:rPr>
        <w:t>пример</w:t>
      </w:r>
      <w:r w:rsidRPr="00435BBE">
        <w:rPr>
          <w:rFonts w:ascii="Times New Roman" w:hAnsi="Times New Roman" w:cs="Times New Roman"/>
          <w:shd w:val="clear" w:color="auto" w:fill="FFFFFF"/>
          <w:lang w:val="en-US"/>
        </w:rPr>
        <w:t xml:space="preserve"> </w:t>
      </w:r>
      <w:r w:rsidRPr="00B70C8F">
        <w:rPr>
          <w:rFonts w:ascii="Times New Roman" w:hAnsi="Times New Roman" w:cs="Times New Roman"/>
          <w:shd w:val="clear" w:color="auto" w:fill="FFFFFF"/>
        </w:rPr>
        <w:t>на</w:t>
      </w:r>
      <w:r w:rsidRPr="00435BBE">
        <w:rPr>
          <w:rFonts w:ascii="Times New Roman" w:hAnsi="Times New Roman" w:cs="Times New Roman"/>
          <w:shd w:val="clear" w:color="auto" w:fill="FFFFFF"/>
          <w:lang w:val="en-US"/>
        </w:rPr>
        <w:t xml:space="preserve"> elseif.</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01.&lt;?php</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02.$d = 2;</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03.if ($d == 1)</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04.print(" 1 ");</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05.elseif ($d == 2)</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06.print(" 2 ");</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07.elseif ($d == 3)</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08.print(" 3 ");</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09.elseif ($d == 4)</w:t>
      </w:r>
    </w:p>
    <w:p w:rsidR="00B70C8F" w:rsidRPr="00B70C8F" w:rsidRDefault="00B70C8F" w:rsidP="00B70C8F">
      <w:pPr>
        <w:shd w:val="clear" w:color="auto" w:fill="FFFFFF"/>
        <w:suppressAutoHyphens w:val="0"/>
        <w:spacing w:after="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10.print(" 4 ");</w:t>
      </w:r>
    </w:p>
    <w:p w:rsidR="00B70C8F" w:rsidRPr="00B70C8F" w:rsidRDefault="00B70C8F" w:rsidP="00B70C8F">
      <w:pPr>
        <w:shd w:val="clear" w:color="auto" w:fill="FFFFFF"/>
        <w:suppressAutoHyphens w:val="0"/>
        <w:spacing w:after="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11.?&gt;</w:t>
      </w:r>
    </w:p>
    <w:p w:rsidR="00B70C8F" w:rsidRPr="00B70C8F" w:rsidRDefault="00B70C8F" w:rsidP="00B70C8F">
      <w:pPr>
        <w:shd w:val="clear" w:color="auto" w:fill="FFFFFF"/>
        <w:suppressAutoHyphens w:val="0"/>
        <w:spacing w:before="150" w:after="15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Данный пример выведет значение при совпадение условия, но перебор всех сравнений будет идти пока не закончиться конструкция.  Логичнее было бы закончить выполнение кода, сразу как условие выполниться.  Конструкция switch-case как раз такой логикой и обладает. </w:t>
      </w:r>
    </w:p>
    <w:p w:rsidR="00B70C8F" w:rsidRPr="00B70C8F" w:rsidRDefault="00B70C8F" w:rsidP="00B70C8F">
      <w:pPr>
        <w:shd w:val="clear" w:color="auto" w:fill="FFFFFF"/>
        <w:suppressAutoHyphens w:val="0"/>
        <w:spacing w:after="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Рассмотрим синтаксис конструкции switch-case:</w:t>
      </w:r>
    </w:p>
    <w:p w:rsidR="00B70C8F" w:rsidRPr="00B70C8F" w:rsidRDefault="00B70C8F" w:rsidP="00B70C8F">
      <w:pPr>
        <w:shd w:val="clear" w:color="auto" w:fill="FFFFFF"/>
        <w:suppressAutoHyphens w:val="0"/>
        <w:spacing w:after="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01.&lt;?php</w:t>
      </w:r>
    </w:p>
    <w:p w:rsidR="00B70C8F" w:rsidRPr="00B70C8F" w:rsidRDefault="00B70C8F" w:rsidP="00B70C8F">
      <w:pPr>
        <w:shd w:val="clear" w:color="auto" w:fill="FFFFFF"/>
        <w:suppressAutoHyphens w:val="0"/>
        <w:spacing w:after="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02.switch (Переменная/Выражение){</w:t>
      </w:r>
    </w:p>
    <w:p w:rsidR="00B70C8F" w:rsidRPr="00B70C8F" w:rsidRDefault="00B70C8F" w:rsidP="00B70C8F">
      <w:pPr>
        <w:shd w:val="clear" w:color="auto" w:fill="FFFFFF"/>
        <w:suppressAutoHyphens w:val="0"/>
        <w:spacing w:after="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03.case Значение 1:</w:t>
      </w:r>
    </w:p>
    <w:p w:rsidR="00B70C8F" w:rsidRPr="00B70C8F" w:rsidRDefault="00B70C8F" w:rsidP="00B70C8F">
      <w:pPr>
        <w:shd w:val="clear" w:color="auto" w:fill="FFFFFF"/>
        <w:suppressAutoHyphens w:val="0"/>
        <w:spacing w:after="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04.Операторы 1;</w:t>
      </w:r>
    </w:p>
    <w:p w:rsidR="00B70C8F" w:rsidRPr="00B70C8F" w:rsidRDefault="00B70C8F" w:rsidP="00B70C8F">
      <w:pPr>
        <w:shd w:val="clear" w:color="auto" w:fill="FFFFFF"/>
        <w:suppressAutoHyphens w:val="0"/>
        <w:spacing w:after="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05.[break;]</w:t>
      </w:r>
    </w:p>
    <w:p w:rsidR="00B70C8F" w:rsidRPr="00B70C8F" w:rsidRDefault="00B70C8F" w:rsidP="00B70C8F">
      <w:pPr>
        <w:shd w:val="clear" w:color="auto" w:fill="FFFFFF"/>
        <w:suppressAutoHyphens w:val="0"/>
        <w:spacing w:after="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06.case Значение 2:</w:t>
      </w:r>
    </w:p>
    <w:p w:rsidR="00B70C8F" w:rsidRPr="00B70C8F" w:rsidRDefault="00B70C8F" w:rsidP="00B70C8F">
      <w:pPr>
        <w:shd w:val="clear" w:color="auto" w:fill="FFFFFF"/>
        <w:suppressAutoHyphens w:val="0"/>
        <w:spacing w:after="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07.Операторы 2;</w:t>
      </w:r>
    </w:p>
    <w:p w:rsidR="00B70C8F" w:rsidRPr="00B70C8F" w:rsidRDefault="00B70C8F" w:rsidP="00B70C8F">
      <w:pPr>
        <w:shd w:val="clear" w:color="auto" w:fill="FFFFFF"/>
        <w:suppressAutoHyphens w:val="0"/>
        <w:spacing w:after="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08.[break;]</w:t>
      </w:r>
    </w:p>
    <w:p w:rsidR="00B70C8F" w:rsidRPr="00B70C8F" w:rsidRDefault="00B70C8F" w:rsidP="00B70C8F">
      <w:pPr>
        <w:shd w:val="clear" w:color="auto" w:fill="FFFFFF"/>
        <w:suppressAutoHyphens w:val="0"/>
        <w:spacing w:after="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09.[default: Оператор]</w:t>
      </w:r>
    </w:p>
    <w:p w:rsidR="00B70C8F" w:rsidRPr="00B70C8F" w:rsidRDefault="00B70C8F" w:rsidP="00B70C8F">
      <w:pPr>
        <w:shd w:val="clear" w:color="auto" w:fill="FFFFFF"/>
        <w:suppressAutoHyphens w:val="0"/>
        <w:spacing w:after="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10.}</w:t>
      </w:r>
    </w:p>
    <w:p w:rsidR="00B70C8F" w:rsidRPr="00B70C8F" w:rsidRDefault="00B70C8F" w:rsidP="00B70C8F">
      <w:pPr>
        <w:shd w:val="clear" w:color="auto" w:fill="FFFFFF"/>
        <w:suppressAutoHyphens w:val="0"/>
        <w:spacing w:after="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11.?&gt;</w:t>
      </w:r>
    </w:p>
    <w:p w:rsidR="00B70C8F" w:rsidRPr="00B70C8F" w:rsidRDefault="00B70C8F" w:rsidP="00B70C8F">
      <w:pPr>
        <w:shd w:val="clear" w:color="auto" w:fill="FFFFFF"/>
        <w:suppressAutoHyphens w:val="0"/>
        <w:spacing w:after="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Наш пример будет в конструкции switch-case выглядеть следующем образом:</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01.&lt;?php</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02.$d = 2;</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03.switch ($d) {</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04.case 1:</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05.print(" 1 ");</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06.break;</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07.case 2:</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08.print(" 2 ");</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09.break;</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10.case 3:</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11.print(" 3 ");</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12.break;</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13.case 4:</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14.print(" 4 ");</w:t>
      </w:r>
    </w:p>
    <w:p w:rsidR="00B70C8F" w:rsidRPr="00B70C8F" w:rsidRDefault="00B70C8F" w:rsidP="00B70C8F">
      <w:pPr>
        <w:shd w:val="clear" w:color="auto" w:fill="FFFFFF"/>
        <w:suppressAutoHyphens w:val="0"/>
        <w:spacing w:after="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15.break;</w:t>
      </w:r>
    </w:p>
    <w:p w:rsidR="00B70C8F" w:rsidRPr="00B70C8F" w:rsidRDefault="00B70C8F" w:rsidP="00B70C8F">
      <w:pPr>
        <w:shd w:val="clear" w:color="auto" w:fill="FFFFFF"/>
        <w:suppressAutoHyphens w:val="0"/>
        <w:spacing w:after="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16.}</w:t>
      </w:r>
    </w:p>
    <w:p w:rsidR="00B70C8F" w:rsidRPr="00B70C8F" w:rsidRDefault="00B70C8F" w:rsidP="00B70C8F">
      <w:pPr>
        <w:shd w:val="clear" w:color="auto" w:fill="FFFFFF"/>
        <w:suppressAutoHyphens w:val="0"/>
        <w:spacing w:after="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17.?&gt;</w:t>
      </w:r>
    </w:p>
    <w:p w:rsidR="00B70C8F" w:rsidRPr="00B70C8F" w:rsidRDefault="00B70C8F" w:rsidP="00B70C8F">
      <w:pPr>
        <w:shd w:val="clear" w:color="auto" w:fill="FFFFFF"/>
        <w:suppressAutoHyphens w:val="0"/>
        <w:spacing w:after="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break; - означает выйти из конструкции. То есть если переменная совпала, то сразу закончить выполнение конструкции.  </w:t>
      </w:r>
    </w:p>
    <w:p w:rsidR="00B70C8F" w:rsidRPr="00B70C8F" w:rsidRDefault="00B70C8F" w:rsidP="00B70C8F">
      <w:pPr>
        <w:shd w:val="clear" w:color="auto" w:fill="FFFFFF"/>
        <w:suppressAutoHyphens w:val="0"/>
        <w:spacing w:after="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Очень интересно ведет себя конструкция, если убрать break;</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01.&lt;?php</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02.$d = 2;</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03.switch ($d) {</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04.case 1:</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05.print(" 1 ");</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06.case 2:</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lastRenderedPageBreak/>
        <w:t>07.print(" 2 ");</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08.case 3:</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09.print(" 3 ");</w:t>
      </w:r>
    </w:p>
    <w:p w:rsidR="00B70C8F" w:rsidRPr="00B70C8F" w:rsidRDefault="00B70C8F" w:rsidP="00B70C8F">
      <w:pPr>
        <w:shd w:val="clear" w:color="auto" w:fill="FFFFFF"/>
        <w:suppressAutoHyphens w:val="0"/>
        <w:spacing w:after="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10.case 4:</w:t>
      </w:r>
    </w:p>
    <w:p w:rsidR="00B70C8F" w:rsidRPr="00B70C8F" w:rsidRDefault="00B70C8F" w:rsidP="00B70C8F">
      <w:pPr>
        <w:shd w:val="clear" w:color="auto" w:fill="FFFFFF"/>
        <w:suppressAutoHyphens w:val="0"/>
        <w:spacing w:after="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11.print(" 4 ");</w:t>
      </w:r>
    </w:p>
    <w:p w:rsidR="00B70C8F" w:rsidRPr="00B70C8F" w:rsidRDefault="00B70C8F" w:rsidP="00B70C8F">
      <w:pPr>
        <w:shd w:val="clear" w:color="auto" w:fill="FFFFFF"/>
        <w:suppressAutoHyphens w:val="0"/>
        <w:spacing w:after="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12.}</w:t>
      </w:r>
    </w:p>
    <w:p w:rsidR="00B70C8F" w:rsidRPr="00B70C8F" w:rsidRDefault="00B70C8F" w:rsidP="00B70C8F">
      <w:pPr>
        <w:shd w:val="clear" w:color="auto" w:fill="FFFFFF"/>
        <w:suppressAutoHyphens w:val="0"/>
        <w:spacing w:after="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13.?&gt;</w:t>
      </w:r>
    </w:p>
    <w:p w:rsidR="00B70C8F" w:rsidRPr="00B70C8F" w:rsidRDefault="00B70C8F" w:rsidP="00B70C8F">
      <w:pPr>
        <w:shd w:val="clear" w:color="auto" w:fill="FFFFFF"/>
        <w:suppressAutoHyphens w:val="0"/>
        <w:spacing w:before="150" w:after="15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Конструкция начинает работать по принципу: </w:t>
      </w:r>
    </w:p>
    <w:p w:rsidR="00B70C8F" w:rsidRPr="00B70C8F" w:rsidRDefault="00B70C8F" w:rsidP="00B70C8F">
      <w:pPr>
        <w:shd w:val="clear" w:color="auto" w:fill="FFFFFF"/>
        <w:suppressAutoHyphens w:val="0"/>
        <w:spacing w:after="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Увидел совпадение в case, и выполняю всё что есть, не смотря наследующие case!!! В итоге выдаст на экран -  2 3 4</w:t>
      </w:r>
    </w:p>
    <w:p w:rsidR="00B70C8F" w:rsidRPr="00B70C8F" w:rsidRDefault="00B70C8F" w:rsidP="00B70C8F">
      <w:pPr>
        <w:shd w:val="clear" w:color="auto" w:fill="FFFFFF"/>
        <w:suppressAutoHyphens w:val="0"/>
        <w:spacing w:after="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Если Вы посмотрите еще раз вверх на пример синтаксиса конструкции. То увидите - default: Оператор. Данные строчки выполняются при условии, что не одно выражение не совпало с case.</w:t>
      </w:r>
    </w:p>
    <w:p w:rsidR="00B70C8F" w:rsidRPr="00435BBE" w:rsidRDefault="00B70C8F" w:rsidP="00B70C8F">
      <w:pPr>
        <w:shd w:val="clear" w:color="auto" w:fill="FFFFFF"/>
        <w:suppressAutoHyphens w:val="0"/>
        <w:spacing w:before="150" w:after="150" w:line="240" w:lineRule="auto"/>
        <w:rPr>
          <w:rFonts w:ascii="Times New Roman" w:hAnsi="Times New Roman" w:cs="Times New Roman"/>
          <w:shd w:val="clear" w:color="auto" w:fill="FFFFFF"/>
          <w:lang w:val="en-US"/>
        </w:rPr>
      </w:pPr>
      <w:r w:rsidRPr="00B70C8F">
        <w:rPr>
          <w:rFonts w:ascii="Times New Roman" w:hAnsi="Times New Roman" w:cs="Times New Roman"/>
          <w:shd w:val="clear" w:color="auto" w:fill="FFFFFF"/>
        </w:rPr>
        <w:t>Пример</w:t>
      </w:r>
      <w:r w:rsidRPr="00435BBE">
        <w:rPr>
          <w:rFonts w:ascii="Times New Roman" w:hAnsi="Times New Roman" w:cs="Times New Roman"/>
          <w:shd w:val="clear" w:color="auto" w:fill="FFFFFF"/>
          <w:lang w:val="en-US"/>
        </w:rPr>
        <w:t>:</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01.&lt;?php</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02.$d = 100;</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03.switch ($d) {</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04.case 1:</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05.print(" 1 ");</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06.break;</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07.case 2:</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08.print(" 2 ");</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09.break;</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10.case 3:</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11.print(" 3 ");</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12.break;</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13.case 4:</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14.print(" 4 ");</w:t>
      </w:r>
    </w:p>
    <w:p w:rsidR="00B70C8F" w:rsidRPr="00B70C8F" w:rsidRDefault="00B70C8F" w:rsidP="00B70C8F">
      <w:pPr>
        <w:shd w:val="clear" w:color="auto" w:fill="FFFFFF"/>
        <w:suppressAutoHyphens w:val="0"/>
        <w:spacing w:after="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15.break;</w:t>
      </w:r>
    </w:p>
    <w:p w:rsidR="00B70C8F" w:rsidRPr="00B70C8F" w:rsidRDefault="00B70C8F" w:rsidP="00B70C8F">
      <w:pPr>
        <w:shd w:val="clear" w:color="auto" w:fill="FFFFFF"/>
        <w:suppressAutoHyphens w:val="0"/>
        <w:spacing w:after="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16.default: print(" Переменная не совпала с case. Вывелось значение по умолчанию. ");</w:t>
      </w:r>
    </w:p>
    <w:p w:rsidR="00B70C8F" w:rsidRPr="00B70C8F" w:rsidRDefault="00B70C8F" w:rsidP="00B70C8F">
      <w:pPr>
        <w:shd w:val="clear" w:color="auto" w:fill="FFFFFF"/>
        <w:suppressAutoHyphens w:val="0"/>
        <w:spacing w:after="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17.}</w:t>
      </w:r>
    </w:p>
    <w:p w:rsidR="00B70C8F" w:rsidRPr="00B70C8F" w:rsidRDefault="00B70C8F" w:rsidP="00B70C8F">
      <w:pPr>
        <w:shd w:val="clear" w:color="auto" w:fill="FFFFFF"/>
        <w:suppressAutoHyphens w:val="0"/>
        <w:spacing w:after="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18.?&gt;</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B70C8F">
        <w:rPr>
          <w:rFonts w:ascii="Times New Roman" w:hAnsi="Times New Roman" w:cs="Times New Roman"/>
          <w:shd w:val="clear" w:color="auto" w:fill="FFFFFF"/>
        </w:rPr>
        <w:t>Так же как у конструкции “if и elseif” есть альтернативный синтаксис, который часто используется. Вот</w:t>
      </w:r>
      <w:r w:rsidRPr="00435BBE">
        <w:rPr>
          <w:rFonts w:ascii="Times New Roman" w:hAnsi="Times New Roman" w:cs="Times New Roman"/>
          <w:shd w:val="clear" w:color="auto" w:fill="FFFFFF"/>
          <w:lang w:val="en-US"/>
        </w:rPr>
        <w:t xml:space="preserve"> </w:t>
      </w:r>
      <w:r w:rsidRPr="00B70C8F">
        <w:rPr>
          <w:rFonts w:ascii="Times New Roman" w:hAnsi="Times New Roman" w:cs="Times New Roman"/>
          <w:shd w:val="clear" w:color="auto" w:fill="FFFFFF"/>
        </w:rPr>
        <w:t>пример</w:t>
      </w:r>
      <w:r w:rsidRPr="00435BBE">
        <w:rPr>
          <w:rFonts w:ascii="Times New Roman" w:hAnsi="Times New Roman" w:cs="Times New Roman"/>
          <w:shd w:val="clear" w:color="auto" w:fill="FFFFFF"/>
          <w:lang w:val="en-US"/>
        </w:rPr>
        <w:t xml:space="preserve"> </w:t>
      </w:r>
      <w:r w:rsidRPr="00B70C8F">
        <w:rPr>
          <w:rFonts w:ascii="Times New Roman" w:hAnsi="Times New Roman" w:cs="Times New Roman"/>
          <w:shd w:val="clear" w:color="auto" w:fill="FFFFFF"/>
        </w:rPr>
        <w:t>его</w:t>
      </w:r>
      <w:r w:rsidRPr="00435BBE">
        <w:rPr>
          <w:rFonts w:ascii="Times New Roman" w:hAnsi="Times New Roman" w:cs="Times New Roman"/>
          <w:shd w:val="clear" w:color="auto" w:fill="FFFFFF"/>
          <w:lang w:val="en-US"/>
        </w:rPr>
        <w:t>:</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01.&lt;?php</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02.$x=3;</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03.switch ($x):</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04.case 0:</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05.echo "x=0";</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06.break;</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07.case 1:</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08.echo "x=1";</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09.break;</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10.case 2:</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11.echo "x=2";</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12.break;</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13.default:</w:t>
      </w:r>
    </w:p>
    <w:p w:rsidR="00B70C8F" w:rsidRPr="00435BBE" w:rsidRDefault="00B70C8F" w:rsidP="00B70C8F">
      <w:pPr>
        <w:shd w:val="clear" w:color="auto" w:fill="FFFFFF"/>
        <w:suppressAutoHyphens w:val="0"/>
        <w:spacing w:after="0" w:line="240" w:lineRule="auto"/>
        <w:rPr>
          <w:rFonts w:ascii="Times New Roman" w:hAnsi="Times New Roman" w:cs="Times New Roman"/>
          <w:shd w:val="clear" w:color="auto" w:fill="FFFFFF"/>
          <w:lang w:val="en-US"/>
        </w:rPr>
      </w:pPr>
      <w:r w:rsidRPr="00435BBE">
        <w:rPr>
          <w:rFonts w:ascii="Times New Roman" w:hAnsi="Times New Roman" w:cs="Times New Roman"/>
          <w:shd w:val="clear" w:color="auto" w:fill="FFFFFF"/>
          <w:lang w:val="en-US"/>
        </w:rPr>
        <w:t xml:space="preserve">14.echo "x </w:t>
      </w:r>
      <w:r w:rsidRPr="00B70C8F">
        <w:rPr>
          <w:rFonts w:ascii="Times New Roman" w:hAnsi="Times New Roman" w:cs="Times New Roman"/>
          <w:shd w:val="clear" w:color="auto" w:fill="FFFFFF"/>
        </w:rPr>
        <w:t>не</w:t>
      </w:r>
      <w:r w:rsidRPr="00435BBE">
        <w:rPr>
          <w:rFonts w:ascii="Times New Roman" w:hAnsi="Times New Roman" w:cs="Times New Roman"/>
          <w:shd w:val="clear" w:color="auto" w:fill="FFFFFF"/>
          <w:lang w:val="en-US"/>
        </w:rPr>
        <w:t xml:space="preserve"> </w:t>
      </w:r>
      <w:r w:rsidRPr="00B70C8F">
        <w:rPr>
          <w:rFonts w:ascii="Times New Roman" w:hAnsi="Times New Roman" w:cs="Times New Roman"/>
          <w:shd w:val="clear" w:color="auto" w:fill="FFFFFF"/>
        </w:rPr>
        <w:t>равен</w:t>
      </w:r>
      <w:r w:rsidRPr="00435BBE">
        <w:rPr>
          <w:rFonts w:ascii="Times New Roman" w:hAnsi="Times New Roman" w:cs="Times New Roman"/>
          <w:shd w:val="clear" w:color="auto" w:fill="FFFFFF"/>
          <w:lang w:val="en-US"/>
        </w:rPr>
        <w:t xml:space="preserve"> 0, 1 </w:t>
      </w:r>
      <w:r w:rsidRPr="00B70C8F">
        <w:rPr>
          <w:rFonts w:ascii="Times New Roman" w:hAnsi="Times New Roman" w:cs="Times New Roman"/>
          <w:shd w:val="clear" w:color="auto" w:fill="FFFFFF"/>
        </w:rPr>
        <w:t>или</w:t>
      </w:r>
      <w:r w:rsidRPr="00435BBE">
        <w:rPr>
          <w:rFonts w:ascii="Times New Roman" w:hAnsi="Times New Roman" w:cs="Times New Roman"/>
          <w:shd w:val="clear" w:color="auto" w:fill="FFFFFF"/>
          <w:lang w:val="en-US"/>
        </w:rPr>
        <w:t xml:space="preserve"> 2";</w:t>
      </w:r>
    </w:p>
    <w:p w:rsidR="00B70C8F" w:rsidRPr="00B70C8F" w:rsidRDefault="00B70C8F" w:rsidP="00B70C8F">
      <w:pPr>
        <w:shd w:val="clear" w:color="auto" w:fill="FFFFFF"/>
        <w:suppressAutoHyphens w:val="0"/>
        <w:spacing w:after="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15.endswitch;</w:t>
      </w:r>
    </w:p>
    <w:p w:rsidR="00B70C8F" w:rsidRPr="00B70C8F" w:rsidRDefault="00B70C8F" w:rsidP="00B70C8F">
      <w:pPr>
        <w:shd w:val="clear" w:color="auto" w:fill="FFFFFF"/>
        <w:suppressAutoHyphens w:val="0"/>
        <w:spacing w:after="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16.?&gt;</w:t>
      </w:r>
    </w:p>
    <w:p w:rsidR="00B70C8F" w:rsidRPr="00B70C8F" w:rsidRDefault="00B70C8F" w:rsidP="00B70C8F">
      <w:pPr>
        <w:shd w:val="clear" w:color="auto" w:fill="FFFFFF"/>
        <w:suppressAutoHyphens w:val="0"/>
        <w:spacing w:after="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В нем нет  ”{ }” для определение начала, а используется  “ :”</w:t>
      </w:r>
    </w:p>
    <w:p w:rsidR="00B70C8F" w:rsidRPr="00B70C8F" w:rsidRDefault="00B70C8F" w:rsidP="00B70C8F">
      <w:pPr>
        <w:shd w:val="clear" w:color="auto" w:fill="FFFFFF"/>
        <w:suppressAutoHyphens w:val="0"/>
        <w:spacing w:after="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А для конца - endswitch;</w:t>
      </w:r>
    </w:p>
    <w:p w:rsidR="00B70C8F" w:rsidRDefault="00B70C8F" w:rsidP="004C00FD">
      <w:pPr>
        <w:spacing w:after="0" w:line="240" w:lineRule="auto"/>
        <w:jc w:val="center"/>
        <w:rPr>
          <w:rFonts w:ascii="Times New Roman" w:eastAsia="Calibri" w:hAnsi="Times New Roman" w:cs="Times New Roman"/>
          <w:b/>
          <w:bCs/>
          <w:color w:val="000000" w:themeColor="text1"/>
          <w:sz w:val="24"/>
          <w:szCs w:val="24"/>
        </w:rPr>
      </w:pPr>
    </w:p>
    <w:p w:rsidR="00B70C8F" w:rsidRPr="00B70C8F" w:rsidRDefault="00B70C8F" w:rsidP="009877FF">
      <w:pPr>
        <w:pStyle w:val="a8"/>
        <w:numPr>
          <w:ilvl w:val="0"/>
          <w:numId w:val="12"/>
        </w:numPr>
        <w:spacing w:after="0" w:line="240" w:lineRule="auto"/>
        <w:rPr>
          <w:rFonts w:ascii="Times New Roman" w:hAnsi="Times New Roman" w:cs="Times New Roman"/>
          <w:bCs/>
          <w:shd w:val="clear" w:color="auto" w:fill="FFFFFF"/>
        </w:rPr>
      </w:pPr>
      <w:r w:rsidRPr="00B70C8F">
        <w:rPr>
          <w:rFonts w:ascii="Times New Roman" w:hAnsi="Times New Roman" w:cs="Times New Roman"/>
          <w:shd w:val="clear" w:color="auto" w:fill="FFFFFF"/>
        </w:rPr>
        <w:t>Переменная </w:t>
      </w:r>
      <w:r w:rsidRPr="00B70C8F">
        <w:rPr>
          <w:rFonts w:ascii="Times New Roman" w:hAnsi="Times New Roman" w:cs="Times New Roman"/>
          <w:bCs/>
          <w:shd w:val="clear" w:color="auto" w:fill="FFFFFF"/>
        </w:rPr>
        <w:t>$num</w:t>
      </w:r>
      <w:r w:rsidRPr="00B70C8F">
        <w:rPr>
          <w:rFonts w:ascii="Times New Roman" w:hAnsi="Times New Roman" w:cs="Times New Roman"/>
          <w:shd w:val="clear" w:color="auto" w:fill="FFFFFF"/>
        </w:rPr>
        <w:t> может принимать одно из значений: 1, 2, 3 или 4. Если она имеет значение '1', то в переменную </w:t>
      </w:r>
      <w:r w:rsidRPr="00B70C8F">
        <w:rPr>
          <w:rFonts w:ascii="Times New Roman" w:hAnsi="Times New Roman" w:cs="Times New Roman"/>
          <w:bCs/>
          <w:shd w:val="clear" w:color="auto" w:fill="FFFFFF"/>
        </w:rPr>
        <w:t>$result</w:t>
      </w:r>
      <w:r w:rsidRPr="00B70C8F">
        <w:rPr>
          <w:rFonts w:ascii="Times New Roman" w:hAnsi="Times New Roman" w:cs="Times New Roman"/>
          <w:shd w:val="clear" w:color="auto" w:fill="FFFFFF"/>
        </w:rPr>
        <w:t> запишем 'зима', если имеет значение '2' – 'лето' и так далее. Решите задачу через </w:t>
      </w:r>
      <w:r w:rsidRPr="00B70C8F">
        <w:rPr>
          <w:rFonts w:ascii="Times New Roman" w:hAnsi="Times New Roman" w:cs="Times New Roman"/>
          <w:bCs/>
          <w:shd w:val="clear" w:color="auto" w:fill="FFFFFF"/>
        </w:rPr>
        <w:t>switch-case</w:t>
      </w:r>
    </w:p>
    <w:p w:rsidR="00B70C8F" w:rsidRPr="00B70C8F" w:rsidRDefault="00B70C8F" w:rsidP="009877FF">
      <w:pPr>
        <w:pStyle w:val="a8"/>
        <w:numPr>
          <w:ilvl w:val="0"/>
          <w:numId w:val="12"/>
        </w:numPr>
        <w:shd w:val="clear" w:color="auto" w:fill="FFFFFF"/>
        <w:suppressAutoHyphens w:val="0"/>
        <w:spacing w:after="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 xml:space="preserve">Составьте  программу  для  определения  числа  дней  в  месяце,  если  даны: номер  месяца  N –целое  число  от  1  до  12,  целое  число  А,  равное  1  для високосного года и 0 в противном случае. </w:t>
      </w:r>
    </w:p>
    <w:p w:rsidR="00B70C8F" w:rsidRPr="00B70C8F" w:rsidRDefault="00B70C8F" w:rsidP="009877FF">
      <w:pPr>
        <w:pStyle w:val="a8"/>
        <w:numPr>
          <w:ilvl w:val="0"/>
          <w:numId w:val="12"/>
        </w:numPr>
        <w:shd w:val="clear" w:color="auto" w:fill="FFFFFF"/>
        <w:suppressAutoHyphens w:val="0"/>
        <w:spacing w:after="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 xml:space="preserve">Составить  программу,  которая  по  номеру  дня  в  месяце  печатает  день недели. Считаем, что 1–е число месяца –понедельник. </w:t>
      </w:r>
    </w:p>
    <w:p w:rsidR="00B70C8F" w:rsidRPr="00B70C8F" w:rsidRDefault="00B70C8F" w:rsidP="009877FF">
      <w:pPr>
        <w:pStyle w:val="a8"/>
        <w:numPr>
          <w:ilvl w:val="0"/>
          <w:numId w:val="12"/>
        </w:numPr>
        <w:shd w:val="clear" w:color="auto" w:fill="FFFFFF"/>
        <w:suppressAutoHyphens w:val="0"/>
        <w:spacing w:after="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lastRenderedPageBreak/>
        <w:t xml:space="preserve">Составить  программу,  которая  по  номеру  семестра  печатает  курс,  к которому относится введенный семестр (1 и 2 семестр –1 курс, 3 и 4 семестр –2 курс и т. д.). </w:t>
      </w:r>
    </w:p>
    <w:p w:rsidR="00B70C8F" w:rsidRPr="00B70C8F" w:rsidRDefault="00B70C8F" w:rsidP="009877FF">
      <w:pPr>
        <w:pStyle w:val="a8"/>
        <w:numPr>
          <w:ilvl w:val="0"/>
          <w:numId w:val="12"/>
        </w:numPr>
        <w:shd w:val="clear" w:color="auto" w:fill="FFFFFF"/>
        <w:suppressAutoHyphens w:val="0"/>
        <w:spacing w:after="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Дано  целое  число  n,  соответствующее  количеству  углов  геометрической фигуры.  Составить  программу,  которая  по  введенному  числу  n  печатает название фигуры (например, при n=3 программа</w:t>
      </w:r>
    </w:p>
    <w:p w:rsidR="00B70C8F" w:rsidRPr="00B70C8F" w:rsidRDefault="00B70C8F" w:rsidP="009877FF">
      <w:pPr>
        <w:pStyle w:val="a8"/>
        <w:numPr>
          <w:ilvl w:val="0"/>
          <w:numId w:val="12"/>
        </w:numPr>
        <w:shd w:val="clear" w:color="auto" w:fill="FFFFFF"/>
        <w:suppressAutoHyphens w:val="0"/>
        <w:spacing w:after="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 xml:space="preserve">напечатает «треугольник», при  n=5 –«пятиугольник»,  при  n&gt;8 –«многоугольник»).  В  случае  если вводится число меньше 2, выводится сообщение об ошибке. </w:t>
      </w:r>
    </w:p>
    <w:p w:rsidR="00B70C8F" w:rsidRPr="00B70C8F" w:rsidRDefault="00B70C8F" w:rsidP="009877FF">
      <w:pPr>
        <w:pStyle w:val="a8"/>
        <w:numPr>
          <w:ilvl w:val="0"/>
          <w:numId w:val="12"/>
        </w:numPr>
        <w:shd w:val="clear" w:color="auto" w:fill="FFFFFF"/>
        <w:suppressAutoHyphens w:val="0"/>
        <w:spacing w:after="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 xml:space="preserve">Составить  программу,  которая  печатает  номера  дней  в  месяце,  если вводится день недели. Считаем, что 1–е число месяца –понедельник, в месяце 31  день.  Выводить  на  экран  словесное  описание  дня  недели  и соответствующие  числа  месяца  (например,  вводится  число  2,  на  экране появляется: «Вторник –2, 9, 16, 23, 30»). </w:t>
      </w:r>
    </w:p>
    <w:p w:rsidR="00B70C8F" w:rsidRPr="00B70C8F" w:rsidRDefault="00B70C8F" w:rsidP="009877FF">
      <w:pPr>
        <w:pStyle w:val="a8"/>
        <w:numPr>
          <w:ilvl w:val="0"/>
          <w:numId w:val="12"/>
        </w:numPr>
        <w:shd w:val="clear" w:color="auto" w:fill="FFFFFF"/>
        <w:suppressAutoHyphens w:val="0"/>
        <w:spacing w:after="0" w:line="240" w:lineRule="auto"/>
        <w:rPr>
          <w:rFonts w:ascii="Times New Roman" w:hAnsi="Times New Roman" w:cs="Times New Roman"/>
          <w:shd w:val="clear" w:color="auto" w:fill="FFFFFF"/>
        </w:rPr>
      </w:pPr>
      <w:r w:rsidRPr="00B70C8F">
        <w:rPr>
          <w:rFonts w:ascii="Times New Roman" w:hAnsi="Times New Roman" w:cs="Times New Roman"/>
          <w:shd w:val="clear" w:color="auto" w:fill="FFFFFF"/>
        </w:rPr>
        <w:t xml:space="preserve">Напишите  программу,  которая  вычисляет  стоимость междугородного телефонного разговора, в зависимости от кода города: Владивосток (423) –стоимость  2,22  руб.;  Москва  (095) –1,00  руб.;  урманск  (815) –1,2  руб.; Самара (846) –1,3 руб. Вводится код города и количество минут. На экран выводится название города, цена минуты разговора и итоговая стоимость. </w:t>
      </w:r>
    </w:p>
    <w:p w:rsidR="00B70C8F" w:rsidRPr="00B70C8F" w:rsidRDefault="00B70C8F" w:rsidP="00B70C8F">
      <w:pPr>
        <w:spacing w:after="0" w:line="240" w:lineRule="auto"/>
        <w:rPr>
          <w:rFonts w:ascii="Times New Roman" w:hAnsi="Times New Roman" w:cs="Times New Roman"/>
          <w:shd w:val="clear" w:color="auto" w:fill="FFFFFF"/>
        </w:rPr>
      </w:pPr>
    </w:p>
    <w:p w:rsidR="00B70C8F" w:rsidRPr="00B70C8F" w:rsidRDefault="00B70C8F" w:rsidP="004C00FD">
      <w:pPr>
        <w:spacing w:after="0" w:line="240" w:lineRule="auto"/>
        <w:jc w:val="center"/>
        <w:rPr>
          <w:rFonts w:ascii="Times New Roman" w:hAnsi="Times New Roman" w:cs="Times New Roman"/>
          <w:shd w:val="clear" w:color="auto" w:fill="FFFFFF"/>
        </w:rPr>
      </w:pPr>
    </w:p>
    <w:p w:rsidR="004C00FD" w:rsidRDefault="004C00FD">
      <w:pPr>
        <w:suppressAutoHyphens w:val="0"/>
        <w:spacing w:after="0"/>
        <w:rPr>
          <w:rFonts w:ascii="Times New Roman" w:eastAsia="Calibri" w:hAnsi="Times New Roman" w:cs="Times New Roman"/>
          <w:b/>
          <w:bCs/>
          <w:color w:val="000000" w:themeColor="text1"/>
          <w:sz w:val="24"/>
          <w:szCs w:val="24"/>
        </w:rPr>
      </w:pPr>
      <w:r>
        <w:rPr>
          <w:rFonts w:ascii="Times New Roman" w:eastAsia="Calibri" w:hAnsi="Times New Roman" w:cs="Times New Roman"/>
          <w:b/>
          <w:bCs/>
          <w:color w:val="000000" w:themeColor="text1"/>
          <w:sz w:val="24"/>
          <w:szCs w:val="24"/>
        </w:rPr>
        <w:br w:type="page"/>
      </w:r>
    </w:p>
    <w:p w:rsidR="004C00FD" w:rsidRDefault="004C00FD" w:rsidP="004C00FD">
      <w:pPr>
        <w:spacing w:after="0" w:line="240" w:lineRule="auto"/>
        <w:jc w:val="center"/>
        <w:rPr>
          <w:rFonts w:ascii="Times New Roman" w:eastAsia="Calibri" w:hAnsi="Times New Roman" w:cs="Times New Roman"/>
          <w:b/>
          <w:bCs/>
          <w:color w:val="000000" w:themeColor="text1"/>
          <w:sz w:val="24"/>
          <w:szCs w:val="24"/>
        </w:rPr>
      </w:pPr>
      <w:r w:rsidRPr="004C00FD">
        <w:rPr>
          <w:rFonts w:ascii="Times New Roman" w:eastAsia="Calibri" w:hAnsi="Times New Roman" w:cs="Times New Roman"/>
          <w:b/>
          <w:bCs/>
          <w:color w:val="000000" w:themeColor="text1"/>
          <w:sz w:val="24"/>
          <w:szCs w:val="24"/>
        </w:rPr>
        <w:lastRenderedPageBreak/>
        <w:t>Тестирование программ</w:t>
      </w:r>
    </w:p>
    <w:p w:rsidR="00106D80" w:rsidRDefault="00106D80" w:rsidP="00106D80">
      <w:pPr>
        <w:spacing w:after="0" w:line="240" w:lineRule="auto"/>
        <w:ind w:firstLine="142"/>
        <w:rPr>
          <w:rFonts w:ascii="Times New Roman" w:eastAsia="Times New Roman" w:hAnsi="Times New Roman" w:cs="Times New Roman"/>
          <w:sz w:val="24"/>
          <w:szCs w:val="24"/>
          <w:lang w:eastAsia="ru-RU"/>
        </w:rPr>
      </w:pPr>
      <w:r w:rsidRPr="00B054E4">
        <w:rPr>
          <w:rFonts w:ascii="Times New Roman" w:eastAsia="Times New Roman" w:hAnsi="Times New Roman" w:cs="Times New Roman"/>
          <w:i/>
          <w:sz w:val="24"/>
          <w:szCs w:val="24"/>
          <w:lang w:eastAsia="ru-RU"/>
        </w:rPr>
        <w:t>Цель:</w:t>
      </w:r>
      <w:r w:rsidRPr="00B054E4">
        <w:rPr>
          <w:rFonts w:ascii="Times New Roman" w:eastAsia="Times New Roman" w:hAnsi="Times New Roman" w:cs="Times New Roman"/>
          <w:sz w:val="24"/>
          <w:szCs w:val="24"/>
          <w:lang w:eastAsia="ru-RU"/>
        </w:rPr>
        <w:t xml:space="preserve"> овладение практическими навыками программирования вычислительного процесса, связанного с проверкой нескольких условий, использование в программах средств для проверки корректности ввода данных, получение дальнейших навыков по отла</w:t>
      </w:r>
      <w:r>
        <w:rPr>
          <w:rFonts w:ascii="Times New Roman" w:eastAsia="Times New Roman" w:hAnsi="Times New Roman" w:cs="Times New Roman"/>
          <w:sz w:val="24"/>
          <w:szCs w:val="24"/>
          <w:lang w:eastAsia="ru-RU"/>
        </w:rPr>
        <w:t>дке и тестированию программ.</w:t>
      </w:r>
    </w:p>
    <w:p w:rsidR="00106D80" w:rsidRPr="004D179E" w:rsidRDefault="00106D80" w:rsidP="009877FF">
      <w:pPr>
        <w:pStyle w:val="a8"/>
        <w:numPr>
          <w:ilvl w:val="0"/>
          <w:numId w:val="14"/>
        </w:numPr>
        <w:suppressAutoHyphens w:val="0"/>
        <w:spacing w:after="0" w:line="240" w:lineRule="auto"/>
        <w:ind w:left="426"/>
        <w:rPr>
          <w:rFonts w:ascii="Times New Roman" w:hAnsi="Times New Roman" w:cs="Times New Roman"/>
          <w:i/>
          <w:iCs/>
          <w:shd w:val="clear" w:color="auto" w:fill="FFFFFF"/>
        </w:rPr>
      </w:pPr>
      <w:r w:rsidRPr="004D179E">
        <w:rPr>
          <w:rFonts w:ascii="Times New Roman" w:hAnsi="Times New Roman" w:cs="Times New Roman"/>
          <w:i/>
          <w:iCs/>
          <w:shd w:val="clear" w:color="auto" w:fill="FFFFFF"/>
        </w:rPr>
        <w:t>На вход программе поступают три целых числа. Выведите наибольшее из них (программа должна вывести ровно одно число).</w:t>
      </w:r>
    </w:p>
    <w:p w:rsidR="00106D80" w:rsidRPr="00F115E6" w:rsidRDefault="00106D80" w:rsidP="009877FF">
      <w:pPr>
        <w:pStyle w:val="a8"/>
        <w:numPr>
          <w:ilvl w:val="0"/>
          <w:numId w:val="14"/>
        </w:numPr>
        <w:suppressAutoHyphens w:val="0"/>
        <w:spacing w:after="0" w:line="240" w:lineRule="auto"/>
        <w:ind w:left="426"/>
        <w:rPr>
          <w:rFonts w:ascii="Times New Roman" w:eastAsia="Times New Roman" w:hAnsi="Times New Roman" w:cs="Times New Roman"/>
          <w:lang w:eastAsia="ru-RU"/>
        </w:rPr>
      </w:pPr>
      <w:r w:rsidRPr="00F115E6">
        <w:rPr>
          <w:rFonts w:ascii="Times New Roman" w:eastAsia="Times New Roman" w:hAnsi="Times New Roman" w:cs="Times New Roman"/>
          <w:lang w:eastAsia="ru-RU"/>
        </w:rPr>
        <w:t>Пользователь вводит четыре числа, найдите из них максимальное.</w:t>
      </w:r>
    </w:p>
    <w:p w:rsidR="00106D80" w:rsidRPr="004D179E" w:rsidRDefault="00106D80" w:rsidP="009877FF">
      <w:pPr>
        <w:pStyle w:val="a8"/>
        <w:numPr>
          <w:ilvl w:val="0"/>
          <w:numId w:val="14"/>
        </w:numPr>
        <w:suppressAutoHyphens w:val="0"/>
        <w:spacing w:after="0" w:line="240" w:lineRule="auto"/>
        <w:ind w:left="426"/>
        <w:rPr>
          <w:rFonts w:ascii="Times New Roman" w:hAnsi="Times New Roman" w:cs="Times New Roman"/>
          <w:i/>
          <w:iCs/>
          <w:shd w:val="clear" w:color="auto" w:fill="FFFFFF"/>
        </w:rPr>
      </w:pPr>
      <w:r w:rsidRPr="004D179E">
        <w:rPr>
          <w:rFonts w:ascii="Times New Roman" w:hAnsi="Times New Roman" w:cs="Times New Roman"/>
          <w:shd w:val="clear" w:color="auto" w:fill="FFFFFF"/>
        </w:rPr>
        <w:t>С клавиатуры вводятся координаты точки x, y. Напишите программу, которая сообщает положение точки на координатной плоскости: «1 четверть», «2 четверть» и т.д.</w:t>
      </w:r>
    </w:p>
    <w:p w:rsidR="00106D80" w:rsidRPr="004D179E" w:rsidRDefault="00106D80" w:rsidP="009877FF">
      <w:pPr>
        <w:pStyle w:val="a8"/>
        <w:numPr>
          <w:ilvl w:val="0"/>
          <w:numId w:val="14"/>
        </w:numPr>
        <w:suppressAutoHyphens w:val="0"/>
        <w:spacing w:after="0" w:line="240" w:lineRule="auto"/>
        <w:ind w:left="426"/>
        <w:rPr>
          <w:rFonts w:ascii="Times New Roman" w:hAnsi="Times New Roman" w:cs="Times New Roman"/>
          <w:shd w:val="clear" w:color="auto" w:fill="FFFFFF"/>
        </w:rPr>
      </w:pPr>
      <w:r w:rsidRPr="004D179E">
        <w:rPr>
          <w:rFonts w:ascii="Times New Roman" w:hAnsi="Times New Roman" w:cs="Times New Roman"/>
          <w:shd w:val="clear" w:color="auto" w:fill="FFFFFF"/>
        </w:rPr>
        <w:t>Человек вводит в компьютер число. Если оно находится в интервале от 28 до 30, то нужно напечатать текст ПОПАЛ, если оно больше или равно 30 - то ПЕРЕЛЕТ, если оно находится на отрезке от 0 до 28, то НЕДОЛЕТ, если число меньше нуля — НЕ БЕЙ ПО СВОИМ</w:t>
      </w:r>
    </w:p>
    <w:p w:rsidR="00106D80" w:rsidRPr="006672EB" w:rsidRDefault="00106D80" w:rsidP="009877FF">
      <w:pPr>
        <w:pStyle w:val="a8"/>
        <w:numPr>
          <w:ilvl w:val="0"/>
          <w:numId w:val="14"/>
        </w:numPr>
        <w:suppressAutoHyphens w:val="0"/>
        <w:spacing w:after="0" w:line="240" w:lineRule="auto"/>
        <w:ind w:left="426"/>
        <w:rPr>
          <w:rFonts w:ascii="Times New Roman" w:eastAsia="Times New Roman" w:hAnsi="Times New Roman" w:cs="Times New Roman"/>
          <w:lang w:eastAsia="ru-RU"/>
        </w:rPr>
      </w:pPr>
      <w:r w:rsidRPr="004D179E">
        <w:rPr>
          <w:rFonts w:ascii="Times New Roman" w:hAnsi="Times New Roman" w:cs="Times New Roman"/>
          <w:shd w:val="clear" w:color="auto" w:fill="FFFFFF"/>
        </w:rPr>
        <w:t>М</w:t>
      </w:r>
      <w:r w:rsidRPr="006672EB">
        <w:rPr>
          <w:rFonts w:ascii="Times New Roman" w:hAnsi="Times New Roman" w:cs="Times New Roman"/>
          <w:shd w:val="clear" w:color="auto" w:fill="FFFFFF"/>
        </w:rPr>
        <w:t>ужчина заполняет в военкомате анкету и программа должна в зависимости от</w:t>
      </w:r>
      <w:r w:rsidRPr="006672EB">
        <w:rPr>
          <w:rFonts w:ascii="Times New Roman" w:eastAsia="Times New Roman" w:hAnsi="Times New Roman" w:cs="Times New Roman"/>
          <w:lang w:eastAsia="ru-RU"/>
        </w:rPr>
        <w:t xml:space="preserve"> указанного им возраста выводить разные подсказки, а именно:</w:t>
      </w:r>
    </w:p>
    <w:p w:rsidR="00106D80" w:rsidRPr="006672EB" w:rsidRDefault="00106D80" w:rsidP="009877FF">
      <w:pPr>
        <w:numPr>
          <w:ilvl w:val="0"/>
          <w:numId w:val="15"/>
        </w:numPr>
        <w:suppressAutoHyphens w:val="0"/>
        <w:spacing w:after="0" w:line="240" w:lineRule="auto"/>
        <w:rPr>
          <w:rFonts w:ascii="Times New Roman" w:eastAsia="Times New Roman" w:hAnsi="Times New Roman" w:cs="Times New Roman"/>
          <w:lang w:eastAsia="ru-RU"/>
        </w:rPr>
      </w:pPr>
      <w:r w:rsidRPr="006672EB">
        <w:rPr>
          <w:rFonts w:ascii="Times New Roman" w:eastAsia="Times New Roman" w:hAnsi="Times New Roman" w:cs="Times New Roman"/>
          <w:lang w:eastAsia="ru-RU"/>
        </w:rPr>
        <w:t>Если указан возраст от 18 и до 27 лет, то сообщать, что заполняющий подлежит призыву на срочную службу или может служить по контракту.</w:t>
      </w:r>
    </w:p>
    <w:p w:rsidR="00106D80" w:rsidRPr="006672EB" w:rsidRDefault="00106D80" w:rsidP="009877FF">
      <w:pPr>
        <w:numPr>
          <w:ilvl w:val="0"/>
          <w:numId w:val="15"/>
        </w:numPr>
        <w:suppressAutoHyphens w:val="0"/>
        <w:spacing w:after="0" w:line="240" w:lineRule="auto"/>
        <w:rPr>
          <w:rFonts w:ascii="Times New Roman" w:eastAsia="Times New Roman" w:hAnsi="Times New Roman" w:cs="Times New Roman"/>
          <w:lang w:eastAsia="ru-RU"/>
        </w:rPr>
      </w:pPr>
      <w:r w:rsidRPr="006672EB">
        <w:rPr>
          <w:rFonts w:ascii="Times New Roman" w:eastAsia="Times New Roman" w:hAnsi="Times New Roman" w:cs="Times New Roman"/>
          <w:lang w:eastAsia="ru-RU"/>
        </w:rPr>
        <w:t>Если указан возраст от 28 до 59 лет, то сообщать, что заполняющий может служить по контракту.</w:t>
      </w:r>
    </w:p>
    <w:p w:rsidR="00106D80" w:rsidRPr="006672EB" w:rsidRDefault="00106D80" w:rsidP="009877FF">
      <w:pPr>
        <w:numPr>
          <w:ilvl w:val="0"/>
          <w:numId w:val="15"/>
        </w:numPr>
        <w:suppressAutoHyphens w:val="0"/>
        <w:spacing w:after="0" w:line="240" w:lineRule="auto"/>
        <w:rPr>
          <w:rFonts w:ascii="Times New Roman" w:eastAsia="Times New Roman" w:hAnsi="Times New Roman" w:cs="Times New Roman"/>
          <w:lang w:eastAsia="ru-RU"/>
        </w:rPr>
      </w:pPr>
      <w:r w:rsidRPr="006672EB">
        <w:rPr>
          <w:rFonts w:ascii="Times New Roman" w:eastAsia="Times New Roman" w:hAnsi="Times New Roman" w:cs="Times New Roman"/>
          <w:lang w:eastAsia="ru-RU"/>
        </w:rPr>
        <w:t>Если указан возраст менее 18 или более 59 лет, то сообщать о том, что заполняющий находится в непризывном возрасте.</w:t>
      </w:r>
    </w:p>
    <w:p w:rsidR="00106D80" w:rsidRPr="006672EB" w:rsidRDefault="00106D80" w:rsidP="009877FF">
      <w:pPr>
        <w:numPr>
          <w:ilvl w:val="0"/>
          <w:numId w:val="15"/>
        </w:numPr>
        <w:suppressAutoHyphens w:val="0"/>
        <w:spacing w:after="0" w:line="240" w:lineRule="auto"/>
        <w:rPr>
          <w:rFonts w:ascii="Times New Roman" w:eastAsia="Times New Roman" w:hAnsi="Times New Roman" w:cs="Times New Roman"/>
          <w:lang w:eastAsia="ru-RU"/>
        </w:rPr>
      </w:pPr>
      <w:r w:rsidRPr="006672EB">
        <w:rPr>
          <w:rFonts w:ascii="Times New Roman" w:eastAsia="Times New Roman" w:hAnsi="Times New Roman" w:cs="Times New Roman"/>
          <w:lang w:eastAsia="ru-RU"/>
        </w:rPr>
        <w:t>Если указан неположительный возраст или возраст более 100 лет, то сообщить об ошибке.</w:t>
      </w:r>
    </w:p>
    <w:p w:rsidR="00106D80" w:rsidRPr="00F115E6" w:rsidRDefault="00106D80" w:rsidP="009877FF">
      <w:pPr>
        <w:pStyle w:val="a8"/>
        <w:numPr>
          <w:ilvl w:val="0"/>
          <w:numId w:val="14"/>
        </w:numPr>
        <w:suppressAutoHyphens w:val="0"/>
        <w:spacing w:after="0" w:line="240" w:lineRule="auto"/>
        <w:ind w:left="426"/>
        <w:rPr>
          <w:rFonts w:ascii="Times New Roman" w:eastAsia="Times New Roman" w:hAnsi="Times New Roman" w:cs="Times New Roman"/>
          <w:iCs/>
          <w:lang w:eastAsia="ru-RU"/>
        </w:rPr>
      </w:pPr>
      <w:r w:rsidRPr="00F115E6">
        <w:rPr>
          <w:rFonts w:ascii="Times New Roman" w:eastAsia="Times New Roman" w:hAnsi="Times New Roman" w:cs="Times New Roman"/>
          <w:iCs/>
          <w:lang w:eastAsia="ru-RU"/>
        </w:rPr>
        <w:t>Получите от пользователя два целых числа, если первое больше второго, то выведите на экран их сумму, а затем их разность, иначе:</w:t>
      </w:r>
    </w:p>
    <w:p w:rsidR="00106D80" w:rsidRPr="00F115E6" w:rsidRDefault="00106D80" w:rsidP="009877FF">
      <w:pPr>
        <w:numPr>
          <w:ilvl w:val="0"/>
          <w:numId w:val="13"/>
        </w:numPr>
        <w:suppressAutoHyphens w:val="0"/>
        <w:spacing w:after="0" w:line="240" w:lineRule="auto"/>
        <w:ind w:left="0" w:firstLine="510"/>
        <w:rPr>
          <w:rFonts w:ascii="Times New Roman" w:eastAsia="Times New Roman" w:hAnsi="Times New Roman" w:cs="Times New Roman"/>
          <w:iCs/>
          <w:lang w:eastAsia="ru-RU"/>
        </w:rPr>
      </w:pPr>
      <w:r w:rsidRPr="00F115E6">
        <w:rPr>
          <w:rFonts w:ascii="Times New Roman" w:eastAsia="Times New Roman" w:hAnsi="Times New Roman" w:cs="Times New Roman"/>
          <w:iCs/>
          <w:lang w:eastAsia="ru-RU"/>
        </w:rPr>
        <w:t>сначала сравните их сумму с числом </w:t>
      </w:r>
      <w:r w:rsidRPr="004D179E">
        <w:rPr>
          <w:rFonts w:ascii="Times New Roman" w:eastAsia="Times New Roman" w:hAnsi="Times New Roman" w:cs="Times New Roman"/>
          <w:lang w:eastAsia="ru-RU"/>
        </w:rPr>
        <w:t>2525</w:t>
      </w:r>
      <w:r w:rsidRPr="00F115E6">
        <w:rPr>
          <w:rFonts w:ascii="Times New Roman" w:eastAsia="Times New Roman" w:hAnsi="Times New Roman" w:cs="Times New Roman"/>
          <w:iCs/>
          <w:lang w:eastAsia="ru-RU"/>
        </w:rPr>
        <w:t>, если она больше, то выведите на экран первое число, а если меньше, то второе.</w:t>
      </w:r>
    </w:p>
    <w:p w:rsidR="00106D80" w:rsidRPr="00F115E6" w:rsidRDefault="00106D80" w:rsidP="009877FF">
      <w:pPr>
        <w:numPr>
          <w:ilvl w:val="0"/>
          <w:numId w:val="13"/>
        </w:numPr>
        <w:suppressAutoHyphens w:val="0"/>
        <w:spacing w:after="0" w:line="240" w:lineRule="auto"/>
        <w:ind w:left="0" w:firstLine="510"/>
        <w:rPr>
          <w:rFonts w:ascii="Times New Roman" w:eastAsia="Times New Roman" w:hAnsi="Times New Roman" w:cs="Times New Roman"/>
          <w:iCs/>
          <w:lang w:eastAsia="ru-RU"/>
        </w:rPr>
      </w:pPr>
      <w:r w:rsidRPr="00F115E6">
        <w:rPr>
          <w:rFonts w:ascii="Times New Roman" w:eastAsia="Times New Roman" w:hAnsi="Times New Roman" w:cs="Times New Roman"/>
          <w:iCs/>
          <w:lang w:eastAsia="ru-RU"/>
        </w:rPr>
        <w:t>затем выведите на экран второе число в квадрате</w:t>
      </w:r>
    </w:p>
    <w:p w:rsidR="00106D80" w:rsidRPr="00F115E6" w:rsidRDefault="00106D80" w:rsidP="009877FF">
      <w:pPr>
        <w:pStyle w:val="a8"/>
        <w:numPr>
          <w:ilvl w:val="0"/>
          <w:numId w:val="14"/>
        </w:numPr>
        <w:suppressAutoHyphens w:val="0"/>
        <w:spacing w:after="0" w:line="240" w:lineRule="auto"/>
        <w:ind w:left="426"/>
        <w:rPr>
          <w:rFonts w:ascii="Times New Roman" w:eastAsia="Times New Roman" w:hAnsi="Times New Roman" w:cs="Times New Roman"/>
          <w:iCs/>
          <w:lang w:eastAsia="ru-RU"/>
        </w:rPr>
      </w:pPr>
      <w:r w:rsidRPr="00F115E6">
        <w:rPr>
          <w:rFonts w:ascii="Times New Roman" w:eastAsia="Times New Roman" w:hAnsi="Times New Roman" w:cs="Times New Roman"/>
          <w:iCs/>
          <w:lang w:eastAsia="ru-RU"/>
        </w:rPr>
        <w:t>Коля набрал </w:t>
      </w:r>
      <w:r w:rsidRPr="004D179E">
        <w:rPr>
          <w:rFonts w:ascii="Times New Roman" w:eastAsia="Times New Roman" w:hAnsi="Times New Roman" w:cs="Times New Roman"/>
          <w:iCs/>
          <w:lang w:eastAsia="ru-RU"/>
        </w:rPr>
        <w:t>kk</w:t>
      </w:r>
      <w:r w:rsidRPr="00F115E6">
        <w:rPr>
          <w:rFonts w:ascii="Times New Roman" w:eastAsia="Times New Roman" w:hAnsi="Times New Roman" w:cs="Times New Roman"/>
          <w:iCs/>
          <w:lang w:eastAsia="ru-RU"/>
        </w:rPr>
        <w:t> баллов, Миша </w:t>
      </w:r>
      <w:r w:rsidRPr="004D179E">
        <w:rPr>
          <w:rFonts w:ascii="Times New Roman" w:eastAsia="Times New Roman" w:hAnsi="Times New Roman" w:cs="Times New Roman"/>
          <w:iCs/>
          <w:lang w:eastAsia="ru-RU"/>
        </w:rPr>
        <w:t>nn</w:t>
      </w:r>
      <w:r w:rsidRPr="00F115E6">
        <w:rPr>
          <w:rFonts w:ascii="Times New Roman" w:eastAsia="Times New Roman" w:hAnsi="Times New Roman" w:cs="Times New Roman"/>
          <w:iCs/>
          <w:lang w:eastAsia="ru-RU"/>
        </w:rPr>
        <w:t> баллов, а Петя </w:t>
      </w:r>
      <w:r w:rsidRPr="004D179E">
        <w:rPr>
          <w:rFonts w:ascii="Times New Roman" w:eastAsia="Times New Roman" w:hAnsi="Times New Roman" w:cs="Times New Roman"/>
          <w:iCs/>
          <w:lang w:eastAsia="ru-RU"/>
        </w:rPr>
        <w:t>dd</w:t>
      </w:r>
      <w:r w:rsidRPr="00F115E6">
        <w:rPr>
          <w:rFonts w:ascii="Times New Roman" w:eastAsia="Times New Roman" w:hAnsi="Times New Roman" w:cs="Times New Roman"/>
          <w:iCs/>
          <w:lang w:eastAsia="ru-RU"/>
        </w:rPr>
        <w:t> баллов в ходе соревнований. Если:</w:t>
      </w:r>
    </w:p>
    <w:p w:rsidR="00106D80" w:rsidRPr="00F115E6" w:rsidRDefault="00106D80" w:rsidP="009877FF">
      <w:pPr>
        <w:numPr>
          <w:ilvl w:val="0"/>
          <w:numId w:val="16"/>
        </w:numPr>
        <w:suppressAutoHyphens w:val="0"/>
        <w:spacing w:after="0" w:line="240" w:lineRule="auto"/>
        <w:rPr>
          <w:rFonts w:ascii="Times New Roman" w:eastAsia="Times New Roman" w:hAnsi="Times New Roman" w:cs="Times New Roman"/>
          <w:iCs/>
          <w:lang w:eastAsia="ru-RU"/>
        </w:rPr>
      </w:pPr>
      <w:r w:rsidRPr="00F115E6">
        <w:rPr>
          <w:rFonts w:ascii="Times New Roman" w:eastAsia="Times New Roman" w:hAnsi="Times New Roman" w:cs="Times New Roman"/>
          <w:iCs/>
          <w:lang w:eastAsia="ru-RU"/>
        </w:rPr>
        <w:t>сумма баллов Коли и Миши больше </w:t>
      </w:r>
      <w:r w:rsidRPr="004D179E">
        <w:rPr>
          <w:rFonts w:ascii="Times New Roman" w:eastAsia="Times New Roman" w:hAnsi="Times New Roman" w:cs="Times New Roman"/>
          <w:lang w:eastAsia="ru-RU"/>
        </w:rPr>
        <w:t>2020</w:t>
      </w:r>
    </w:p>
    <w:p w:rsidR="00106D80" w:rsidRPr="00F115E6" w:rsidRDefault="00106D80" w:rsidP="009877FF">
      <w:pPr>
        <w:numPr>
          <w:ilvl w:val="0"/>
          <w:numId w:val="16"/>
        </w:numPr>
        <w:suppressAutoHyphens w:val="0"/>
        <w:spacing w:after="0" w:line="240" w:lineRule="auto"/>
        <w:rPr>
          <w:rFonts w:ascii="Times New Roman" w:eastAsia="Times New Roman" w:hAnsi="Times New Roman" w:cs="Times New Roman"/>
          <w:iCs/>
          <w:lang w:eastAsia="ru-RU"/>
        </w:rPr>
      </w:pPr>
      <w:r w:rsidRPr="00F115E6">
        <w:rPr>
          <w:rFonts w:ascii="Times New Roman" w:eastAsia="Times New Roman" w:hAnsi="Times New Roman" w:cs="Times New Roman"/>
          <w:iCs/>
          <w:lang w:eastAsia="ru-RU"/>
        </w:rPr>
        <w:t>и сумма баллов Пети и Миши меньше </w:t>
      </w:r>
      <w:r w:rsidRPr="004D179E">
        <w:rPr>
          <w:rFonts w:ascii="Times New Roman" w:eastAsia="Times New Roman" w:hAnsi="Times New Roman" w:cs="Times New Roman"/>
          <w:lang w:eastAsia="ru-RU"/>
        </w:rPr>
        <w:t>5555</w:t>
      </w:r>
    </w:p>
    <w:p w:rsidR="00106D80" w:rsidRPr="00F115E6" w:rsidRDefault="00106D80" w:rsidP="00106D80">
      <w:pPr>
        <w:spacing w:after="0" w:line="240" w:lineRule="auto"/>
        <w:rPr>
          <w:rFonts w:ascii="Times New Roman" w:eastAsia="Times New Roman" w:hAnsi="Times New Roman" w:cs="Times New Roman"/>
          <w:iCs/>
          <w:lang w:eastAsia="ru-RU"/>
        </w:rPr>
      </w:pPr>
      <w:r w:rsidRPr="00F115E6">
        <w:rPr>
          <w:rFonts w:ascii="Times New Roman" w:eastAsia="Times New Roman" w:hAnsi="Times New Roman" w:cs="Times New Roman"/>
          <w:iCs/>
          <w:lang w:eastAsia="ru-RU"/>
        </w:rPr>
        <w:t>то тогда вывести в консоль сообщение о том, что ничья, в противном случае вывести сообщение, что победил Коля.</w:t>
      </w:r>
    </w:p>
    <w:p w:rsidR="00106D80" w:rsidRPr="00F115E6" w:rsidRDefault="00106D80" w:rsidP="009877FF">
      <w:pPr>
        <w:pStyle w:val="a8"/>
        <w:numPr>
          <w:ilvl w:val="0"/>
          <w:numId w:val="14"/>
        </w:numPr>
        <w:suppressAutoHyphens w:val="0"/>
        <w:spacing w:after="0" w:line="240" w:lineRule="auto"/>
        <w:ind w:left="426"/>
        <w:rPr>
          <w:rFonts w:ascii="Times New Roman" w:eastAsia="Times New Roman" w:hAnsi="Times New Roman" w:cs="Times New Roman"/>
          <w:lang w:eastAsia="ru-RU"/>
        </w:rPr>
      </w:pPr>
      <w:r w:rsidRPr="00F115E6">
        <w:rPr>
          <w:rFonts w:ascii="Times New Roman" w:eastAsia="Times New Roman" w:hAnsi="Times New Roman" w:cs="Times New Roman"/>
          <w:lang w:eastAsia="ru-RU"/>
        </w:rPr>
        <w:t>Создайте переменную </w:t>
      </w:r>
      <w:r w:rsidRPr="004D179E">
        <w:rPr>
          <w:rFonts w:ascii="Times New Roman" w:eastAsia="Times New Roman" w:hAnsi="Times New Roman" w:cs="Times New Roman"/>
          <w:lang w:eastAsia="ru-RU"/>
        </w:rPr>
        <w:t>$day</w:t>
      </w:r>
      <w:r w:rsidRPr="00F115E6">
        <w:rPr>
          <w:rFonts w:ascii="Times New Roman" w:eastAsia="Times New Roman" w:hAnsi="Times New Roman" w:cs="Times New Roman"/>
          <w:lang w:eastAsia="ru-RU"/>
        </w:rPr>
        <w:t> и присвойте ей произвольное числовое значение</w:t>
      </w:r>
      <w:r w:rsidRPr="004D179E">
        <w:rPr>
          <w:rFonts w:ascii="Times New Roman" w:eastAsia="Times New Roman" w:hAnsi="Times New Roman" w:cs="Times New Roman"/>
          <w:lang w:eastAsia="ru-RU"/>
        </w:rPr>
        <w:t xml:space="preserve">. </w:t>
      </w:r>
      <w:r w:rsidRPr="00F115E6">
        <w:rPr>
          <w:rFonts w:ascii="Times New Roman" w:eastAsia="Times New Roman" w:hAnsi="Times New Roman" w:cs="Times New Roman"/>
          <w:lang w:eastAsia="ru-RU"/>
        </w:rPr>
        <w:t>С помощью конструкции </w:t>
      </w:r>
      <w:r w:rsidRPr="004D179E">
        <w:rPr>
          <w:rFonts w:ascii="Times New Roman" w:eastAsia="Times New Roman" w:hAnsi="Times New Roman" w:cs="Times New Roman"/>
          <w:lang w:eastAsia="ru-RU"/>
        </w:rPr>
        <w:t>switch </w:t>
      </w:r>
      <w:r w:rsidRPr="00F115E6">
        <w:rPr>
          <w:rFonts w:ascii="Times New Roman" w:eastAsia="Times New Roman" w:hAnsi="Times New Roman" w:cs="Times New Roman"/>
          <w:lang w:eastAsia="ru-RU"/>
        </w:rPr>
        <w:t>выведите фразу </w:t>
      </w:r>
      <w:r w:rsidRPr="004D179E">
        <w:rPr>
          <w:rFonts w:ascii="Times New Roman" w:eastAsia="Times New Roman" w:hAnsi="Times New Roman" w:cs="Times New Roman"/>
          <w:i/>
          <w:iCs/>
          <w:lang w:eastAsia="ru-RU"/>
        </w:rPr>
        <w:t>«Это рабочий день»</w:t>
      </w:r>
      <w:r w:rsidRPr="00F115E6">
        <w:rPr>
          <w:rFonts w:ascii="Times New Roman" w:eastAsia="Times New Roman" w:hAnsi="Times New Roman" w:cs="Times New Roman"/>
          <w:lang w:eastAsia="ru-RU"/>
        </w:rPr>
        <w:t>, если значение переменной </w:t>
      </w:r>
      <w:r w:rsidRPr="004D179E">
        <w:rPr>
          <w:rFonts w:ascii="Times New Roman" w:eastAsia="Times New Roman" w:hAnsi="Times New Roman" w:cs="Times New Roman"/>
          <w:lang w:eastAsia="ru-RU"/>
        </w:rPr>
        <w:t>$day</w:t>
      </w:r>
      <w:r w:rsidRPr="00F115E6">
        <w:rPr>
          <w:rFonts w:ascii="Times New Roman" w:eastAsia="Times New Roman" w:hAnsi="Times New Roman" w:cs="Times New Roman"/>
          <w:lang w:eastAsia="ru-RU"/>
        </w:rPr>
        <w:t> попадает в диапазон чисел от 1 до 5 (включительно)</w:t>
      </w:r>
      <w:r w:rsidRPr="004D179E">
        <w:rPr>
          <w:rFonts w:ascii="Times New Roman" w:eastAsia="Times New Roman" w:hAnsi="Times New Roman" w:cs="Times New Roman"/>
          <w:lang w:eastAsia="ru-RU"/>
        </w:rPr>
        <w:t xml:space="preserve">. </w:t>
      </w:r>
      <w:r w:rsidRPr="00F115E6">
        <w:rPr>
          <w:rFonts w:ascii="Times New Roman" w:eastAsia="Times New Roman" w:hAnsi="Times New Roman" w:cs="Times New Roman"/>
          <w:lang w:eastAsia="ru-RU"/>
        </w:rPr>
        <w:t>Выведите фразу </w:t>
      </w:r>
      <w:r w:rsidRPr="004D179E">
        <w:rPr>
          <w:rFonts w:ascii="Times New Roman" w:eastAsia="Times New Roman" w:hAnsi="Times New Roman" w:cs="Times New Roman"/>
          <w:i/>
          <w:iCs/>
          <w:lang w:eastAsia="ru-RU"/>
        </w:rPr>
        <w:t>«Это выходной день»</w:t>
      </w:r>
      <w:r w:rsidRPr="00F115E6">
        <w:rPr>
          <w:rFonts w:ascii="Times New Roman" w:eastAsia="Times New Roman" w:hAnsi="Times New Roman" w:cs="Times New Roman"/>
          <w:lang w:eastAsia="ru-RU"/>
        </w:rPr>
        <w:t>, если значение переменной </w:t>
      </w:r>
      <w:r w:rsidRPr="004D179E">
        <w:rPr>
          <w:rFonts w:ascii="Times New Roman" w:eastAsia="Times New Roman" w:hAnsi="Times New Roman" w:cs="Times New Roman"/>
          <w:lang w:eastAsia="ru-RU"/>
        </w:rPr>
        <w:t>$day</w:t>
      </w:r>
      <w:r w:rsidRPr="00F115E6">
        <w:rPr>
          <w:rFonts w:ascii="Times New Roman" w:eastAsia="Times New Roman" w:hAnsi="Times New Roman" w:cs="Times New Roman"/>
          <w:lang w:eastAsia="ru-RU"/>
        </w:rPr>
        <w:t> равно числам 6 или 7</w:t>
      </w:r>
      <w:r w:rsidRPr="004D179E">
        <w:rPr>
          <w:rFonts w:ascii="Times New Roman" w:eastAsia="Times New Roman" w:hAnsi="Times New Roman" w:cs="Times New Roman"/>
          <w:lang w:eastAsia="ru-RU"/>
        </w:rPr>
        <w:t xml:space="preserve">. </w:t>
      </w:r>
      <w:r w:rsidRPr="00F115E6">
        <w:rPr>
          <w:rFonts w:ascii="Times New Roman" w:eastAsia="Times New Roman" w:hAnsi="Times New Roman" w:cs="Times New Roman"/>
          <w:lang w:eastAsia="ru-RU"/>
        </w:rPr>
        <w:t>Выведите фразу </w:t>
      </w:r>
      <w:r w:rsidRPr="004D179E">
        <w:rPr>
          <w:rFonts w:ascii="Times New Roman" w:eastAsia="Times New Roman" w:hAnsi="Times New Roman" w:cs="Times New Roman"/>
          <w:i/>
          <w:iCs/>
          <w:lang w:eastAsia="ru-RU"/>
        </w:rPr>
        <w:t>«Неизвестный день»</w:t>
      </w:r>
      <w:r w:rsidRPr="00F115E6">
        <w:rPr>
          <w:rFonts w:ascii="Times New Roman" w:eastAsia="Times New Roman" w:hAnsi="Times New Roman" w:cs="Times New Roman"/>
          <w:lang w:eastAsia="ru-RU"/>
        </w:rPr>
        <w:t>, если значение переменной </w:t>
      </w:r>
      <w:r w:rsidRPr="004D179E">
        <w:rPr>
          <w:rFonts w:ascii="Times New Roman" w:eastAsia="Times New Roman" w:hAnsi="Times New Roman" w:cs="Times New Roman"/>
          <w:lang w:eastAsia="ru-RU"/>
        </w:rPr>
        <w:t>$day</w:t>
      </w:r>
      <w:r w:rsidRPr="00F115E6">
        <w:rPr>
          <w:rFonts w:ascii="Times New Roman" w:eastAsia="Times New Roman" w:hAnsi="Times New Roman" w:cs="Times New Roman"/>
          <w:lang w:eastAsia="ru-RU"/>
        </w:rPr>
        <w:t> не попадает в диапазон чисел от 1 до 7(включительно)</w:t>
      </w:r>
    </w:p>
    <w:p w:rsidR="00106D80" w:rsidRDefault="00106D80" w:rsidP="004C00FD">
      <w:pPr>
        <w:spacing w:after="0" w:line="240" w:lineRule="auto"/>
        <w:jc w:val="center"/>
        <w:rPr>
          <w:rFonts w:ascii="Times New Roman" w:eastAsia="Calibri" w:hAnsi="Times New Roman" w:cs="Times New Roman"/>
          <w:b/>
          <w:bCs/>
          <w:color w:val="000000" w:themeColor="text1"/>
          <w:sz w:val="24"/>
          <w:szCs w:val="24"/>
        </w:rPr>
      </w:pPr>
    </w:p>
    <w:p w:rsidR="004C00FD" w:rsidRDefault="004C00FD">
      <w:pPr>
        <w:suppressAutoHyphens w:val="0"/>
        <w:spacing w:after="0"/>
        <w:rPr>
          <w:rFonts w:ascii="Times New Roman" w:eastAsia="Calibri" w:hAnsi="Times New Roman" w:cs="Times New Roman"/>
          <w:b/>
          <w:bCs/>
          <w:color w:val="000000" w:themeColor="text1"/>
          <w:sz w:val="24"/>
          <w:szCs w:val="24"/>
        </w:rPr>
      </w:pPr>
      <w:r>
        <w:rPr>
          <w:rFonts w:ascii="Times New Roman" w:eastAsia="Calibri" w:hAnsi="Times New Roman" w:cs="Times New Roman"/>
          <w:b/>
          <w:bCs/>
          <w:color w:val="000000" w:themeColor="text1"/>
          <w:sz w:val="24"/>
          <w:szCs w:val="24"/>
        </w:rPr>
        <w:br w:type="page"/>
      </w:r>
    </w:p>
    <w:p w:rsidR="004C00FD" w:rsidRDefault="004C00FD" w:rsidP="004C00FD">
      <w:pPr>
        <w:spacing w:after="0" w:line="240" w:lineRule="auto"/>
        <w:jc w:val="center"/>
        <w:rPr>
          <w:rFonts w:ascii="Times New Roman" w:eastAsia="Calibri" w:hAnsi="Times New Roman" w:cs="Times New Roman"/>
          <w:b/>
          <w:bCs/>
          <w:color w:val="000000" w:themeColor="text1"/>
          <w:sz w:val="24"/>
          <w:szCs w:val="24"/>
        </w:rPr>
      </w:pPr>
      <w:r w:rsidRPr="004C00FD">
        <w:rPr>
          <w:rFonts w:ascii="Times New Roman" w:eastAsia="Calibri" w:hAnsi="Times New Roman" w:cs="Times New Roman"/>
          <w:b/>
          <w:bCs/>
          <w:color w:val="000000" w:themeColor="text1"/>
          <w:sz w:val="24"/>
          <w:szCs w:val="24"/>
        </w:rPr>
        <w:lastRenderedPageBreak/>
        <w:t>Решение задач на циклы.</w:t>
      </w:r>
    </w:p>
    <w:p w:rsidR="00106D80" w:rsidRDefault="00106D80" w:rsidP="00106D80">
      <w:pPr>
        <w:spacing w:after="0" w:line="240" w:lineRule="auto"/>
        <w:jc w:val="both"/>
        <w:rPr>
          <w:color w:val="333333"/>
          <w:sz w:val="21"/>
          <w:szCs w:val="21"/>
          <w:shd w:val="clear" w:color="auto" w:fill="FFFFFF"/>
        </w:rPr>
      </w:pPr>
      <w:r w:rsidRPr="00435BBE">
        <w:rPr>
          <w:rFonts w:ascii="Times New Roman" w:hAnsi="Times New Roman" w:cs="Times New Roman"/>
          <w:bCs/>
          <w:i/>
          <w:color w:val="333333"/>
          <w:sz w:val="24"/>
          <w:szCs w:val="24"/>
          <w:shd w:val="clear" w:color="auto" w:fill="FFFFFF"/>
        </w:rPr>
        <w:t>Цель</w:t>
      </w:r>
      <w:r w:rsidRPr="00435BBE">
        <w:rPr>
          <w:rFonts w:ascii="Times New Roman" w:hAnsi="Times New Roman" w:cs="Times New Roman"/>
          <w:i/>
          <w:color w:val="333333"/>
          <w:sz w:val="24"/>
          <w:szCs w:val="24"/>
          <w:shd w:val="clear" w:color="auto" w:fill="FFFFFF"/>
        </w:rPr>
        <w:t> –</w:t>
      </w:r>
      <w:r w:rsidRPr="00435BBE">
        <w:rPr>
          <w:rFonts w:ascii="Times New Roman" w:hAnsi="Times New Roman" w:cs="Times New Roman"/>
          <w:color w:val="333333"/>
          <w:sz w:val="24"/>
          <w:szCs w:val="24"/>
          <w:shd w:val="clear" w:color="auto" w:fill="FFFFFF"/>
        </w:rPr>
        <w:t xml:space="preserve"> формирование навыков практического применения приемов и способов решения задач циклических алгоритмов</w:t>
      </w:r>
      <w:r>
        <w:rPr>
          <w:rFonts w:ascii="Helvetica" w:hAnsi="Helvetica"/>
          <w:color w:val="333333"/>
          <w:sz w:val="21"/>
          <w:szCs w:val="21"/>
          <w:shd w:val="clear" w:color="auto" w:fill="FFFFFF"/>
        </w:rPr>
        <w:t>.</w:t>
      </w:r>
    </w:p>
    <w:p w:rsidR="00106D80" w:rsidRPr="00CB1462" w:rsidRDefault="00106D80" w:rsidP="009877FF">
      <w:pPr>
        <w:pStyle w:val="a8"/>
        <w:numPr>
          <w:ilvl w:val="0"/>
          <w:numId w:val="17"/>
        </w:numPr>
        <w:suppressAutoHyphens w:val="0"/>
        <w:spacing w:after="0" w:line="240" w:lineRule="auto"/>
        <w:jc w:val="both"/>
        <w:rPr>
          <w:rFonts w:ascii="Times New Roman" w:hAnsi="Times New Roman" w:cs="Times New Roman"/>
        </w:rPr>
      </w:pPr>
      <w:r w:rsidRPr="00CB1462">
        <w:rPr>
          <w:rFonts w:ascii="Times New Roman" w:hAnsi="Times New Roman" w:cs="Times New Roman"/>
          <w:color w:val="333333"/>
          <w:shd w:val="clear" w:color="auto" w:fill="FFFFFF"/>
        </w:rPr>
        <w:t>Выведите столбец чисел от</w:t>
      </w:r>
      <w:r w:rsidRPr="00CB1462">
        <w:rPr>
          <w:rStyle w:val="apple-converted-space"/>
          <w:rFonts w:cs="Times New Roman"/>
          <w:color w:val="333333"/>
          <w:shd w:val="clear" w:color="auto" w:fill="FFFFFF"/>
        </w:rPr>
        <w:t> </w:t>
      </w:r>
      <w:r w:rsidRPr="00CB1462">
        <w:rPr>
          <w:rFonts w:ascii="Times New Roman" w:hAnsi="Times New Roman" w:cs="Times New Roman"/>
          <w:bCs/>
          <w:color w:val="333333"/>
          <w:shd w:val="clear" w:color="auto" w:fill="FFFFFF"/>
        </w:rPr>
        <w:t>1</w:t>
      </w:r>
      <w:r w:rsidRPr="00CB1462">
        <w:rPr>
          <w:rStyle w:val="apple-converted-space"/>
          <w:rFonts w:cs="Times New Roman"/>
          <w:color w:val="333333"/>
          <w:shd w:val="clear" w:color="auto" w:fill="FFFFFF"/>
        </w:rPr>
        <w:t> </w:t>
      </w:r>
      <w:r w:rsidRPr="00CB1462">
        <w:rPr>
          <w:rFonts w:ascii="Times New Roman" w:hAnsi="Times New Roman" w:cs="Times New Roman"/>
          <w:color w:val="333333"/>
          <w:shd w:val="clear" w:color="auto" w:fill="FFFFFF"/>
        </w:rPr>
        <w:t>до</w:t>
      </w:r>
      <w:r w:rsidRPr="00CB1462">
        <w:rPr>
          <w:rStyle w:val="apple-converted-space"/>
          <w:rFonts w:cs="Times New Roman"/>
          <w:color w:val="333333"/>
          <w:shd w:val="clear" w:color="auto" w:fill="FFFFFF"/>
        </w:rPr>
        <w:t> </w:t>
      </w:r>
      <w:r w:rsidRPr="00CB1462">
        <w:rPr>
          <w:rFonts w:ascii="Times New Roman" w:hAnsi="Times New Roman" w:cs="Times New Roman"/>
          <w:bCs/>
          <w:color w:val="333333"/>
          <w:shd w:val="clear" w:color="auto" w:fill="FFFFFF"/>
        </w:rPr>
        <w:t>100</w:t>
      </w:r>
      <w:r w:rsidRPr="00CB1462">
        <w:rPr>
          <w:rFonts w:ascii="Times New Roman" w:hAnsi="Times New Roman" w:cs="Times New Roman"/>
          <w:color w:val="333333"/>
          <w:shd w:val="clear" w:color="auto" w:fill="FFFFFF"/>
        </w:rPr>
        <w:t>.</w:t>
      </w:r>
    </w:p>
    <w:tbl>
      <w:tblPr>
        <w:tblStyle w:val="aa"/>
        <w:tblW w:w="0" w:type="auto"/>
        <w:tblInd w:w="720" w:type="dxa"/>
        <w:tblLook w:val="04A0"/>
      </w:tblPr>
      <w:tblGrid>
        <w:gridCol w:w="4463"/>
        <w:gridCol w:w="4388"/>
      </w:tblGrid>
      <w:tr w:rsidR="00106D80" w:rsidRPr="00E961AB" w:rsidTr="00CC73AF">
        <w:tc>
          <w:tcPr>
            <w:tcW w:w="4463" w:type="dxa"/>
          </w:tcPr>
          <w:p w:rsidR="00106D80" w:rsidRPr="003111F3" w:rsidRDefault="00106D80" w:rsidP="00CC73AF">
            <w:pPr>
              <w:pStyle w:val="a8"/>
              <w:jc w:val="both"/>
              <w:rPr>
                <w:sz w:val="20"/>
                <w:szCs w:val="20"/>
                <w:shd w:val="clear" w:color="auto" w:fill="FFFFFF"/>
                <w:lang w:val="en-US"/>
              </w:rPr>
            </w:pPr>
            <w:r w:rsidRPr="00E961AB">
              <w:rPr>
                <w:rStyle w:val="token"/>
                <w:sz w:val="20"/>
                <w:szCs w:val="20"/>
                <w:shd w:val="clear" w:color="auto" w:fill="FFFFFF"/>
                <w:lang w:val="en-US"/>
              </w:rPr>
              <w:t>&lt;?php</w:t>
            </w:r>
            <w:r w:rsidRPr="00E961AB">
              <w:rPr>
                <w:sz w:val="20"/>
                <w:szCs w:val="20"/>
                <w:shd w:val="clear" w:color="auto" w:fill="FFFFFF"/>
                <w:lang w:val="en-US"/>
              </w:rPr>
              <w:t xml:space="preserve"> </w:t>
            </w:r>
          </w:p>
          <w:p w:rsidR="00106D80" w:rsidRPr="00E961AB" w:rsidRDefault="00106D80" w:rsidP="00CC73AF">
            <w:pPr>
              <w:pStyle w:val="a8"/>
              <w:jc w:val="both"/>
              <w:rPr>
                <w:sz w:val="20"/>
                <w:szCs w:val="20"/>
                <w:shd w:val="clear" w:color="auto" w:fill="FFFFFF"/>
                <w:lang w:val="en-US"/>
              </w:rPr>
            </w:pPr>
            <w:r w:rsidRPr="00E961AB">
              <w:rPr>
                <w:rStyle w:val="token"/>
                <w:sz w:val="20"/>
                <w:szCs w:val="20"/>
                <w:shd w:val="clear" w:color="auto" w:fill="FFFFFF"/>
                <w:lang w:val="en-US"/>
              </w:rPr>
              <w:t>$i</w:t>
            </w:r>
            <w:r w:rsidRPr="00E961AB">
              <w:rPr>
                <w:sz w:val="20"/>
                <w:szCs w:val="20"/>
                <w:shd w:val="clear" w:color="auto" w:fill="FFFFFF"/>
                <w:lang w:val="en-US"/>
              </w:rPr>
              <w:t xml:space="preserve"> </w:t>
            </w:r>
            <w:r w:rsidRPr="00E961AB">
              <w:rPr>
                <w:rStyle w:val="token"/>
                <w:b/>
                <w:bCs/>
                <w:sz w:val="20"/>
                <w:szCs w:val="20"/>
                <w:shd w:val="clear" w:color="auto" w:fill="FFFFFF"/>
                <w:lang w:val="en-US"/>
              </w:rPr>
              <w:t>=</w:t>
            </w:r>
            <w:r w:rsidRPr="00E961AB">
              <w:rPr>
                <w:sz w:val="20"/>
                <w:szCs w:val="20"/>
                <w:shd w:val="clear" w:color="auto" w:fill="FFFFFF"/>
                <w:lang w:val="en-US"/>
              </w:rPr>
              <w:t xml:space="preserve"> </w:t>
            </w:r>
            <w:r w:rsidRPr="00E961AB">
              <w:rPr>
                <w:rStyle w:val="token"/>
                <w:sz w:val="20"/>
                <w:szCs w:val="20"/>
                <w:shd w:val="clear" w:color="auto" w:fill="FFFFFF"/>
                <w:lang w:val="en-US"/>
              </w:rPr>
              <w:t>1;</w:t>
            </w:r>
            <w:r w:rsidRPr="00E961AB">
              <w:rPr>
                <w:sz w:val="20"/>
                <w:szCs w:val="20"/>
                <w:shd w:val="clear" w:color="auto" w:fill="FFFFFF"/>
                <w:lang w:val="en-US"/>
              </w:rPr>
              <w:t xml:space="preserve"> </w:t>
            </w:r>
          </w:p>
          <w:p w:rsidR="00106D80" w:rsidRPr="00E961AB" w:rsidRDefault="00106D80" w:rsidP="00CC73AF">
            <w:pPr>
              <w:pStyle w:val="a8"/>
              <w:jc w:val="both"/>
              <w:rPr>
                <w:sz w:val="20"/>
                <w:szCs w:val="20"/>
                <w:shd w:val="clear" w:color="auto" w:fill="FFFFFF"/>
                <w:lang w:val="en-US"/>
              </w:rPr>
            </w:pPr>
            <w:r w:rsidRPr="00E961AB">
              <w:rPr>
                <w:rStyle w:val="token"/>
                <w:sz w:val="20"/>
                <w:szCs w:val="20"/>
                <w:shd w:val="clear" w:color="auto" w:fill="FFFFFF"/>
                <w:lang w:val="en-US"/>
              </w:rPr>
              <w:t>while</w:t>
            </w:r>
            <w:r w:rsidRPr="00E961AB">
              <w:rPr>
                <w:sz w:val="20"/>
                <w:szCs w:val="20"/>
                <w:shd w:val="clear" w:color="auto" w:fill="FFFFFF"/>
                <w:lang w:val="en-US"/>
              </w:rPr>
              <w:t xml:space="preserve"> </w:t>
            </w:r>
            <w:r w:rsidRPr="00E961AB">
              <w:rPr>
                <w:rStyle w:val="token"/>
                <w:sz w:val="20"/>
                <w:szCs w:val="20"/>
                <w:shd w:val="clear" w:color="auto" w:fill="FFFFFF"/>
                <w:lang w:val="en-US"/>
              </w:rPr>
              <w:t>($i</w:t>
            </w:r>
            <w:r w:rsidRPr="00E961AB">
              <w:rPr>
                <w:sz w:val="20"/>
                <w:szCs w:val="20"/>
                <w:shd w:val="clear" w:color="auto" w:fill="FFFFFF"/>
                <w:lang w:val="en-US"/>
              </w:rPr>
              <w:t xml:space="preserve"> </w:t>
            </w:r>
            <w:r w:rsidRPr="00E961AB">
              <w:rPr>
                <w:rStyle w:val="token"/>
                <w:b/>
                <w:bCs/>
                <w:sz w:val="20"/>
                <w:szCs w:val="20"/>
                <w:shd w:val="clear" w:color="auto" w:fill="FFFFFF"/>
                <w:lang w:val="en-US"/>
              </w:rPr>
              <w:t>&lt;=</w:t>
            </w:r>
            <w:r w:rsidRPr="00E961AB">
              <w:rPr>
                <w:sz w:val="20"/>
                <w:szCs w:val="20"/>
                <w:shd w:val="clear" w:color="auto" w:fill="FFFFFF"/>
                <w:lang w:val="en-US"/>
              </w:rPr>
              <w:t xml:space="preserve"> </w:t>
            </w:r>
            <w:r w:rsidRPr="00E961AB">
              <w:rPr>
                <w:rStyle w:val="token"/>
                <w:sz w:val="20"/>
                <w:szCs w:val="20"/>
                <w:shd w:val="clear" w:color="auto" w:fill="FFFFFF"/>
                <w:lang w:val="en-US"/>
              </w:rPr>
              <w:t>100)</w:t>
            </w:r>
            <w:r w:rsidRPr="00E961AB">
              <w:rPr>
                <w:sz w:val="20"/>
                <w:szCs w:val="20"/>
                <w:shd w:val="clear" w:color="auto" w:fill="FFFFFF"/>
                <w:lang w:val="en-US"/>
              </w:rPr>
              <w:t xml:space="preserve"> </w:t>
            </w:r>
          </w:p>
          <w:p w:rsidR="00106D80" w:rsidRPr="00E961AB" w:rsidRDefault="00106D80" w:rsidP="00CC73AF">
            <w:pPr>
              <w:pStyle w:val="a8"/>
              <w:jc w:val="both"/>
              <w:rPr>
                <w:sz w:val="20"/>
                <w:szCs w:val="20"/>
                <w:shd w:val="clear" w:color="auto" w:fill="FFFFFF"/>
                <w:lang w:val="en-US"/>
              </w:rPr>
            </w:pPr>
            <w:r w:rsidRPr="00E961AB">
              <w:rPr>
                <w:rStyle w:val="token"/>
                <w:sz w:val="20"/>
                <w:szCs w:val="20"/>
                <w:shd w:val="clear" w:color="auto" w:fill="FFFFFF"/>
                <w:lang w:val="en-US"/>
              </w:rPr>
              <w:t>{</w:t>
            </w:r>
            <w:r w:rsidRPr="00E961AB">
              <w:rPr>
                <w:sz w:val="20"/>
                <w:szCs w:val="20"/>
                <w:shd w:val="clear" w:color="auto" w:fill="FFFFFF"/>
                <w:lang w:val="en-US"/>
              </w:rPr>
              <w:t xml:space="preserve"> </w:t>
            </w:r>
            <w:r w:rsidRPr="00E961AB">
              <w:rPr>
                <w:rStyle w:val="token"/>
                <w:sz w:val="20"/>
                <w:szCs w:val="20"/>
                <w:shd w:val="clear" w:color="auto" w:fill="FFFFFF"/>
                <w:lang w:val="en-US"/>
              </w:rPr>
              <w:t>echo</w:t>
            </w:r>
            <w:r w:rsidRPr="00E961AB">
              <w:rPr>
                <w:sz w:val="20"/>
                <w:szCs w:val="20"/>
                <w:shd w:val="clear" w:color="auto" w:fill="FFFFFF"/>
                <w:lang w:val="en-US"/>
              </w:rPr>
              <w:t xml:space="preserve"> </w:t>
            </w:r>
            <w:r w:rsidRPr="00E961AB">
              <w:rPr>
                <w:rStyle w:val="token"/>
                <w:sz w:val="20"/>
                <w:szCs w:val="20"/>
                <w:shd w:val="clear" w:color="auto" w:fill="FFFFFF"/>
                <w:lang w:val="en-US"/>
              </w:rPr>
              <w:t>$i.'&lt;br&gt;';</w:t>
            </w:r>
            <w:r w:rsidRPr="00E961AB">
              <w:rPr>
                <w:sz w:val="20"/>
                <w:szCs w:val="20"/>
                <w:shd w:val="clear" w:color="auto" w:fill="FFFFFF"/>
                <w:lang w:val="en-US"/>
              </w:rPr>
              <w:t xml:space="preserve"> </w:t>
            </w:r>
            <w:r w:rsidRPr="00E961AB">
              <w:rPr>
                <w:rStyle w:val="token"/>
                <w:sz w:val="20"/>
                <w:szCs w:val="20"/>
                <w:shd w:val="clear" w:color="auto" w:fill="FFFFFF"/>
                <w:lang w:val="en-US"/>
              </w:rPr>
              <w:t>$i</w:t>
            </w:r>
            <w:r w:rsidRPr="00E961AB">
              <w:rPr>
                <w:rStyle w:val="token"/>
                <w:b/>
                <w:bCs/>
                <w:sz w:val="20"/>
                <w:szCs w:val="20"/>
                <w:shd w:val="clear" w:color="auto" w:fill="FFFFFF"/>
                <w:lang w:val="en-US"/>
              </w:rPr>
              <w:t>++</w:t>
            </w:r>
            <w:r w:rsidRPr="00E961AB">
              <w:rPr>
                <w:rStyle w:val="token"/>
                <w:sz w:val="20"/>
                <w:szCs w:val="20"/>
                <w:shd w:val="clear" w:color="auto" w:fill="FFFFFF"/>
                <w:lang w:val="en-US"/>
              </w:rPr>
              <w:t>;</w:t>
            </w:r>
            <w:r w:rsidRPr="00E961AB">
              <w:rPr>
                <w:sz w:val="20"/>
                <w:szCs w:val="20"/>
                <w:shd w:val="clear" w:color="auto" w:fill="FFFFFF"/>
                <w:lang w:val="en-US"/>
              </w:rPr>
              <w:t xml:space="preserve"> </w:t>
            </w:r>
            <w:r w:rsidRPr="00E961AB">
              <w:rPr>
                <w:rStyle w:val="token"/>
                <w:sz w:val="20"/>
                <w:szCs w:val="20"/>
                <w:shd w:val="clear" w:color="auto" w:fill="FFFFFF"/>
                <w:lang w:val="en-US"/>
              </w:rPr>
              <w:t>}</w:t>
            </w:r>
            <w:r w:rsidRPr="00E961AB">
              <w:rPr>
                <w:sz w:val="20"/>
                <w:szCs w:val="20"/>
                <w:shd w:val="clear" w:color="auto" w:fill="FFFFFF"/>
                <w:lang w:val="en-US"/>
              </w:rPr>
              <w:t xml:space="preserve"> </w:t>
            </w:r>
          </w:p>
          <w:p w:rsidR="00106D80" w:rsidRPr="00E961AB" w:rsidRDefault="00106D80" w:rsidP="00CC73AF">
            <w:pPr>
              <w:pStyle w:val="a8"/>
              <w:jc w:val="both"/>
              <w:rPr>
                <w:rFonts w:ascii="Times New Roman" w:hAnsi="Times New Roman" w:cs="Times New Roman"/>
                <w:sz w:val="20"/>
                <w:szCs w:val="20"/>
              </w:rPr>
            </w:pPr>
            <w:r w:rsidRPr="00E961AB">
              <w:rPr>
                <w:rStyle w:val="token"/>
                <w:sz w:val="20"/>
                <w:szCs w:val="20"/>
                <w:shd w:val="clear" w:color="auto" w:fill="FFFFFF"/>
                <w:lang w:val="en-US"/>
              </w:rPr>
              <w:t>?&gt;</w:t>
            </w:r>
          </w:p>
        </w:tc>
        <w:tc>
          <w:tcPr>
            <w:tcW w:w="4388" w:type="dxa"/>
          </w:tcPr>
          <w:p w:rsidR="00106D80" w:rsidRPr="003111F3" w:rsidRDefault="00106D80" w:rsidP="00CC73AF">
            <w:pPr>
              <w:pStyle w:val="a8"/>
              <w:ind w:left="346"/>
              <w:jc w:val="both"/>
              <w:rPr>
                <w:sz w:val="20"/>
                <w:szCs w:val="20"/>
                <w:shd w:val="clear" w:color="auto" w:fill="FFFFFF"/>
                <w:lang w:val="en-US"/>
              </w:rPr>
            </w:pPr>
            <w:r w:rsidRPr="00E961AB">
              <w:rPr>
                <w:rStyle w:val="token"/>
                <w:sz w:val="20"/>
                <w:szCs w:val="20"/>
                <w:shd w:val="clear" w:color="auto" w:fill="FFFFFF"/>
                <w:lang w:val="en-US"/>
              </w:rPr>
              <w:t>&lt;?php</w:t>
            </w:r>
            <w:r w:rsidRPr="00E961AB">
              <w:rPr>
                <w:sz w:val="20"/>
                <w:szCs w:val="20"/>
                <w:shd w:val="clear" w:color="auto" w:fill="FFFFFF"/>
                <w:lang w:val="en-US"/>
              </w:rPr>
              <w:t xml:space="preserve"> </w:t>
            </w:r>
          </w:p>
          <w:p w:rsidR="00106D80" w:rsidRPr="00E961AB" w:rsidRDefault="00106D80" w:rsidP="00CC73AF">
            <w:pPr>
              <w:pStyle w:val="a8"/>
              <w:ind w:left="346"/>
              <w:jc w:val="both"/>
              <w:rPr>
                <w:sz w:val="20"/>
                <w:szCs w:val="20"/>
                <w:shd w:val="clear" w:color="auto" w:fill="FFFFFF"/>
                <w:lang w:val="en-US"/>
              </w:rPr>
            </w:pPr>
            <w:r w:rsidRPr="00E961AB">
              <w:rPr>
                <w:rStyle w:val="token"/>
                <w:sz w:val="20"/>
                <w:szCs w:val="20"/>
                <w:shd w:val="clear" w:color="auto" w:fill="FFFFFF"/>
                <w:lang w:val="en-US"/>
              </w:rPr>
              <w:t>for</w:t>
            </w:r>
            <w:r w:rsidRPr="00E961AB">
              <w:rPr>
                <w:sz w:val="20"/>
                <w:szCs w:val="20"/>
                <w:shd w:val="clear" w:color="auto" w:fill="FFFFFF"/>
                <w:lang w:val="en-US"/>
              </w:rPr>
              <w:t xml:space="preserve"> </w:t>
            </w:r>
            <w:r w:rsidRPr="00E961AB">
              <w:rPr>
                <w:rStyle w:val="token"/>
                <w:sz w:val="20"/>
                <w:szCs w:val="20"/>
                <w:shd w:val="clear" w:color="auto" w:fill="FFFFFF"/>
                <w:lang w:val="en-US"/>
              </w:rPr>
              <w:t>($i</w:t>
            </w:r>
            <w:r w:rsidRPr="00E961AB">
              <w:rPr>
                <w:sz w:val="20"/>
                <w:szCs w:val="20"/>
                <w:shd w:val="clear" w:color="auto" w:fill="FFFFFF"/>
                <w:lang w:val="en-US"/>
              </w:rPr>
              <w:t xml:space="preserve"> </w:t>
            </w:r>
            <w:r w:rsidRPr="00E961AB">
              <w:rPr>
                <w:rStyle w:val="token"/>
                <w:b/>
                <w:bCs/>
                <w:sz w:val="20"/>
                <w:szCs w:val="20"/>
                <w:shd w:val="clear" w:color="auto" w:fill="FFFFFF"/>
                <w:lang w:val="en-US"/>
              </w:rPr>
              <w:t>=</w:t>
            </w:r>
            <w:r w:rsidRPr="00E961AB">
              <w:rPr>
                <w:sz w:val="20"/>
                <w:szCs w:val="20"/>
                <w:shd w:val="clear" w:color="auto" w:fill="FFFFFF"/>
                <w:lang w:val="en-US"/>
              </w:rPr>
              <w:t xml:space="preserve"> </w:t>
            </w:r>
            <w:r w:rsidRPr="00E961AB">
              <w:rPr>
                <w:rStyle w:val="token"/>
                <w:sz w:val="20"/>
                <w:szCs w:val="20"/>
                <w:shd w:val="clear" w:color="auto" w:fill="FFFFFF"/>
                <w:lang w:val="en-US"/>
              </w:rPr>
              <w:t>1;</w:t>
            </w:r>
            <w:r w:rsidRPr="00E961AB">
              <w:rPr>
                <w:sz w:val="20"/>
                <w:szCs w:val="20"/>
                <w:shd w:val="clear" w:color="auto" w:fill="FFFFFF"/>
                <w:lang w:val="en-US"/>
              </w:rPr>
              <w:t xml:space="preserve"> </w:t>
            </w:r>
            <w:r w:rsidRPr="00E961AB">
              <w:rPr>
                <w:rStyle w:val="token"/>
                <w:sz w:val="20"/>
                <w:szCs w:val="20"/>
                <w:shd w:val="clear" w:color="auto" w:fill="FFFFFF"/>
                <w:lang w:val="en-US"/>
              </w:rPr>
              <w:t>$i</w:t>
            </w:r>
            <w:r w:rsidRPr="00E961AB">
              <w:rPr>
                <w:sz w:val="20"/>
                <w:szCs w:val="20"/>
                <w:shd w:val="clear" w:color="auto" w:fill="FFFFFF"/>
                <w:lang w:val="en-US"/>
              </w:rPr>
              <w:t xml:space="preserve"> </w:t>
            </w:r>
            <w:r w:rsidRPr="00E961AB">
              <w:rPr>
                <w:rStyle w:val="token"/>
                <w:b/>
                <w:bCs/>
                <w:sz w:val="20"/>
                <w:szCs w:val="20"/>
                <w:shd w:val="clear" w:color="auto" w:fill="FFFFFF"/>
                <w:lang w:val="en-US"/>
              </w:rPr>
              <w:t>&lt;=</w:t>
            </w:r>
            <w:r w:rsidRPr="00E961AB">
              <w:rPr>
                <w:sz w:val="20"/>
                <w:szCs w:val="20"/>
                <w:shd w:val="clear" w:color="auto" w:fill="FFFFFF"/>
                <w:lang w:val="en-US"/>
              </w:rPr>
              <w:t xml:space="preserve"> </w:t>
            </w:r>
            <w:r w:rsidRPr="00E961AB">
              <w:rPr>
                <w:rStyle w:val="token"/>
                <w:sz w:val="20"/>
                <w:szCs w:val="20"/>
                <w:shd w:val="clear" w:color="auto" w:fill="FFFFFF"/>
                <w:lang w:val="en-US"/>
              </w:rPr>
              <w:t>100;</w:t>
            </w:r>
            <w:r w:rsidRPr="00E961AB">
              <w:rPr>
                <w:sz w:val="20"/>
                <w:szCs w:val="20"/>
                <w:shd w:val="clear" w:color="auto" w:fill="FFFFFF"/>
                <w:lang w:val="en-US"/>
              </w:rPr>
              <w:t xml:space="preserve"> </w:t>
            </w:r>
            <w:r w:rsidRPr="00E961AB">
              <w:rPr>
                <w:rStyle w:val="token"/>
                <w:sz w:val="20"/>
                <w:szCs w:val="20"/>
                <w:shd w:val="clear" w:color="auto" w:fill="FFFFFF"/>
                <w:lang w:val="en-US"/>
              </w:rPr>
              <w:t>$i</w:t>
            </w:r>
            <w:r w:rsidRPr="00E961AB">
              <w:rPr>
                <w:rStyle w:val="token"/>
                <w:b/>
                <w:bCs/>
                <w:sz w:val="20"/>
                <w:szCs w:val="20"/>
                <w:shd w:val="clear" w:color="auto" w:fill="FFFFFF"/>
                <w:lang w:val="en-US"/>
              </w:rPr>
              <w:t>++</w:t>
            </w:r>
            <w:r w:rsidRPr="00E961AB">
              <w:rPr>
                <w:rStyle w:val="token"/>
                <w:sz w:val="20"/>
                <w:szCs w:val="20"/>
                <w:shd w:val="clear" w:color="auto" w:fill="FFFFFF"/>
                <w:lang w:val="en-US"/>
              </w:rPr>
              <w:t>)</w:t>
            </w:r>
            <w:r w:rsidRPr="00E961AB">
              <w:rPr>
                <w:sz w:val="20"/>
                <w:szCs w:val="20"/>
                <w:shd w:val="clear" w:color="auto" w:fill="FFFFFF"/>
                <w:lang w:val="en-US"/>
              </w:rPr>
              <w:t xml:space="preserve"> </w:t>
            </w:r>
          </w:p>
          <w:p w:rsidR="00106D80" w:rsidRPr="00E961AB" w:rsidRDefault="00106D80" w:rsidP="00CC73AF">
            <w:pPr>
              <w:pStyle w:val="a8"/>
              <w:ind w:left="346"/>
              <w:jc w:val="both"/>
              <w:rPr>
                <w:sz w:val="20"/>
                <w:szCs w:val="20"/>
                <w:shd w:val="clear" w:color="auto" w:fill="FFFFFF"/>
                <w:lang w:val="en-US"/>
              </w:rPr>
            </w:pPr>
            <w:r w:rsidRPr="00E961AB">
              <w:rPr>
                <w:rStyle w:val="token"/>
                <w:sz w:val="20"/>
                <w:szCs w:val="20"/>
                <w:shd w:val="clear" w:color="auto" w:fill="FFFFFF"/>
                <w:lang w:val="en-US"/>
              </w:rPr>
              <w:t>{</w:t>
            </w:r>
            <w:r w:rsidRPr="00E961AB">
              <w:rPr>
                <w:sz w:val="20"/>
                <w:szCs w:val="20"/>
                <w:shd w:val="clear" w:color="auto" w:fill="FFFFFF"/>
                <w:lang w:val="en-US"/>
              </w:rPr>
              <w:t xml:space="preserve"> </w:t>
            </w:r>
            <w:r w:rsidRPr="00E961AB">
              <w:rPr>
                <w:rStyle w:val="token"/>
                <w:sz w:val="20"/>
                <w:szCs w:val="20"/>
                <w:shd w:val="clear" w:color="auto" w:fill="FFFFFF"/>
                <w:lang w:val="en-US"/>
              </w:rPr>
              <w:t>echo</w:t>
            </w:r>
            <w:r w:rsidRPr="00E961AB">
              <w:rPr>
                <w:sz w:val="20"/>
                <w:szCs w:val="20"/>
                <w:shd w:val="clear" w:color="auto" w:fill="FFFFFF"/>
                <w:lang w:val="en-US"/>
              </w:rPr>
              <w:t xml:space="preserve"> </w:t>
            </w:r>
            <w:r w:rsidRPr="00E961AB">
              <w:rPr>
                <w:rStyle w:val="token"/>
                <w:sz w:val="20"/>
                <w:szCs w:val="20"/>
                <w:shd w:val="clear" w:color="auto" w:fill="FFFFFF"/>
                <w:lang w:val="en-US"/>
              </w:rPr>
              <w:t>$i.'&lt;br&gt;';</w:t>
            </w:r>
            <w:r w:rsidRPr="00E961AB">
              <w:rPr>
                <w:sz w:val="20"/>
                <w:szCs w:val="20"/>
                <w:shd w:val="clear" w:color="auto" w:fill="FFFFFF"/>
                <w:lang w:val="en-US"/>
              </w:rPr>
              <w:t xml:space="preserve"> </w:t>
            </w:r>
            <w:r w:rsidRPr="00E961AB">
              <w:rPr>
                <w:rStyle w:val="token"/>
                <w:sz w:val="20"/>
                <w:szCs w:val="20"/>
                <w:shd w:val="clear" w:color="auto" w:fill="FFFFFF"/>
                <w:lang w:val="en-US"/>
              </w:rPr>
              <w:t>}</w:t>
            </w:r>
            <w:r w:rsidRPr="00E961AB">
              <w:rPr>
                <w:sz w:val="20"/>
                <w:szCs w:val="20"/>
                <w:shd w:val="clear" w:color="auto" w:fill="FFFFFF"/>
                <w:lang w:val="en-US"/>
              </w:rPr>
              <w:t xml:space="preserve"> </w:t>
            </w:r>
          </w:p>
          <w:p w:rsidR="00106D80" w:rsidRPr="00E961AB" w:rsidRDefault="00106D80" w:rsidP="00CC73AF">
            <w:pPr>
              <w:pStyle w:val="a8"/>
              <w:ind w:left="346"/>
              <w:jc w:val="both"/>
              <w:rPr>
                <w:rFonts w:cs="Times New Roman"/>
                <w:sz w:val="20"/>
                <w:szCs w:val="20"/>
                <w:lang w:val="en-US"/>
              </w:rPr>
            </w:pPr>
            <w:r w:rsidRPr="00E961AB">
              <w:rPr>
                <w:rStyle w:val="token"/>
                <w:sz w:val="20"/>
                <w:szCs w:val="20"/>
                <w:shd w:val="clear" w:color="auto" w:fill="FFFFFF"/>
                <w:lang w:val="en-US"/>
              </w:rPr>
              <w:t>?&gt;</w:t>
            </w:r>
          </w:p>
        </w:tc>
      </w:tr>
    </w:tbl>
    <w:p w:rsidR="00106D80" w:rsidRPr="00CB1462" w:rsidRDefault="00106D80" w:rsidP="009877FF">
      <w:pPr>
        <w:pStyle w:val="a8"/>
        <w:numPr>
          <w:ilvl w:val="0"/>
          <w:numId w:val="17"/>
        </w:numPr>
        <w:suppressAutoHyphens w:val="0"/>
        <w:spacing w:after="0" w:line="240" w:lineRule="auto"/>
        <w:jc w:val="both"/>
        <w:rPr>
          <w:rFonts w:ascii="Times New Roman" w:hAnsi="Times New Roman" w:cs="Times New Roman"/>
        </w:rPr>
      </w:pPr>
      <w:r w:rsidRPr="00CB1462">
        <w:rPr>
          <w:rFonts w:ascii="Times New Roman" w:hAnsi="Times New Roman" w:cs="Times New Roman"/>
          <w:color w:val="333333"/>
          <w:shd w:val="clear" w:color="auto" w:fill="FFFFFF"/>
        </w:rPr>
        <w:t xml:space="preserve">Выведите столбец чисел </w:t>
      </w:r>
      <w:r w:rsidRPr="00CB1462">
        <w:rPr>
          <w:rFonts w:ascii="Times New Roman" w:hAnsi="Times New Roman" w:cs="Times New Roman"/>
          <w:shd w:val="clear" w:color="auto" w:fill="FFFFFF"/>
        </w:rPr>
        <w:t>от</w:t>
      </w:r>
      <w:r w:rsidRPr="00CB1462">
        <w:rPr>
          <w:rStyle w:val="apple-converted-space"/>
          <w:rFonts w:cs="Times New Roman"/>
          <w:shd w:val="clear" w:color="auto" w:fill="FFFFFF"/>
        </w:rPr>
        <w:t> </w:t>
      </w:r>
      <w:r w:rsidRPr="00CB1462">
        <w:rPr>
          <w:rFonts w:ascii="Times New Roman" w:hAnsi="Times New Roman" w:cs="Times New Roman"/>
          <w:bCs/>
          <w:shd w:val="clear" w:color="auto" w:fill="FFFFFF"/>
        </w:rPr>
        <w:t>11</w:t>
      </w:r>
      <w:r w:rsidRPr="00CB1462">
        <w:rPr>
          <w:rStyle w:val="apple-converted-space"/>
          <w:rFonts w:cs="Times New Roman"/>
          <w:shd w:val="clear" w:color="auto" w:fill="FFFFFF"/>
        </w:rPr>
        <w:t> </w:t>
      </w:r>
      <w:r w:rsidRPr="00CB1462">
        <w:rPr>
          <w:rFonts w:ascii="Times New Roman" w:hAnsi="Times New Roman" w:cs="Times New Roman"/>
          <w:shd w:val="clear" w:color="auto" w:fill="FFFFFF"/>
        </w:rPr>
        <w:t>до</w:t>
      </w:r>
      <w:r w:rsidRPr="00CB1462">
        <w:rPr>
          <w:rStyle w:val="apple-converted-space"/>
          <w:rFonts w:cs="Times New Roman"/>
          <w:shd w:val="clear" w:color="auto" w:fill="FFFFFF"/>
        </w:rPr>
        <w:t> </w:t>
      </w:r>
      <w:r w:rsidRPr="00CB1462">
        <w:rPr>
          <w:rFonts w:ascii="Times New Roman" w:hAnsi="Times New Roman" w:cs="Times New Roman"/>
          <w:bCs/>
          <w:shd w:val="clear" w:color="auto" w:fill="FFFFFF"/>
        </w:rPr>
        <w:t>33</w:t>
      </w:r>
    </w:p>
    <w:p w:rsidR="00106D80" w:rsidRPr="00CB1462" w:rsidRDefault="00106D80" w:rsidP="009877FF">
      <w:pPr>
        <w:pStyle w:val="a8"/>
        <w:numPr>
          <w:ilvl w:val="0"/>
          <w:numId w:val="17"/>
        </w:numPr>
        <w:suppressAutoHyphens w:val="0"/>
        <w:spacing w:after="0" w:line="240" w:lineRule="auto"/>
        <w:jc w:val="both"/>
        <w:rPr>
          <w:rStyle w:val="apple-converted-space"/>
          <w:rFonts w:cs="Times New Roman"/>
        </w:rPr>
      </w:pPr>
      <w:r w:rsidRPr="00CB1462">
        <w:rPr>
          <w:rFonts w:ascii="Times New Roman" w:hAnsi="Times New Roman" w:cs="Times New Roman"/>
          <w:shd w:val="clear" w:color="auto" w:fill="FFFFFF"/>
        </w:rPr>
        <w:t>Выведите столбец четных чисел в промежутке от</w:t>
      </w:r>
      <w:r w:rsidRPr="00CB1462">
        <w:rPr>
          <w:rStyle w:val="apple-converted-space"/>
          <w:rFonts w:cs="Times New Roman"/>
          <w:shd w:val="clear" w:color="auto" w:fill="FFFFFF"/>
        </w:rPr>
        <w:t> </w:t>
      </w:r>
      <w:r w:rsidRPr="00CB1462">
        <w:rPr>
          <w:rFonts w:ascii="Times New Roman" w:hAnsi="Times New Roman" w:cs="Times New Roman"/>
          <w:bCs/>
          <w:shd w:val="clear" w:color="auto" w:fill="FFFFFF"/>
        </w:rPr>
        <w:t>0</w:t>
      </w:r>
      <w:r w:rsidRPr="00CB1462">
        <w:rPr>
          <w:rStyle w:val="apple-converted-space"/>
          <w:rFonts w:cs="Times New Roman"/>
          <w:shd w:val="clear" w:color="auto" w:fill="FFFFFF"/>
        </w:rPr>
        <w:t> </w:t>
      </w:r>
      <w:r w:rsidRPr="00CB1462">
        <w:rPr>
          <w:rFonts w:ascii="Times New Roman" w:hAnsi="Times New Roman" w:cs="Times New Roman"/>
          <w:shd w:val="clear" w:color="auto" w:fill="FFFFFF"/>
        </w:rPr>
        <w:t>до</w:t>
      </w:r>
      <w:r w:rsidRPr="00CB1462">
        <w:rPr>
          <w:rStyle w:val="apple-converted-space"/>
          <w:rFonts w:cs="Times New Roman"/>
          <w:shd w:val="clear" w:color="auto" w:fill="FFFFFF"/>
        </w:rPr>
        <w:t> </w:t>
      </w:r>
      <w:r w:rsidRPr="00CB1462">
        <w:rPr>
          <w:rFonts w:ascii="Times New Roman" w:hAnsi="Times New Roman" w:cs="Times New Roman"/>
          <w:bCs/>
          <w:shd w:val="clear" w:color="auto" w:fill="FFFFFF"/>
        </w:rPr>
        <w:t>100</w:t>
      </w:r>
      <w:r w:rsidRPr="00CB1462">
        <w:rPr>
          <w:rFonts w:ascii="Times New Roman" w:hAnsi="Times New Roman" w:cs="Times New Roman"/>
          <w:shd w:val="clear" w:color="auto" w:fill="FFFFFF"/>
        </w:rPr>
        <w:t>.</w:t>
      </w:r>
      <w:r w:rsidRPr="00CB1462">
        <w:rPr>
          <w:rStyle w:val="apple-converted-space"/>
          <w:rFonts w:cs="Times New Roman"/>
          <w:shd w:val="clear" w:color="auto" w:fill="FFFFFF"/>
        </w:rPr>
        <w:t> </w:t>
      </w:r>
    </w:p>
    <w:p w:rsidR="00106D80" w:rsidRPr="00CB1462" w:rsidRDefault="00106D80" w:rsidP="009877FF">
      <w:pPr>
        <w:pStyle w:val="a8"/>
        <w:numPr>
          <w:ilvl w:val="0"/>
          <w:numId w:val="17"/>
        </w:numPr>
        <w:suppressAutoHyphens w:val="0"/>
        <w:spacing w:after="0" w:line="240" w:lineRule="auto"/>
        <w:rPr>
          <w:rFonts w:ascii="Times New Roman" w:hAnsi="Times New Roman" w:cs="Times New Roman"/>
        </w:rPr>
      </w:pPr>
      <w:r w:rsidRPr="00CB1462">
        <w:rPr>
          <w:rFonts w:ascii="Times New Roman" w:hAnsi="Times New Roman" w:cs="Times New Roman"/>
          <w:shd w:val="clear" w:color="auto" w:fill="FFFFFF"/>
        </w:rPr>
        <w:t>С помощью цикла найдите сумму чисел от</w:t>
      </w:r>
      <w:r w:rsidRPr="00CB1462">
        <w:rPr>
          <w:rStyle w:val="apple-converted-space"/>
          <w:rFonts w:cs="Times New Roman"/>
          <w:shd w:val="clear" w:color="auto" w:fill="FFFFFF"/>
        </w:rPr>
        <w:t> </w:t>
      </w:r>
      <w:r w:rsidRPr="00CB1462">
        <w:rPr>
          <w:rFonts w:ascii="Times New Roman" w:hAnsi="Times New Roman" w:cs="Times New Roman"/>
          <w:bCs/>
          <w:shd w:val="clear" w:color="auto" w:fill="FFFFFF"/>
        </w:rPr>
        <w:t>1</w:t>
      </w:r>
      <w:r w:rsidRPr="00CB1462">
        <w:rPr>
          <w:rStyle w:val="apple-converted-space"/>
          <w:rFonts w:cs="Times New Roman"/>
          <w:shd w:val="clear" w:color="auto" w:fill="FFFFFF"/>
        </w:rPr>
        <w:t> </w:t>
      </w:r>
      <w:r w:rsidRPr="00CB1462">
        <w:rPr>
          <w:rFonts w:ascii="Times New Roman" w:hAnsi="Times New Roman" w:cs="Times New Roman"/>
          <w:shd w:val="clear" w:color="auto" w:fill="FFFFFF"/>
        </w:rPr>
        <w:t>до</w:t>
      </w:r>
      <w:r w:rsidRPr="00CB1462">
        <w:rPr>
          <w:rStyle w:val="apple-converted-space"/>
          <w:rFonts w:cs="Times New Roman"/>
          <w:shd w:val="clear" w:color="auto" w:fill="FFFFFF"/>
        </w:rPr>
        <w:t> </w:t>
      </w:r>
      <w:r w:rsidRPr="00CB1462">
        <w:rPr>
          <w:rFonts w:ascii="Times New Roman" w:hAnsi="Times New Roman" w:cs="Times New Roman"/>
          <w:bCs/>
          <w:shd w:val="clear" w:color="auto" w:fill="FFFFFF"/>
        </w:rPr>
        <w:t>100</w:t>
      </w:r>
    </w:p>
    <w:tbl>
      <w:tblPr>
        <w:tblStyle w:val="aa"/>
        <w:tblW w:w="0" w:type="auto"/>
        <w:tblInd w:w="720" w:type="dxa"/>
        <w:tblLook w:val="04A0"/>
      </w:tblPr>
      <w:tblGrid>
        <w:gridCol w:w="4441"/>
        <w:gridCol w:w="4410"/>
      </w:tblGrid>
      <w:tr w:rsidR="00106D80" w:rsidRPr="00E961AB" w:rsidTr="00CC73AF">
        <w:tc>
          <w:tcPr>
            <w:tcW w:w="4441" w:type="dxa"/>
          </w:tcPr>
          <w:p w:rsidR="00106D80" w:rsidRPr="003111F3" w:rsidRDefault="00106D80" w:rsidP="00CC73AF">
            <w:pPr>
              <w:pStyle w:val="a8"/>
              <w:ind w:left="698"/>
              <w:rPr>
                <w:sz w:val="20"/>
                <w:szCs w:val="20"/>
                <w:shd w:val="clear" w:color="auto" w:fill="FFFFFF"/>
                <w:lang w:val="en-US"/>
              </w:rPr>
            </w:pPr>
            <w:r w:rsidRPr="00E961AB">
              <w:rPr>
                <w:rStyle w:val="token"/>
                <w:sz w:val="20"/>
                <w:szCs w:val="20"/>
                <w:shd w:val="clear" w:color="auto" w:fill="FFFFFF"/>
                <w:lang w:val="en-US"/>
              </w:rPr>
              <w:t>&lt;?php</w:t>
            </w:r>
            <w:r w:rsidRPr="00E961AB">
              <w:rPr>
                <w:sz w:val="20"/>
                <w:szCs w:val="20"/>
                <w:shd w:val="clear" w:color="auto" w:fill="FFFFFF"/>
                <w:lang w:val="en-US"/>
              </w:rPr>
              <w:t xml:space="preserve"> </w:t>
            </w:r>
          </w:p>
          <w:p w:rsidR="00106D80" w:rsidRPr="00E961AB" w:rsidRDefault="00106D80" w:rsidP="00CC73AF">
            <w:pPr>
              <w:pStyle w:val="a8"/>
              <w:ind w:left="698"/>
              <w:rPr>
                <w:sz w:val="20"/>
                <w:szCs w:val="20"/>
                <w:shd w:val="clear" w:color="auto" w:fill="FFFFFF"/>
                <w:lang w:val="en-US"/>
              </w:rPr>
            </w:pPr>
            <w:r w:rsidRPr="00E961AB">
              <w:rPr>
                <w:rStyle w:val="token"/>
                <w:sz w:val="20"/>
                <w:szCs w:val="20"/>
                <w:shd w:val="clear" w:color="auto" w:fill="FFFFFF"/>
                <w:lang w:val="en-US"/>
              </w:rPr>
              <w:t>$sum</w:t>
            </w:r>
            <w:r w:rsidRPr="00E961AB">
              <w:rPr>
                <w:sz w:val="20"/>
                <w:szCs w:val="20"/>
                <w:shd w:val="clear" w:color="auto" w:fill="FFFFFF"/>
                <w:lang w:val="en-US"/>
              </w:rPr>
              <w:t xml:space="preserve"> </w:t>
            </w:r>
            <w:r w:rsidRPr="00E961AB">
              <w:rPr>
                <w:rStyle w:val="token"/>
                <w:b/>
                <w:bCs/>
                <w:sz w:val="20"/>
                <w:szCs w:val="20"/>
                <w:shd w:val="clear" w:color="auto" w:fill="FFFFFF"/>
                <w:lang w:val="en-US"/>
              </w:rPr>
              <w:t>=</w:t>
            </w:r>
            <w:r w:rsidRPr="00E961AB">
              <w:rPr>
                <w:sz w:val="20"/>
                <w:szCs w:val="20"/>
                <w:shd w:val="clear" w:color="auto" w:fill="FFFFFF"/>
                <w:lang w:val="en-US"/>
              </w:rPr>
              <w:t xml:space="preserve"> </w:t>
            </w:r>
            <w:r w:rsidRPr="00E961AB">
              <w:rPr>
                <w:rStyle w:val="token"/>
                <w:sz w:val="20"/>
                <w:szCs w:val="20"/>
                <w:shd w:val="clear" w:color="auto" w:fill="FFFFFF"/>
                <w:lang w:val="en-US"/>
              </w:rPr>
              <w:t>0;</w:t>
            </w:r>
            <w:r w:rsidRPr="00E961AB">
              <w:rPr>
                <w:sz w:val="20"/>
                <w:szCs w:val="20"/>
                <w:shd w:val="clear" w:color="auto" w:fill="FFFFFF"/>
                <w:lang w:val="en-US"/>
              </w:rPr>
              <w:t xml:space="preserve"> </w:t>
            </w:r>
            <w:r w:rsidRPr="00E961AB">
              <w:rPr>
                <w:rStyle w:val="token"/>
                <w:sz w:val="20"/>
                <w:szCs w:val="20"/>
                <w:shd w:val="clear" w:color="auto" w:fill="FFFFFF"/>
                <w:lang w:val="en-US"/>
              </w:rPr>
              <w:t>$i</w:t>
            </w:r>
            <w:r w:rsidRPr="00E961AB">
              <w:rPr>
                <w:sz w:val="20"/>
                <w:szCs w:val="20"/>
                <w:shd w:val="clear" w:color="auto" w:fill="FFFFFF"/>
                <w:lang w:val="en-US"/>
              </w:rPr>
              <w:t xml:space="preserve"> </w:t>
            </w:r>
            <w:r w:rsidRPr="00E961AB">
              <w:rPr>
                <w:rStyle w:val="token"/>
                <w:b/>
                <w:bCs/>
                <w:sz w:val="20"/>
                <w:szCs w:val="20"/>
                <w:shd w:val="clear" w:color="auto" w:fill="FFFFFF"/>
                <w:lang w:val="en-US"/>
              </w:rPr>
              <w:t>=</w:t>
            </w:r>
            <w:r w:rsidRPr="00E961AB">
              <w:rPr>
                <w:sz w:val="20"/>
                <w:szCs w:val="20"/>
                <w:shd w:val="clear" w:color="auto" w:fill="FFFFFF"/>
                <w:lang w:val="en-US"/>
              </w:rPr>
              <w:t xml:space="preserve"> </w:t>
            </w:r>
            <w:r w:rsidRPr="00E961AB">
              <w:rPr>
                <w:rStyle w:val="token"/>
                <w:sz w:val="20"/>
                <w:szCs w:val="20"/>
                <w:shd w:val="clear" w:color="auto" w:fill="FFFFFF"/>
                <w:lang w:val="en-US"/>
              </w:rPr>
              <w:t>1;</w:t>
            </w:r>
            <w:r w:rsidRPr="00E961AB">
              <w:rPr>
                <w:sz w:val="20"/>
                <w:szCs w:val="20"/>
                <w:shd w:val="clear" w:color="auto" w:fill="FFFFFF"/>
                <w:lang w:val="en-US"/>
              </w:rPr>
              <w:t xml:space="preserve"> </w:t>
            </w:r>
          </w:p>
          <w:p w:rsidR="00106D80" w:rsidRPr="00E961AB" w:rsidRDefault="00106D80" w:rsidP="00CC73AF">
            <w:pPr>
              <w:pStyle w:val="a8"/>
              <w:ind w:left="698"/>
              <w:rPr>
                <w:rStyle w:val="token"/>
                <w:sz w:val="20"/>
                <w:szCs w:val="20"/>
                <w:shd w:val="clear" w:color="auto" w:fill="FFFFFF"/>
                <w:lang w:val="en-US"/>
              </w:rPr>
            </w:pPr>
            <w:r w:rsidRPr="00E961AB">
              <w:rPr>
                <w:rStyle w:val="token"/>
                <w:sz w:val="20"/>
                <w:szCs w:val="20"/>
                <w:shd w:val="clear" w:color="auto" w:fill="FFFFFF"/>
                <w:lang w:val="en-US"/>
              </w:rPr>
              <w:t>while</w:t>
            </w:r>
            <w:r w:rsidRPr="00E961AB">
              <w:rPr>
                <w:sz w:val="20"/>
                <w:szCs w:val="20"/>
                <w:shd w:val="clear" w:color="auto" w:fill="FFFFFF"/>
                <w:lang w:val="en-US"/>
              </w:rPr>
              <w:t xml:space="preserve"> </w:t>
            </w:r>
            <w:r w:rsidRPr="00E961AB">
              <w:rPr>
                <w:rStyle w:val="token"/>
                <w:sz w:val="20"/>
                <w:szCs w:val="20"/>
                <w:shd w:val="clear" w:color="auto" w:fill="FFFFFF"/>
                <w:lang w:val="en-US"/>
              </w:rPr>
              <w:t>($i</w:t>
            </w:r>
            <w:r w:rsidRPr="00E961AB">
              <w:rPr>
                <w:sz w:val="20"/>
                <w:szCs w:val="20"/>
                <w:shd w:val="clear" w:color="auto" w:fill="FFFFFF"/>
                <w:lang w:val="en-US"/>
              </w:rPr>
              <w:t xml:space="preserve"> </w:t>
            </w:r>
            <w:r w:rsidRPr="00E961AB">
              <w:rPr>
                <w:rStyle w:val="token"/>
                <w:b/>
                <w:bCs/>
                <w:sz w:val="20"/>
                <w:szCs w:val="20"/>
                <w:shd w:val="clear" w:color="auto" w:fill="FFFFFF"/>
                <w:lang w:val="en-US"/>
              </w:rPr>
              <w:t>&lt;=</w:t>
            </w:r>
            <w:r w:rsidRPr="00E961AB">
              <w:rPr>
                <w:sz w:val="20"/>
                <w:szCs w:val="20"/>
                <w:shd w:val="clear" w:color="auto" w:fill="FFFFFF"/>
                <w:lang w:val="en-US"/>
              </w:rPr>
              <w:t xml:space="preserve"> </w:t>
            </w:r>
            <w:r w:rsidRPr="00E961AB">
              <w:rPr>
                <w:rStyle w:val="token"/>
                <w:sz w:val="20"/>
                <w:szCs w:val="20"/>
                <w:shd w:val="clear" w:color="auto" w:fill="FFFFFF"/>
                <w:lang w:val="en-US"/>
              </w:rPr>
              <w:t>100)</w:t>
            </w:r>
          </w:p>
          <w:p w:rsidR="00106D80" w:rsidRPr="00E961AB" w:rsidRDefault="00106D80" w:rsidP="00CC73AF">
            <w:pPr>
              <w:pStyle w:val="a8"/>
              <w:ind w:left="698"/>
              <w:rPr>
                <w:sz w:val="20"/>
                <w:szCs w:val="20"/>
                <w:shd w:val="clear" w:color="auto" w:fill="FFFFFF"/>
                <w:lang w:val="en-US"/>
              </w:rPr>
            </w:pPr>
            <w:r w:rsidRPr="00E961AB">
              <w:rPr>
                <w:sz w:val="20"/>
                <w:szCs w:val="20"/>
                <w:shd w:val="clear" w:color="auto" w:fill="FFFFFF"/>
                <w:lang w:val="en-US"/>
              </w:rPr>
              <w:t xml:space="preserve"> </w:t>
            </w:r>
            <w:r w:rsidRPr="00E961AB">
              <w:rPr>
                <w:rStyle w:val="token"/>
                <w:sz w:val="20"/>
                <w:szCs w:val="20"/>
                <w:shd w:val="clear" w:color="auto" w:fill="FFFFFF"/>
                <w:lang w:val="en-US"/>
              </w:rPr>
              <w:t>{</w:t>
            </w:r>
            <w:r w:rsidRPr="00E961AB">
              <w:rPr>
                <w:sz w:val="20"/>
                <w:szCs w:val="20"/>
                <w:shd w:val="clear" w:color="auto" w:fill="FFFFFF"/>
                <w:lang w:val="en-US"/>
              </w:rPr>
              <w:t xml:space="preserve"> </w:t>
            </w:r>
            <w:r w:rsidRPr="00E961AB">
              <w:rPr>
                <w:rStyle w:val="token"/>
                <w:sz w:val="20"/>
                <w:szCs w:val="20"/>
                <w:shd w:val="clear" w:color="auto" w:fill="FFFFFF"/>
                <w:lang w:val="en-US"/>
              </w:rPr>
              <w:t>$sum</w:t>
            </w:r>
            <w:r w:rsidRPr="00E961AB">
              <w:rPr>
                <w:sz w:val="20"/>
                <w:szCs w:val="20"/>
                <w:shd w:val="clear" w:color="auto" w:fill="FFFFFF"/>
                <w:lang w:val="en-US"/>
              </w:rPr>
              <w:t xml:space="preserve"> </w:t>
            </w:r>
            <w:r w:rsidRPr="00E961AB">
              <w:rPr>
                <w:rStyle w:val="token"/>
                <w:b/>
                <w:bCs/>
                <w:sz w:val="20"/>
                <w:szCs w:val="20"/>
                <w:shd w:val="clear" w:color="auto" w:fill="FFFFFF"/>
                <w:lang w:val="en-US"/>
              </w:rPr>
              <w:t>+=</w:t>
            </w:r>
            <w:r w:rsidRPr="00E961AB">
              <w:rPr>
                <w:sz w:val="20"/>
                <w:szCs w:val="20"/>
                <w:shd w:val="clear" w:color="auto" w:fill="FFFFFF"/>
                <w:lang w:val="en-US"/>
              </w:rPr>
              <w:t xml:space="preserve"> </w:t>
            </w:r>
            <w:r w:rsidRPr="00E961AB">
              <w:rPr>
                <w:rStyle w:val="token"/>
                <w:sz w:val="20"/>
                <w:szCs w:val="20"/>
                <w:shd w:val="clear" w:color="auto" w:fill="FFFFFF"/>
                <w:lang w:val="en-US"/>
              </w:rPr>
              <w:t>$i;</w:t>
            </w:r>
            <w:r w:rsidRPr="00E961AB">
              <w:rPr>
                <w:sz w:val="20"/>
                <w:szCs w:val="20"/>
                <w:shd w:val="clear" w:color="auto" w:fill="FFFFFF"/>
                <w:lang w:val="en-US"/>
              </w:rPr>
              <w:t xml:space="preserve"> </w:t>
            </w:r>
            <w:r w:rsidRPr="00E961AB">
              <w:rPr>
                <w:rStyle w:val="token"/>
                <w:sz w:val="20"/>
                <w:szCs w:val="20"/>
                <w:shd w:val="clear" w:color="auto" w:fill="FFFFFF"/>
                <w:lang w:val="en-US"/>
              </w:rPr>
              <w:t>$i</w:t>
            </w:r>
            <w:r w:rsidRPr="00E961AB">
              <w:rPr>
                <w:rStyle w:val="token"/>
                <w:b/>
                <w:bCs/>
                <w:sz w:val="20"/>
                <w:szCs w:val="20"/>
                <w:shd w:val="clear" w:color="auto" w:fill="FFFFFF"/>
                <w:lang w:val="en-US"/>
              </w:rPr>
              <w:t>++</w:t>
            </w:r>
            <w:r w:rsidRPr="00E961AB">
              <w:rPr>
                <w:rStyle w:val="token"/>
                <w:sz w:val="20"/>
                <w:szCs w:val="20"/>
                <w:shd w:val="clear" w:color="auto" w:fill="FFFFFF"/>
                <w:lang w:val="en-US"/>
              </w:rPr>
              <w:t>;</w:t>
            </w:r>
            <w:r w:rsidRPr="00E961AB">
              <w:rPr>
                <w:sz w:val="20"/>
                <w:szCs w:val="20"/>
                <w:shd w:val="clear" w:color="auto" w:fill="FFFFFF"/>
                <w:lang w:val="en-US"/>
              </w:rPr>
              <w:t xml:space="preserve"> </w:t>
            </w:r>
            <w:r w:rsidRPr="00E961AB">
              <w:rPr>
                <w:rStyle w:val="token"/>
                <w:sz w:val="20"/>
                <w:szCs w:val="20"/>
                <w:shd w:val="clear" w:color="auto" w:fill="FFFFFF"/>
                <w:lang w:val="en-US"/>
              </w:rPr>
              <w:t>}</w:t>
            </w:r>
            <w:r w:rsidRPr="00E961AB">
              <w:rPr>
                <w:sz w:val="20"/>
                <w:szCs w:val="20"/>
                <w:shd w:val="clear" w:color="auto" w:fill="FFFFFF"/>
                <w:lang w:val="en-US"/>
              </w:rPr>
              <w:t xml:space="preserve"> </w:t>
            </w:r>
          </w:p>
          <w:p w:rsidR="00106D80" w:rsidRPr="00E961AB" w:rsidRDefault="00106D80" w:rsidP="00CC73AF">
            <w:pPr>
              <w:pStyle w:val="a8"/>
              <w:ind w:left="698"/>
              <w:rPr>
                <w:rFonts w:ascii="Times New Roman" w:hAnsi="Times New Roman" w:cs="Times New Roman"/>
                <w:lang w:val="en-US"/>
              </w:rPr>
            </w:pPr>
            <w:r w:rsidRPr="00E961AB">
              <w:rPr>
                <w:rStyle w:val="token"/>
                <w:sz w:val="20"/>
                <w:szCs w:val="20"/>
                <w:shd w:val="clear" w:color="auto" w:fill="FFFFFF"/>
                <w:lang w:val="en-US"/>
              </w:rPr>
              <w:t>?&gt;</w:t>
            </w:r>
          </w:p>
        </w:tc>
        <w:tc>
          <w:tcPr>
            <w:tcW w:w="4410" w:type="dxa"/>
          </w:tcPr>
          <w:p w:rsidR="00106D80" w:rsidRPr="003111F3" w:rsidRDefault="00106D80" w:rsidP="00CC73AF">
            <w:pPr>
              <w:pStyle w:val="a8"/>
              <w:ind w:left="384"/>
              <w:rPr>
                <w:sz w:val="20"/>
                <w:szCs w:val="20"/>
                <w:shd w:val="clear" w:color="auto" w:fill="FFFFFF"/>
                <w:lang w:val="en-US"/>
              </w:rPr>
            </w:pPr>
            <w:r w:rsidRPr="00E961AB">
              <w:rPr>
                <w:rStyle w:val="token"/>
                <w:sz w:val="20"/>
                <w:szCs w:val="20"/>
                <w:shd w:val="clear" w:color="auto" w:fill="FFFFFF"/>
                <w:lang w:val="en-US"/>
              </w:rPr>
              <w:t>&lt;?php</w:t>
            </w:r>
            <w:r w:rsidRPr="00E961AB">
              <w:rPr>
                <w:sz w:val="20"/>
                <w:szCs w:val="20"/>
                <w:shd w:val="clear" w:color="auto" w:fill="FFFFFF"/>
                <w:lang w:val="en-US"/>
              </w:rPr>
              <w:t xml:space="preserve"> </w:t>
            </w:r>
          </w:p>
          <w:p w:rsidR="00106D80" w:rsidRPr="00E961AB" w:rsidRDefault="00106D80" w:rsidP="00CC73AF">
            <w:pPr>
              <w:pStyle w:val="a8"/>
              <w:ind w:left="384"/>
              <w:rPr>
                <w:sz w:val="20"/>
                <w:szCs w:val="20"/>
                <w:shd w:val="clear" w:color="auto" w:fill="FFFFFF"/>
                <w:lang w:val="en-US"/>
              </w:rPr>
            </w:pPr>
            <w:r w:rsidRPr="00E961AB">
              <w:rPr>
                <w:rStyle w:val="token"/>
                <w:sz w:val="20"/>
                <w:szCs w:val="20"/>
                <w:shd w:val="clear" w:color="auto" w:fill="FFFFFF"/>
                <w:lang w:val="en-US"/>
              </w:rPr>
              <w:t>$sum</w:t>
            </w:r>
            <w:r w:rsidRPr="00E961AB">
              <w:rPr>
                <w:sz w:val="20"/>
                <w:szCs w:val="20"/>
                <w:shd w:val="clear" w:color="auto" w:fill="FFFFFF"/>
                <w:lang w:val="en-US"/>
              </w:rPr>
              <w:t xml:space="preserve"> </w:t>
            </w:r>
            <w:r w:rsidRPr="00E961AB">
              <w:rPr>
                <w:rStyle w:val="token"/>
                <w:b/>
                <w:bCs/>
                <w:sz w:val="20"/>
                <w:szCs w:val="20"/>
                <w:shd w:val="clear" w:color="auto" w:fill="FFFFFF"/>
                <w:lang w:val="en-US"/>
              </w:rPr>
              <w:t>=</w:t>
            </w:r>
            <w:r w:rsidRPr="00E961AB">
              <w:rPr>
                <w:sz w:val="20"/>
                <w:szCs w:val="20"/>
                <w:shd w:val="clear" w:color="auto" w:fill="FFFFFF"/>
                <w:lang w:val="en-US"/>
              </w:rPr>
              <w:t xml:space="preserve"> </w:t>
            </w:r>
            <w:r w:rsidRPr="00E961AB">
              <w:rPr>
                <w:rStyle w:val="token"/>
                <w:sz w:val="20"/>
                <w:szCs w:val="20"/>
                <w:shd w:val="clear" w:color="auto" w:fill="FFFFFF"/>
                <w:lang w:val="en-US"/>
              </w:rPr>
              <w:t>0;</w:t>
            </w:r>
            <w:r w:rsidRPr="00E961AB">
              <w:rPr>
                <w:sz w:val="20"/>
                <w:szCs w:val="20"/>
                <w:shd w:val="clear" w:color="auto" w:fill="FFFFFF"/>
                <w:lang w:val="en-US"/>
              </w:rPr>
              <w:t xml:space="preserve"> </w:t>
            </w:r>
          </w:p>
          <w:p w:rsidR="00106D80" w:rsidRPr="00E961AB" w:rsidRDefault="00106D80" w:rsidP="00CC73AF">
            <w:pPr>
              <w:pStyle w:val="a8"/>
              <w:ind w:left="384"/>
              <w:rPr>
                <w:sz w:val="20"/>
                <w:szCs w:val="20"/>
                <w:shd w:val="clear" w:color="auto" w:fill="FFFFFF"/>
                <w:lang w:val="en-US"/>
              </w:rPr>
            </w:pPr>
            <w:r w:rsidRPr="00E961AB">
              <w:rPr>
                <w:rStyle w:val="token"/>
                <w:sz w:val="20"/>
                <w:szCs w:val="20"/>
                <w:shd w:val="clear" w:color="auto" w:fill="FFFFFF"/>
                <w:lang w:val="en-US"/>
              </w:rPr>
              <w:t>for</w:t>
            </w:r>
            <w:r w:rsidRPr="00E961AB">
              <w:rPr>
                <w:sz w:val="20"/>
                <w:szCs w:val="20"/>
                <w:shd w:val="clear" w:color="auto" w:fill="FFFFFF"/>
                <w:lang w:val="en-US"/>
              </w:rPr>
              <w:t xml:space="preserve"> </w:t>
            </w:r>
            <w:r w:rsidRPr="00E961AB">
              <w:rPr>
                <w:rStyle w:val="token"/>
                <w:sz w:val="20"/>
                <w:szCs w:val="20"/>
                <w:shd w:val="clear" w:color="auto" w:fill="FFFFFF"/>
                <w:lang w:val="en-US"/>
              </w:rPr>
              <w:t>($i</w:t>
            </w:r>
            <w:r w:rsidRPr="00E961AB">
              <w:rPr>
                <w:sz w:val="20"/>
                <w:szCs w:val="20"/>
                <w:shd w:val="clear" w:color="auto" w:fill="FFFFFF"/>
                <w:lang w:val="en-US"/>
              </w:rPr>
              <w:t xml:space="preserve"> </w:t>
            </w:r>
            <w:r w:rsidRPr="00E961AB">
              <w:rPr>
                <w:rStyle w:val="token"/>
                <w:b/>
                <w:bCs/>
                <w:sz w:val="20"/>
                <w:szCs w:val="20"/>
                <w:shd w:val="clear" w:color="auto" w:fill="FFFFFF"/>
                <w:lang w:val="en-US"/>
              </w:rPr>
              <w:t>=</w:t>
            </w:r>
            <w:r w:rsidRPr="00E961AB">
              <w:rPr>
                <w:sz w:val="20"/>
                <w:szCs w:val="20"/>
                <w:shd w:val="clear" w:color="auto" w:fill="FFFFFF"/>
                <w:lang w:val="en-US"/>
              </w:rPr>
              <w:t xml:space="preserve"> </w:t>
            </w:r>
            <w:r w:rsidRPr="00E961AB">
              <w:rPr>
                <w:rStyle w:val="token"/>
                <w:sz w:val="20"/>
                <w:szCs w:val="20"/>
                <w:shd w:val="clear" w:color="auto" w:fill="FFFFFF"/>
                <w:lang w:val="en-US"/>
              </w:rPr>
              <w:t>1;</w:t>
            </w:r>
            <w:r w:rsidRPr="00E961AB">
              <w:rPr>
                <w:sz w:val="20"/>
                <w:szCs w:val="20"/>
                <w:shd w:val="clear" w:color="auto" w:fill="FFFFFF"/>
                <w:lang w:val="en-US"/>
              </w:rPr>
              <w:t xml:space="preserve"> </w:t>
            </w:r>
            <w:r w:rsidRPr="00E961AB">
              <w:rPr>
                <w:rStyle w:val="token"/>
                <w:sz w:val="20"/>
                <w:szCs w:val="20"/>
                <w:shd w:val="clear" w:color="auto" w:fill="FFFFFF"/>
                <w:lang w:val="en-US"/>
              </w:rPr>
              <w:t>$i</w:t>
            </w:r>
            <w:r w:rsidRPr="00E961AB">
              <w:rPr>
                <w:sz w:val="20"/>
                <w:szCs w:val="20"/>
                <w:shd w:val="clear" w:color="auto" w:fill="FFFFFF"/>
                <w:lang w:val="en-US"/>
              </w:rPr>
              <w:t xml:space="preserve"> </w:t>
            </w:r>
            <w:r w:rsidRPr="00E961AB">
              <w:rPr>
                <w:rStyle w:val="token"/>
                <w:b/>
                <w:bCs/>
                <w:sz w:val="20"/>
                <w:szCs w:val="20"/>
                <w:shd w:val="clear" w:color="auto" w:fill="FFFFFF"/>
                <w:lang w:val="en-US"/>
              </w:rPr>
              <w:t>&lt;=</w:t>
            </w:r>
            <w:r w:rsidRPr="00E961AB">
              <w:rPr>
                <w:sz w:val="20"/>
                <w:szCs w:val="20"/>
                <w:shd w:val="clear" w:color="auto" w:fill="FFFFFF"/>
                <w:lang w:val="en-US"/>
              </w:rPr>
              <w:t xml:space="preserve"> </w:t>
            </w:r>
            <w:r w:rsidRPr="00E961AB">
              <w:rPr>
                <w:rStyle w:val="token"/>
                <w:sz w:val="20"/>
                <w:szCs w:val="20"/>
                <w:shd w:val="clear" w:color="auto" w:fill="FFFFFF"/>
                <w:lang w:val="en-US"/>
              </w:rPr>
              <w:t>100;</w:t>
            </w:r>
            <w:r w:rsidRPr="00E961AB">
              <w:rPr>
                <w:sz w:val="20"/>
                <w:szCs w:val="20"/>
                <w:shd w:val="clear" w:color="auto" w:fill="FFFFFF"/>
                <w:lang w:val="en-US"/>
              </w:rPr>
              <w:t xml:space="preserve"> </w:t>
            </w:r>
            <w:r w:rsidRPr="00E961AB">
              <w:rPr>
                <w:rStyle w:val="token"/>
                <w:sz w:val="20"/>
                <w:szCs w:val="20"/>
                <w:shd w:val="clear" w:color="auto" w:fill="FFFFFF"/>
                <w:lang w:val="en-US"/>
              </w:rPr>
              <w:t>$i</w:t>
            </w:r>
            <w:r w:rsidRPr="00E961AB">
              <w:rPr>
                <w:rStyle w:val="token"/>
                <w:b/>
                <w:bCs/>
                <w:sz w:val="20"/>
                <w:szCs w:val="20"/>
                <w:shd w:val="clear" w:color="auto" w:fill="FFFFFF"/>
                <w:lang w:val="en-US"/>
              </w:rPr>
              <w:t>++</w:t>
            </w:r>
            <w:r w:rsidRPr="00E961AB">
              <w:rPr>
                <w:rStyle w:val="token"/>
                <w:sz w:val="20"/>
                <w:szCs w:val="20"/>
                <w:shd w:val="clear" w:color="auto" w:fill="FFFFFF"/>
                <w:lang w:val="en-US"/>
              </w:rPr>
              <w:t>)</w:t>
            </w:r>
            <w:r w:rsidRPr="00E961AB">
              <w:rPr>
                <w:sz w:val="20"/>
                <w:szCs w:val="20"/>
                <w:shd w:val="clear" w:color="auto" w:fill="FFFFFF"/>
                <w:lang w:val="en-US"/>
              </w:rPr>
              <w:t xml:space="preserve"> </w:t>
            </w:r>
          </w:p>
          <w:p w:rsidR="00106D80" w:rsidRPr="00E961AB" w:rsidRDefault="00106D80" w:rsidP="00CC73AF">
            <w:pPr>
              <w:pStyle w:val="a8"/>
              <w:ind w:left="384"/>
              <w:rPr>
                <w:sz w:val="20"/>
                <w:szCs w:val="20"/>
                <w:shd w:val="clear" w:color="auto" w:fill="FFFFFF"/>
                <w:lang w:val="en-US"/>
              </w:rPr>
            </w:pPr>
            <w:r w:rsidRPr="00E961AB">
              <w:rPr>
                <w:rStyle w:val="token"/>
                <w:sz w:val="20"/>
                <w:szCs w:val="20"/>
                <w:shd w:val="clear" w:color="auto" w:fill="FFFFFF"/>
                <w:lang w:val="en-US"/>
              </w:rPr>
              <w:t>{</w:t>
            </w:r>
            <w:r w:rsidRPr="00E961AB">
              <w:rPr>
                <w:sz w:val="20"/>
                <w:szCs w:val="20"/>
                <w:shd w:val="clear" w:color="auto" w:fill="FFFFFF"/>
                <w:lang w:val="en-US"/>
              </w:rPr>
              <w:t xml:space="preserve"> </w:t>
            </w:r>
            <w:r w:rsidRPr="00E961AB">
              <w:rPr>
                <w:rStyle w:val="token"/>
                <w:sz w:val="20"/>
                <w:szCs w:val="20"/>
                <w:shd w:val="clear" w:color="auto" w:fill="FFFFFF"/>
                <w:lang w:val="en-US"/>
              </w:rPr>
              <w:t>$sum</w:t>
            </w:r>
            <w:r w:rsidRPr="00E961AB">
              <w:rPr>
                <w:sz w:val="20"/>
                <w:szCs w:val="20"/>
                <w:shd w:val="clear" w:color="auto" w:fill="FFFFFF"/>
                <w:lang w:val="en-US"/>
              </w:rPr>
              <w:t xml:space="preserve"> </w:t>
            </w:r>
            <w:r w:rsidRPr="00E961AB">
              <w:rPr>
                <w:rStyle w:val="token"/>
                <w:b/>
                <w:bCs/>
                <w:sz w:val="20"/>
                <w:szCs w:val="20"/>
                <w:shd w:val="clear" w:color="auto" w:fill="FFFFFF"/>
                <w:lang w:val="en-US"/>
              </w:rPr>
              <w:t>+=</w:t>
            </w:r>
            <w:r w:rsidRPr="00E961AB">
              <w:rPr>
                <w:sz w:val="20"/>
                <w:szCs w:val="20"/>
                <w:shd w:val="clear" w:color="auto" w:fill="FFFFFF"/>
                <w:lang w:val="en-US"/>
              </w:rPr>
              <w:t xml:space="preserve"> </w:t>
            </w:r>
            <w:r w:rsidRPr="00E961AB">
              <w:rPr>
                <w:rStyle w:val="token"/>
                <w:sz w:val="20"/>
                <w:szCs w:val="20"/>
                <w:shd w:val="clear" w:color="auto" w:fill="FFFFFF"/>
                <w:lang w:val="en-US"/>
              </w:rPr>
              <w:t>$i;</w:t>
            </w:r>
            <w:r w:rsidRPr="00E961AB">
              <w:rPr>
                <w:sz w:val="20"/>
                <w:szCs w:val="20"/>
                <w:shd w:val="clear" w:color="auto" w:fill="FFFFFF"/>
                <w:lang w:val="en-US"/>
              </w:rPr>
              <w:t xml:space="preserve"> </w:t>
            </w:r>
            <w:r w:rsidRPr="00E961AB">
              <w:rPr>
                <w:rStyle w:val="token"/>
                <w:sz w:val="20"/>
                <w:szCs w:val="20"/>
                <w:shd w:val="clear" w:color="auto" w:fill="FFFFFF"/>
                <w:lang w:val="en-US"/>
              </w:rPr>
              <w:t>}</w:t>
            </w:r>
            <w:r w:rsidRPr="00E961AB">
              <w:rPr>
                <w:sz w:val="20"/>
                <w:szCs w:val="20"/>
                <w:shd w:val="clear" w:color="auto" w:fill="FFFFFF"/>
                <w:lang w:val="en-US"/>
              </w:rPr>
              <w:t xml:space="preserve"> </w:t>
            </w:r>
          </w:p>
          <w:p w:rsidR="00106D80" w:rsidRPr="00E961AB" w:rsidRDefault="00106D80" w:rsidP="00CC73AF">
            <w:pPr>
              <w:pStyle w:val="a8"/>
              <w:ind w:left="384"/>
              <w:rPr>
                <w:rFonts w:ascii="Times New Roman" w:hAnsi="Times New Roman" w:cs="Times New Roman"/>
                <w:lang w:val="en-US"/>
              </w:rPr>
            </w:pPr>
            <w:r w:rsidRPr="00E961AB">
              <w:rPr>
                <w:rStyle w:val="token"/>
                <w:sz w:val="20"/>
                <w:szCs w:val="20"/>
                <w:shd w:val="clear" w:color="auto" w:fill="FFFFFF"/>
                <w:lang w:val="en-US"/>
              </w:rPr>
              <w:t>?&gt;</w:t>
            </w:r>
          </w:p>
        </w:tc>
      </w:tr>
    </w:tbl>
    <w:p w:rsidR="00106D80" w:rsidRPr="003111F3" w:rsidRDefault="00106D80" w:rsidP="009877FF">
      <w:pPr>
        <w:pStyle w:val="a8"/>
        <w:numPr>
          <w:ilvl w:val="0"/>
          <w:numId w:val="17"/>
        </w:numPr>
        <w:suppressAutoHyphens w:val="0"/>
        <w:spacing w:after="0" w:line="240" w:lineRule="auto"/>
        <w:ind w:left="714" w:hanging="357"/>
      </w:pPr>
      <w:r w:rsidRPr="003111F3">
        <w:rPr>
          <w:rFonts w:ascii="Times New Roman" w:hAnsi="Times New Roman" w:cs="Times New Roman"/>
        </w:rPr>
        <w:t>С помощью цикла for сформируйте строку</w:t>
      </w:r>
      <w:r w:rsidRPr="003111F3">
        <w:t> </w:t>
      </w:r>
      <w:r w:rsidRPr="003111F3">
        <w:rPr>
          <w:rFonts w:ascii="Times New Roman" w:hAnsi="Times New Roman" w:cs="Times New Roman"/>
        </w:rPr>
        <w:t>'123456789'</w:t>
      </w:r>
      <w:r w:rsidRPr="003111F3">
        <w:t> </w:t>
      </w:r>
      <w:r w:rsidRPr="003111F3">
        <w:rPr>
          <w:rFonts w:ascii="Times New Roman" w:hAnsi="Times New Roman" w:cs="Times New Roman"/>
        </w:rPr>
        <w:t>и запишите ее в переменную</w:t>
      </w:r>
      <w:r w:rsidRPr="003111F3">
        <w:t> </w:t>
      </w:r>
      <w:r w:rsidRPr="003111F3">
        <w:rPr>
          <w:rFonts w:ascii="Times New Roman" w:hAnsi="Times New Roman" w:cs="Times New Roman"/>
        </w:rPr>
        <w:t>$str.</w:t>
      </w:r>
      <w:r w:rsidRPr="003111F3">
        <w:t> </w:t>
      </w:r>
    </w:p>
    <w:p w:rsidR="00106D80" w:rsidRPr="003111F3" w:rsidRDefault="00106D80" w:rsidP="00106D80">
      <w:pPr>
        <w:spacing w:after="0" w:line="240" w:lineRule="auto"/>
        <w:ind w:left="1418"/>
        <w:rPr>
          <w:rFonts w:ascii="Times New Roman" w:hAnsi="Times New Roman" w:cs="Times New Roman"/>
        </w:rPr>
      </w:pPr>
      <w:r w:rsidRPr="003111F3">
        <w:rPr>
          <w:rFonts w:ascii="Times New Roman" w:hAnsi="Times New Roman" w:cs="Times New Roman"/>
        </w:rPr>
        <w:t xml:space="preserve">&lt;?php </w:t>
      </w:r>
    </w:p>
    <w:p w:rsidR="00106D80" w:rsidRPr="003111F3" w:rsidRDefault="00106D80" w:rsidP="00106D80">
      <w:pPr>
        <w:spacing w:after="0" w:line="240" w:lineRule="auto"/>
        <w:ind w:left="1418"/>
        <w:rPr>
          <w:rFonts w:ascii="Times New Roman" w:hAnsi="Times New Roman" w:cs="Times New Roman"/>
        </w:rPr>
      </w:pPr>
      <w:r w:rsidRPr="003111F3">
        <w:rPr>
          <w:rFonts w:ascii="Times New Roman" w:hAnsi="Times New Roman" w:cs="Times New Roman"/>
        </w:rPr>
        <w:t xml:space="preserve">$str = ''; </w:t>
      </w:r>
    </w:p>
    <w:p w:rsidR="00106D80" w:rsidRPr="003111F3" w:rsidRDefault="00106D80" w:rsidP="00106D80">
      <w:pPr>
        <w:spacing w:after="0" w:line="240" w:lineRule="auto"/>
        <w:ind w:left="1418"/>
        <w:rPr>
          <w:rFonts w:ascii="Times New Roman" w:hAnsi="Times New Roman" w:cs="Times New Roman"/>
        </w:rPr>
      </w:pPr>
      <w:r w:rsidRPr="003111F3">
        <w:rPr>
          <w:rFonts w:ascii="Times New Roman" w:hAnsi="Times New Roman" w:cs="Times New Roman"/>
        </w:rPr>
        <w:t xml:space="preserve">for ($i = 1; $i &lt;= 9; $i++) </w:t>
      </w:r>
    </w:p>
    <w:p w:rsidR="00106D80" w:rsidRPr="003111F3" w:rsidRDefault="00106D80" w:rsidP="00106D80">
      <w:pPr>
        <w:spacing w:after="0" w:line="240" w:lineRule="auto"/>
        <w:ind w:left="1418"/>
        <w:rPr>
          <w:rFonts w:ascii="Times New Roman" w:hAnsi="Times New Roman" w:cs="Times New Roman"/>
        </w:rPr>
      </w:pPr>
      <w:r w:rsidRPr="003111F3">
        <w:rPr>
          <w:rFonts w:ascii="Times New Roman" w:hAnsi="Times New Roman" w:cs="Times New Roman"/>
        </w:rPr>
        <w:t xml:space="preserve">{ $str .= $i; } </w:t>
      </w:r>
    </w:p>
    <w:p w:rsidR="00106D80" w:rsidRPr="003111F3" w:rsidRDefault="00106D80" w:rsidP="00106D80">
      <w:pPr>
        <w:spacing w:after="0" w:line="240" w:lineRule="auto"/>
        <w:ind w:left="1418"/>
        <w:rPr>
          <w:rFonts w:ascii="Times New Roman" w:hAnsi="Times New Roman" w:cs="Times New Roman"/>
        </w:rPr>
      </w:pPr>
      <w:r w:rsidRPr="003111F3">
        <w:rPr>
          <w:rFonts w:ascii="Times New Roman" w:hAnsi="Times New Roman" w:cs="Times New Roman"/>
        </w:rPr>
        <w:t>echo $str; ?&gt;</w:t>
      </w:r>
    </w:p>
    <w:p w:rsidR="00106D80" w:rsidRDefault="00106D80" w:rsidP="009877FF">
      <w:pPr>
        <w:pStyle w:val="a8"/>
        <w:numPr>
          <w:ilvl w:val="0"/>
          <w:numId w:val="17"/>
        </w:numPr>
        <w:suppressAutoHyphens w:val="0"/>
        <w:spacing w:after="0" w:line="240" w:lineRule="auto"/>
        <w:rPr>
          <w:rFonts w:ascii="Times New Roman" w:hAnsi="Times New Roman" w:cs="Times New Roman"/>
        </w:rPr>
      </w:pPr>
      <w:r w:rsidRPr="003111F3">
        <w:rPr>
          <w:rFonts w:ascii="Times New Roman" w:hAnsi="Times New Roman" w:cs="Times New Roman"/>
        </w:rPr>
        <w:t>Числа Фибоначи - это ряд чисел, в котором каждое последующее число равно сумме двух предыдущих чисел.</w:t>
      </w:r>
    </w:p>
    <w:p w:rsidR="00106D80" w:rsidRPr="003111F3" w:rsidRDefault="00106D80" w:rsidP="00106D80">
      <w:pPr>
        <w:pStyle w:val="a8"/>
        <w:spacing w:after="0" w:line="240" w:lineRule="auto"/>
        <w:ind w:left="1701"/>
        <w:rPr>
          <w:rFonts w:ascii="Times New Roman" w:hAnsi="Times New Roman" w:cs="Times New Roman"/>
        </w:rPr>
      </w:pPr>
      <w:r w:rsidRPr="003111F3">
        <w:rPr>
          <w:rFonts w:ascii="Times New Roman" w:hAnsi="Times New Roman" w:cs="Times New Roman"/>
        </w:rPr>
        <w:t>Выведите на экран первые 100 чисел.</w:t>
      </w:r>
    </w:p>
    <w:p w:rsidR="00106D80" w:rsidRPr="003111F3" w:rsidRDefault="00106D80" w:rsidP="00106D80">
      <w:pPr>
        <w:pStyle w:val="a8"/>
        <w:spacing w:after="0" w:line="240" w:lineRule="auto"/>
        <w:ind w:left="1701"/>
        <w:rPr>
          <w:rFonts w:ascii="Times New Roman" w:hAnsi="Times New Roman" w:cs="Times New Roman"/>
          <w:lang w:val="en-US"/>
        </w:rPr>
      </w:pPr>
      <w:r w:rsidRPr="003111F3">
        <w:rPr>
          <w:rFonts w:ascii="Times New Roman" w:hAnsi="Times New Roman" w:cs="Times New Roman"/>
          <w:lang w:val="en-US"/>
        </w:rPr>
        <w:t>&lt;?</w:t>
      </w:r>
      <w:r w:rsidRPr="003111F3">
        <w:rPr>
          <w:rFonts w:ascii="Times New Roman" w:hAnsi="Times New Roman" w:cs="Times New Roman"/>
          <w:lang w:val="en-US"/>
        </w:rPr>
        <w:br/>
        <w:t>$a = 0;</w:t>
      </w:r>
      <w:r w:rsidRPr="003111F3">
        <w:rPr>
          <w:rFonts w:ascii="Times New Roman" w:hAnsi="Times New Roman" w:cs="Times New Roman"/>
          <w:lang w:val="en-US"/>
        </w:rPr>
        <w:br/>
        <w:t>$b = 1;</w:t>
      </w:r>
      <w:r w:rsidRPr="003111F3">
        <w:rPr>
          <w:rFonts w:ascii="Times New Roman" w:hAnsi="Times New Roman" w:cs="Times New Roman"/>
          <w:lang w:val="en-US"/>
        </w:rPr>
        <w:br/>
        <w:t>echo $a."&lt;br&gt;".$b."&lt;br&gt;";</w:t>
      </w:r>
      <w:r w:rsidRPr="003111F3">
        <w:rPr>
          <w:rFonts w:ascii="Times New Roman" w:hAnsi="Times New Roman" w:cs="Times New Roman"/>
          <w:lang w:val="en-US"/>
        </w:rPr>
        <w:br/>
        <w:t>for ($i=0; $i&lt;=98; $i++) {</w:t>
      </w:r>
      <w:r w:rsidRPr="003111F3">
        <w:rPr>
          <w:rFonts w:ascii="Times New Roman" w:hAnsi="Times New Roman" w:cs="Times New Roman"/>
          <w:lang w:val="en-US"/>
        </w:rPr>
        <w:br/>
        <w:t>$c = $a+$b;</w:t>
      </w:r>
      <w:r w:rsidRPr="003111F3">
        <w:rPr>
          <w:rFonts w:ascii="Times New Roman" w:hAnsi="Times New Roman" w:cs="Times New Roman"/>
          <w:lang w:val="en-US"/>
        </w:rPr>
        <w:br/>
        <w:t>echo $c."&lt;br&gt;";</w:t>
      </w:r>
      <w:r w:rsidRPr="003111F3">
        <w:rPr>
          <w:rFonts w:ascii="Times New Roman" w:hAnsi="Times New Roman" w:cs="Times New Roman"/>
          <w:lang w:val="en-US"/>
        </w:rPr>
        <w:br/>
        <w:t>$a = $b;</w:t>
      </w:r>
      <w:r w:rsidRPr="003111F3">
        <w:rPr>
          <w:rFonts w:ascii="Times New Roman" w:hAnsi="Times New Roman" w:cs="Times New Roman"/>
          <w:lang w:val="en-US"/>
        </w:rPr>
        <w:br/>
        <w:t>$b = $c;}</w:t>
      </w:r>
      <w:r w:rsidRPr="003111F3">
        <w:rPr>
          <w:rFonts w:ascii="Times New Roman" w:hAnsi="Times New Roman" w:cs="Times New Roman"/>
          <w:lang w:val="en-US"/>
        </w:rPr>
        <w:br/>
        <w:t>?&gt;</w:t>
      </w:r>
    </w:p>
    <w:p w:rsidR="00106D80" w:rsidRPr="003111F3" w:rsidRDefault="00106D80" w:rsidP="009877FF">
      <w:pPr>
        <w:pStyle w:val="a8"/>
        <w:numPr>
          <w:ilvl w:val="0"/>
          <w:numId w:val="17"/>
        </w:numPr>
        <w:suppressAutoHyphens w:val="0"/>
        <w:spacing w:after="0" w:line="240" w:lineRule="auto"/>
        <w:rPr>
          <w:rFonts w:ascii="Times New Roman" w:hAnsi="Times New Roman" w:cs="Times New Roman"/>
        </w:rPr>
      </w:pPr>
      <w:r w:rsidRPr="003111F3">
        <w:rPr>
          <w:rFonts w:ascii="Times New Roman" w:hAnsi="Times New Roman" w:cs="Times New Roman"/>
        </w:rPr>
        <w:t>Вывести на экран все счастливые билеты. Счастливый билет - это когда сумма первых трех цифр в номере билета равна сумме второй тройки цифр (номер шестизначный).</w:t>
      </w:r>
    </w:p>
    <w:p w:rsidR="00106D80" w:rsidRPr="003111F3" w:rsidRDefault="00106D80" w:rsidP="00106D80">
      <w:pPr>
        <w:pStyle w:val="a8"/>
        <w:spacing w:after="0" w:line="240" w:lineRule="auto"/>
        <w:rPr>
          <w:rFonts w:ascii="Times New Roman" w:hAnsi="Times New Roman" w:cs="Times New Roman"/>
        </w:rPr>
      </w:pPr>
      <w:r w:rsidRPr="003111F3">
        <w:rPr>
          <w:rFonts w:ascii="Times New Roman" w:hAnsi="Times New Roman" w:cs="Times New Roman"/>
        </w:rPr>
        <w:t>&lt;?php</w:t>
      </w:r>
      <w:r w:rsidRPr="003111F3">
        <w:rPr>
          <w:rFonts w:ascii="Times New Roman" w:hAnsi="Times New Roman" w:cs="Times New Roman"/>
        </w:rPr>
        <w:br/>
        <w:t>while($i &lt; 1000000){</w:t>
      </w:r>
      <w:r w:rsidRPr="003111F3">
        <w:rPr>
          <w:rFonts w:ascii="Times New Roman" w:hAnsi="Times New Roman" w:cs="Times New Roman"/>
        </w:rPr>
        <w:br/>
        <w:t>/* Обнуляем переменную result и находим количество нулей, которые нужно дописать спереди переменной i */</w:t>
      </w:r>
      <w:r w:rsidRPr="003111F3">
        <w:rPr>
          <w:rFonts w:ascii="Times New Roman" w:hAnsi="Times New Roman" w:cs="Times New Roman"/>
        </w:rPr>
        <w:br/>
        <w:t>$result = "";</w:t>
      </w:r>
      <w:r w:rsidRPr="003111F3">
        <w:rPr>
          <w:rFonts w:ascii="Times New Roman" w:hAnsi="Times New Roman" w:cs="Times New Roman"/>
        </w:rPr>
        <w:br/>
        <w:t>$zero = 6 - strlen($i);</w:t>
      </w:r>
      <w:r w:rsidRPr="003111F3">
        <w:rPr>
          <w:rFonts w:ascii="Times New Roman" w:hAnsi="Times New Roman" w:cs="Times New Roman"/>
        </w:rPr>
        <w:br/>
        <w:t>/* Пишем к-ство нулей в переменную result. К примеру i = 22, то в result запишет 4 нуля, исходя из формулы выше */</w:t>
      </w:r>
      <w:r w:rsidRPr="003111F3">
        <w:rPr>
          <w:rFonts w:ascii="Times New Roman" w:hAnsi="Times New Roman" w:cs="Times New Roman"/>
        </w:rPr>
        <w:br/>
        <w:t>for($zero; $zero &gt; 0; $zero--){$result .= 0;}</w:t>
      </w:r>
      <w:r w:rsidRPr="003111F3">
        <w:rPr>
          <w:rFonts w:ascii="Times New Roman" w:hAnsi="Times New Roman" w:cs="Times New Roman"/>
        </w:rPr>
        <w:br/>
        <w:t>/* Дописываем вконце переменной result переменную i. К примеру i = 22, то допишем к result число 22 и будет 000022 */</w:t>
      </w:r>
      <w:r w:rsidRPr="003111F3">
        <w:rPr>
          <w:rFonts w:ascii="Times New Roman" w:hAnsi="Times New Roman" w:cs="Times New Roman"/>
        </w:rPr>
        <w:br/>
        <w:t>$result .= $i;</w:t>
      </w:r>
      <w:r w:rsidRPr="003111F3">
        <w:rPr>
          <w:rFonts w:ascii="Times New Roman" w:hAnsi="Times New Roman" w:cs="Times New Roman"/>
        </w:rPr>
        <w:br/>
        <w:t>/* Сумируем первые три числа и последний три числа в переменные firstHalf и seconHalf */</w:t>
      </w:r>
      <w:r w:rsidRPr="003111F3">
        <w:rPr>
          <w:rFonts w:ascii="Times New Roman" w:hAnsi="Times New Roman" w:cs="Times New Roman"/>
        </w:rPr>
        <w:br/>
        <w:t>$firstHalf = $result[0] + $result[1] + $result[2];</w:t>
      </w:r>
      <w:r w:rsidRPr="003111F3">
        <w:rPr>
          <w:rFonts w:ascii="Times New Roman" w:hAnsi="Times New Roman" w:cs="Times New Roman"/>
        </w:rPr>
        <w:br/>
        <w:t>$secondHalf = $result[3] + $result[4] + $result[5];</w:t>
      </w:r>
      <w:r w:rsidRPr="003111F3">
        <w:rPr>
          <w:rFonts w:ascii="Times New Roman" w:hAnsi="Times New Roman" w:cs="Times New Roman"/>
        </w:rPr>
        <w:br/>
        <w:t>/* Сравниваем значения в переменных выше, если ровно - это счастливый билет */</w:t>
      </w:r>
      <w:r w:rsidRPr="003111F3">
        <w:rPr>
          <w:rFonts w:ascii="Times New Roman" w:hAnsi="Times New Roman" w:cs="Times New Roman"/>
        </w:rPr>
        <w:br/>
        <w:t>if($firstHalf == $secondHalf){echo $result." - is a happy ticket! &lt;br&gt;";}</w:t>
      </w:r>
      <w:r w:rsidRPr="003111F3">
        <w:rPr>
          <w:rFonts w:ascii="Times New Roman" w:hAnsi="Times New Roman" w:cs="Times New Roman"/>
        </w:rPr>
        <w:br/>
        <w:t>/* Инкрементируем счетчик, чтобы не получить зацикленную функцию */</w:t>
      </w:r>
      <w:r w:rsidRPr="003111F3">
        <w:rPr>
          <w:rFonts w:ascii="Times New Roman" w:hAnsi="Times New Roman" w:cs="Times New Roman"/>
        </w:rPr>
        <w:br/>
        <w:t>$i++;}</w:t>
      </w:r>
      <w:r w:rsidRPr="003111F3">
        <w:rPr>
          <w:rFonts w:ascii="Times New Roman" w:hAnsi="Times New Roman" w:cs="Times New Roman"/>
        </w:rPr>
        <w:br/>
        <w:t>?&gt;</w:t>
      </w:r>
    </w:p>
    <w:p w:rsidR="00106D80" w:rsidRPr="00CB1462" w:rsidRDefault="00106D80" w:rsidP="009877FF">
      <w:pPr>
        <w:pStyle w:val="a8"/>
        <w:numPr>
          <w:ilvl w:val="0"/>
          <w:numId w:val="17"/>
        </w:numPr>
        <w:suppressAutoHyphens w:val="0"/>
        <w:spacing w:after="0" w:line="240" w:lineRule="auto"/>
        <w:rPr>
          <w:rFonts w:ascii="Times New Roman" w:hAnsi="Times New Roman" w:cs="Times New Roman"/>
        </w:rPr>
      </w:pPr>
      <w:r w:rsidRPr="00CB1462">
        <w:rPr>
          <w:rFonts w:ascii="Times New Roman" w:hAnsi="Times New Roman" w:cs="Times New Roman"/>
        </w:rPr>
        <w:t>Напишите программу, определяющую сумму всех нечетных чисел от 1 до 99</w:t>
      </w:r>
    </w:p>
    <w:p w:rsidR="00106D80" w:rsidRPr="00CB1462" w:rsidRDefault="00106D80" w:rsidP="009877FF">
      <w:pPr>
        <w:pStyle w:val="a8"/>
        <w:numPr>
          <w:ilvl w:val="0"/>
          <w:numId w:val="17"/>
        </w:numPr>
        <w:suppressAutoHyphens w:val="0"/>
        <w:spacing w:after="0" w:line="240" w:lineRule="auto"/>
        <w:rPr>
          <w:rFonts w:ascii="Times New Roman" w:hAnsi="Times New Roman" w:cs="Times New Roman"/>
        </w:rPr>
      </w:pPr>
      <w:r w:rsidRPr="00CB1462">
        <w:rPr>
          <w:rFonts w:ascii="Times New Roman" w:hAnsi="Times New Roman" w:cs="Times New Roman"/>
        </w:rPr>
        <w:t>Вывести числа в следущей последовательности: 200 199 198 … 0. Задание решите с помощью цикла do…while</w:t>
      </w:r>
    </w:p>
    <w:p w:rsidR="00106D80" w:rsidRPr="00CB1462" w:rsidRDefault="00106D80" w:rsidP="009877FF">
      <w:pPr>
        <w:pStyle w:val="a8"/>
        <w:numPr>
          <w:ilvl w:val="0"/>
          <w:numId w:val="17"/>
        </w:numPr>
        <w:suppressAutoHyphens w:val="0"/>
        <w:spacing w:after="0" w:line="240" w:lineRule="auto"/>
        <w:rPr>
          <w:rFonts w:ascii="Times New Roman" w:hAnsi="Times New Roman" w:cs="Times New Roman"/>
        </w:rPr>
      </w:pPr>
      <w:r w:rsidRPr="00CB1462">
        <w:rPr>
          <w:rFonts w:ascii="Times New Roman" w:hAnsi="Times New Roman" w:cs="Times New Roman"/>
        </w:rPr>
        <w:lastRenderedPageBreak/>
        <w:t>Вывести числа в следущей последовательности: 200 199 198 … 0. Задание решите с помощью цикла do…while</w:t>
      </w:r>
    </w:p>
    <w:p w:rsidR="00106D80" w:rsidRDefault="00106D80" w:rsidP="009877FF">
      <w:pPr>
        <w:pStyle w:val="a8"/>
        <w:numPr>
          <w:ilvl w:val="0"/>
          <w:numId w:val="17"/>
        </w:numPr>
        <w:suppressAutoHyphens w:val="0"/>
        <w:spacing w:after="0" w:line="240" w:lineRule="auto"/>
        <w:rPr>
          <w:rStyle w:val="ad"/>
          <w:rFonts w:ascii="Times New Roman" w:hAnsi="Times New Roman" w:cs="Times New Roman"/>
        </w:rPr>
      </w:pPr>
      <w:r w:rsidRPr="00435BBE">
        <w:rPr>
          <w:rFonts w:ascii="Times New Roman" w:hAnsi="Times New Roman" w:cs="Times New Roman"/>
        </w:rPr>
        <w:t>Вывод квадратов натуральных чисел</w:t>
      </w:r>
    </w:p>
    <w:p w:rsidR="00106D80" w:rsidRDefault="00106D80" w:rsidP="00106D80">
      <w:pPr>
        <w:spacing w:after="0" w:line="240" w:lineRule="auto"/>
        <w:rPr>
          <w:rFonts w:ascii="Times New Roman" w:hAnsi="Times New Roman" w:cs="Times New Roman"/>
        </w:rPr>
      </w:pPr>
    </w:p>
    <w:p w:rsidR="00106D80" w:rsidRPr="003111F3" w:rsidRDefault="00106D80" w:rsidP="00106D80">
      <w:pPr>
        <w:spacing w:after="0" w:line="240" w:lineRule="auto"/>
        <w:rPr>
          <w:rFonts w:ascii="Times New Roman" w:hAnsi="Times New Roman" w:cs="Times New Roman"/>
        </w:rPr>
      </w:pPr>
      <w:bookmarkStart w:id="4" w:name="_GoBack"/>
      <w:bookmarkEnd w:id="4"/>
    </w:p>
    <w:p w:rsidR="00106D80" w:rsidRPr="00CB1462" w:rsidRDefault="00106D80" w:rsidP="009877FF">
      <w:pPr>
        <w:pStyle w:val="a8"/>
        <w:numPr>
          <w:ilvl w:val="0"/>
          <w:numId w:val="17"/>
        </w:numPr>
        <w:suppressAutoHyphens w:val="0"/>
        <w:spacing w:after="0" w:line="240" w:lineRule="auto"/>
        <w:rPr>
          <w:rFonts w:ascii="Times New Roman" w:hAnsi="Times New Roman" w:cs="Times New Roman"/>
        </w:rPr>
      </w:pPr>
      <w:r w:rsidRPr="00CB1462">
        <w:rPr>
          <w:rFonts w:ascii="Times New Roman" w:hAnsi="Times New Roman" w:cs="Times New Roman"/>
        </w:rPr>
        <w:t>Выведите на экран</w:t>
      </w:r>
      <w:r>
        <w:rPr>
          <w:rFonts w:ascii="Times New Roman" w:hAnsi="Times New Roman" w:cs="Times New Roman"/>
        </w:rPr>
        <w:t xml:space="preserve"> 10</w:t>
      </w:r>
      <w:r w:rsidRPr="00CB1462">
        <w:rPr>
          <w:rFonts w:ascii="Times New Roman" w:hAnsi="Times New Roman" w:cs="Times New Roman"/>
        </w:rPr>
        <w:t xml:space="preserve"> случайны</w:t>
      </w:r>
      <w:r>
        <w:rPr>
          <w:rFonts w:ascii="Times New Roman" w:hAnsi="Times New Roman" w:cs="Times New Roman"/>
        </w:rPr>
        <w:t>х</w:t>
      </w:r>
      <w:r w:rsidRPr="00CB1462">
        <w:rPr>
          <w:rFonts w:ascii="Times New Roman" w:hAnsi="Times New Roman" w:cs="Times New Roman"/>
        </w:rPr>
        <w:t xml:space="preserve"> чис</w:t>
      </w:r>
      <w:r>
        <w:rPr>
          <w:rFonts w:ascii="Times New Roman" w:hAnsi="Times New Roman" w:cs="Times New Roman"/>
        </w:rPr>
        <w:t>е</w:t>
      </w:r>
      <w:r w:rsidRPr="00CB1462">
        <w:rPr>
          <w:rFonts w:ascii="Times New Roman" w:hAnsi="Times New Roman" w:cs="Times New Roman"/>
        </w:rPr>
        <w:t>л от 1 до 100</w:t>
      </w:r>
    </w:p>
    <w:p w:rsidR="00106D80" w:rsidRDefault="00106D80" w:rsidP="00106D80">
      <w:pPr>
        <w:pStyle w:val="a8"/>
        <w:spacing w:after="0" w:line="240" w:lineRule="auto"/>
        <w:ind w:left="1418"/>
        <w:rPr>
          <w:rFonts w:ascii="Times New Roman" w:hAnsi="Times New Roman" w:cs="Times New Roman"/>
        </w:rPr>
      </w:pPr>
      <w:r w:rsidRPr="00CB1462">
        <w:rPr>
          <w:rFonts w:ascii="Times New Roman" w:hAnsi="Times New Roman" w:cs="Times New Roman"/>
        </w:rPr>
        <w:t xml:space="preserve">&lt;?php </w:t>
      </w:r>
    </w:p>
    <w:p w:rsidR="00106D80" w:rsidRDefault="00106D80" w:rsidP="00106D80">
      <w:pPr>
        <w:pStyle w:val="a8"/>
        <w:spacing w:after="0" w:line="240" w:lineRule="auto"/>
        <w:ind w:left="1418"/>
        <w:rPr>
          <w:rFonts w:ascii="Times New Roman" w:hAnsi="Times New Roman" w:cs="Times New Roman"/>
        </w:rPr>
      </w:pPr>
      <w:r w:rsidRPr="00CB1462">
        <w:rPr>
          <w:rFonts w:ascii="Times New Roman" w:hAnsi="Times New Roman" w:cs="Times New Roman"/>
        </w:rPr>
        <w:t xml:space="preserve">echo mt_rand(1, 100); </w:t>
      </w:r>
    </w:p>
    <w:p w:rsidR="00106D80" w:rsidRPr="00CB1462" w:rsidRDefault="00106D80" w:rsidP="00106D80">
      <w:pPr>
        <w:pStyle w:val="a8"/>
        <w:spacing w:after="0" w:line="240" w:lineRule="auto"/>
        <w:ind w:left="1418"/>
        <w:rPr>
          <w:rFonts w:ascii="Times New Roman" w:hAnsi="Times New Roman" w:cs="Times New Roman"/>
        </w:rPr>
      </w:pPr>
      <w:r w:rsidRPr="00CB1462">
        <w:rPr>
          <w:rFonts w:ascii="Times New Roman" w:hAnsi="Times New Roman" w:cs="Times New Roman"/>
        </w:rPr>
        <w:t>?&gt;</w:t>
      </w:r>
    </w:p>
    <w:p w:rsidR="00106D80" w:rsidRPr="00CB1462" w:rsidRDefault="00106D80" w:rsidP="009877FF">
      <w:pPr>
        <w:pStyle w:val="a8"/>
        <w:numPr>
          <w:ilvl w:val="0"/>
          <w:numId w:val="17"/>
        </w:numPr>
        <w:suppressAutoHyphens w:val="0"/>
        <w:spacing w:after="0" w:line="240" w:lineRule="auto"/>
        <w:rPr>
          <w:rFonts w:ascii="Times New Roman" w:hAnsi="Times New Roman" w:cs="Times New Roman"/>
        </w:rPr>
      </w:pPr>
      <w:r w:rsidRPr="00CB1462">
        <w:rPr>
          <w:rFonts w:ascii="Times New Roman" w:hAnsi="Times New Roman" w:cs="Times New Roman"/>
        </w:rPr>
        <w:t>Даны натуральные числа от 20 до 50. Напечатать те из них, которые делятся на 3, но не делятся на 5. </w:t>
      </w:r>
    </w:p>
    <w:p w:rsidR="00106D80" w:rsidRPr="00CB1462" w:rsidRDefault="00106D80" w:rsidP="009877FF">
      <w:pPr>
        <w:pStyle w:val="a8"/>
        <w:numPr>
          <w:ilvl w:val="0"/>
          <w:numId w:val="17"/>
        </w:numPr>
        <w:suppressAutoHyphens w:val="0"/>
        <w:spacing w:after="0" w:line="240" w:lineRule="auto"/>
        <w:rPr>
          <w:rFonts w:ascii="Times New Roman" w:hAnsi="Times New Roman" w:cs="Times New Roman"/>
        </w:rPr>
      </w:pPr>
      <w:r w:rsidRPr="00CB1462">
        <w:rPr>
          <w:rFonts w:ascii="Times New Roman" w:hAnsi="Times New Roman" w:cs="Times New Roman"/>
        </w:rPr>
        <w:t>Даны натуральные числа от 35 до 87. Найти и напечатать те из них, которые при делении на 7 дают остаток 1, 2 или 5. </w:t>
      </w:r>
    </w:p>
    <w:p w:rsidR="00106D80" w:rsidRPr="00CB1462" w:rsidRDefault="00106D80" w:rsidP="009877FF">
      <w:pPr>
        <w:pStyle w:val="a8"/>
        <w:numPr>
          <w:ilvl w:val="0"/>
          <w:numId w:val="17"/>
        </w:numPr>
        <w:suppressAutoHyphens w:val="0"/>
        <w:spacing w:after="0" w:line="240" w:lineRule="auto"/>
        <w:rPr>
          <w:rFonts w:ascii="Times New Roman" w:hAnsi="Times New Roman" w:cs="Times New Roman"/>
        </w:rPr>
      </w:pPr>
      <w:r w:rsidRPr="00CB1462">
        <w:rPr>
          <w:rFonts w:ascii="Times New Roman" w:hAnsi="Times New Roman" w:cs="Times New Roman"/>
        </w:rPr>
        <w:t>Даны натуральные числа от 1 до 50. Найти сумму тех из них, которые делятся на 5 или на 7. </w:t>
      </w:r>
    </w:p>
    <w:p w:rsidR="00106D80" w:rsidRPr="00CB1462" w:rsidRDefault="00106D80" w:rsidP="009877FF">
      <w:pPr>
        <w:pStyle w:val="a8"/>
        <w:numPr>
          <w:ilvl w:val="0"/>
          <w:numId w:val="17"/>
        </w:numPr>
        <w:suppressAutoHyphens w:val="0"/>
        <w:spacing w:after="0" w:line="240" w:lineRule="auto"/>
        <w:rPr>
          <w:rFonts w:ascii="Times New Roman" w:hAnsi="Times New Roman" w:cs="Times New Roman"/>
        </w:rPr>
      </w:pPr>
      <w:r w:rsidRPr="00CB1462">
        <w:rPr>
          <w:rFonts w:ascii="Times New Roman" w:hAnsi="Times New Roman" w:cs="Times New Roman"/>
        </w:rPr>
        <w:t>Напечатать те из двузначных чисел, которые делятся на 4, но не делятся на 6. </w:t>
      </w:r>
    </w:p>
    <w:p w:rsidR="00106D80" w:rsidRPr="00CB1462" w:rsidRDefault="00106D80" w:rsidP="009877FF">
      <w:pPr>
        <w:pStyle w:val="a8"/>
        <w:numPr>
          <w:ilvl w:val="0"/>
          <w:numId w:val="17"/>
        </w:numPr>
        <w:suppressAutoHyphens w:val="0"/>
        <w:spacing w:after="0" w:line="240" w:lineRule="auto"/>
        <w:rPr>
          <w:rFonts w:ascii="Times New Roman" w:hAnsi="Times New Roman" w:cs="Times New Roman"/>
        </w:rPr>
      </w:pPr>
      <w:r w:rsidRPr="00CB1462">
        <w:rPr>
          <w:rFonts w:ascii="Times New Roman" w:hAnsi="Times New Roman" w:cs="Times New Roman"/>
        </w:rPr>
        <w:t>Найти произведение двузначных нечетных чисел, кратных 13. </w:t>
      </w:r>
    </w:p>
    <w:p w:rsidR="00106D80" w:rsidRPr="00CB1462" w:rsidRDefault="00106D80" w:rsidP="009877FF">
      <w:pPr>
        <w:pStyle w:val="a8"/>
        <w:numPr>
          <w:ilvl w:val="0"/>
          <w:numId w:val="17"/>
        </w:numPr>
        <w:suppressAutoHyphens w:val="0"/>
        <w:spacing w:after="0" w:line="240" w:lineRule="auto"/>
        <w:rPr>
          <w:rFonts w:ascii="Times New Roman" w:hAnsi="Times New Roman" w:cs="Times New Roman"/>
        </w:rPr>
      </w:pPr>
      <w:r w:rsidRPr="00CB1462">
        <w:rPr>
          <w:rFonts w:ascii="Times New Roman" w:hAnsi="Times New Roman" w:cs="Times New Roman"/>
        </w:rPr>
        <w:t>Создайте цикл, который выводит числа то 0 до 100 в HTML-элементах div; окраска HTML-элементов должна чередоваться («зебра»).</w:t>
      </w:r>
    </w:p>
    <w:p w:rsidR="00106D80" w:rsidRPr="003111F3" w:rsidRDefault="00106D80" w:rsidP="009877FF">
      <w:pPr>
        <w:pStyle w:val="a8"/>
        <w:numPr>
          <w:ilvl w:val="0"/>
          <w:numId w:val="17"/>
        </w:numPr>
        <w:suppressAutoHyphens w:val="0"/>
        <w:spacing w:after="0" w:line="240" w:lineRule="auto"/>
        <w:rPr>
          <w:rFonts w:ascii="Times New Roman" w:hAnsi="Times New Roman" w:cs="Times New Roman"/>
        </w:rPr>
      </w:pPr>
      <w:r w:rsidRPr="003111F3">
        <w:rPr>
          <w:rFonts w:ascii="Times New Roman" w:hAnsi="Times New Roman" w:cs="Times New Roman"/>
        </w:rPr>
        <w:t>Выведите  10 раз фразу "You are welcome!"</w:t>
      </w:r>
    </w:p>
    <w:p w:rsidR="00106D80" w:rsidRPr="003111F3" w:rsidRDefault="00106D80" w:rsidP="009877FF">
      <w:pPr>
        <w:pStyle w:val="a8"/>
        <w:numPr>
          <w:ilvl w:val="0"/>
          <w:numId w:val="17"/>
        </w:numPr>
        <w:suppressAutoHyphens w:val="0"/>
        <w:spacing w:after="0" w:line="240" w:lineRule="auto"/>
        <w:rPr>
          <w:rFonts w:ascii="Times New Roman" w:hAnsi="Times New Roman" w:cs="Times New Roman"/>
        </w:rPr>
      </w:pPr>
      <w:r w:rsidRPr="003111F3">
        <w:rPr>
          <w:rFonts w:ascii="Times New Roman" w:hAnsi="Times New Roman" w:cs="Times New Roman"/>
        </w:rPr>
        <w:t>Если переменная</w:t>
      </w:r>
      <w:r w:rsidRPr="003111F3">
        <w:t> </w:t>
      </w:r>
      <w:r w:rsidRPr="003111F3">
        <w:rPr>
          <w:rFonts w:ascii="Times New Roman" w:hAnsi="Times New Roman" w:cs="Times New Roman"/>
        </w:rPr>
        <w:t>$a</w:t>
      </w:r>
      <w:r w:rsidRPr="003111F3">
        <w:t> </w:t>
      </w:r>
      <w:r w:rsidRPr="003111F3">
        <w:rPr>
          <w:rFonts w:ascii="Times New Roman" w:hAnsi="Times New Roman" w:cs="Times New Roman"/>
        </w:rPr>
        <w:t>равна или меньше 1, а переменная</w:t>
      </w:r>
      <w:r w:rsidRPr="003111F3">
        <w:t> </w:t>
      </w:r>
      <w:r w:rsidRPr="003111F3">
        <w:rPr>
          <w:rFonts w:ascii="Times New Roman" w:hAnsi="Times New Roman" w:cs="Times New Roman"/>
        </w:rPr>
        <w:t>$b</w:t>
      </w:r>
      <w:r w:rsidRPr="003111F3">
        <w:t> </w:t>
      </w:r>
      <w:r w:rsidRPr="003111F3">
        <w:rPr>
          <w:rFonts w:ascii="Times New Roman" w:hAnsi="Times New Roman" w:cs="Times New Roman"/>
        </w:rPr>
        <w:t>больше или равна 3, то выведите сумму этих переменных, иначе выведите их разность (результат вычитания). Проверьте работу скрипта при$a</w:t>
      </w:r>
      <w:r w:rsidRPr="003111F3">
        <w:t> </w:t>
      </w:r>
      <w:r w:rsidRPr="003111F3">
        <w:rPr>
          <w:rFonts w:ascii="Times New Roman" w:hAnsi="Times New Roman" w:cs="Times New Roman"/>
        </w:rPr>
        <w:t>и</w:t>
      </w:r>
      <w:r w:rsidRPr="003111F3">
        <w:t> </w:t>
      </w:r>
      <w:r w:rsidRPr="003111F3">
        <w:rPr>
          <w:rFonts w:ascii="Times New Roman" w:hAnsi="Times New Roman" w:cs="Times New Roman"/>
        </w:rPr>
        <w:t>$b, равном 1 и 3, 0 и 6, 3 и 5.</w:t>
      </w:r>
    </w:p>
    <w:p w:rsidR="00106D80" w:rsidRPr="003111F3" w:rsidRDefault="00106D80" w:rsidP="009877FF">
      <w:pPr>
        <w:pStyle w:val="a8"/>
        <w:numPr>
          <w:ilvl w:val="0"/>
          <w:numId w:val="17"/>
        </w:numPr>
        <w:suppressAutoHyphens w:val="0"/>
        <w:spacing w:after="0" w:line="240" w:lineRule="auto"/>
        <w:rPr>
          <w:rFonts w:ascii="Times New Roman" w:hAnsi="Times New Roman" w:cs="Times New Roman"/>
        </w:rPr>
      </w:pPr>
      <w:r w:rsidRPr="003111F3">
        <w:rPr>
          <w:rFonts w:ascii="Times New Roman" w:hAnsi="Times New Roman" w:cs="Times New Roman"/>
        </w:rPr>
        <w:t>Нарисуйте пирамиду, как показано на рисунке, только у вашей пирамиды должно быть 20 рядов, а не 5:</w:t>
      </w:r>
    </w:p>
    <w:p w:rsidR="00106D80" w:rsidRPr="003111F3" w:rsidRDefault="00106D80" w:rsidP="00106D80">
      <w:pPr>
        <w:pStyle w:val="a8"/>
        <w:spacing w:after="0" w:line="240" w:lineRule="auto"/>
        <w:rPr>
          <w:rFonts w:ascii="Times New Roman" w:hAnsi="Times New Roman" w:cs="Times New Roman"/>
        </w:rPr>
      </w:pPr>
      <w:r w:rsidRPr="003111F3">
        <w:rPr>
          <w:rFonts w:ascii="Times New Roman" w:hAnsi="Times New Roman" w:cs="Times New Roman"/>
        </w:rPr>
        <w:t>x</w:t>
      </w:r>
      <w:r w:rsidRPr="003111F3">
        <w:rPr>
          <w:rFonts w:ascii="Times New Roman" w:hAnsi="Times New Roman" w:cs="Times New Roman"/>
        </w:rPr>
        <w:br/>
        <w:t>xx</w:t>
      </w:r>
      <w:r w:rsidRPr="003111F3">
        <w:rPr>
          <w:rFonts w:ascii="Times New Roman" w:hAnsi="Times New Roman" w:cs="Times New Roman"/>
        </w:rPr>
        <w:br/>
        <w:t>xxx</w:t>
      </w:r>
      <w:r w:rsidRPr="003111F3">
        <w:rPr>
          <w:rFonts w:ascii="Times New Roman" w:hAnsi="Times New Roman" w:cs="Times New Roman"/>
        </w:rPr>
        <w:br/>
        <w:t>xxxx</w:t>
      </w:r>
      <w:r w:rsidRPr="003111F3">
        <w:rPr>
          <w:rFonts w:ascii="Times New Roman" w:hAnsi="Times New Roman" w:cs="Times New Roman"/>
        </w:rPr>
        <w:br/>
        <w:t>xxxxx</w:t>
      </w:r>
    </w:p>
    <w:p w:rsidR="00106D80" w:rsidRPr="003111F3" w:rsidRDefault="00106D80" w:rsidP="009877FF">
      <w:pPr>
        <w:pStyle w:val="a8"/>
        <w:numPr>
          <w:ilvl w:val="0"/>
          <w:numId w:val="17"/>
        </w:numPr>
        <w:suppressAutoHyphens w:val="0"/>
        <w:spacing w:after="0" w:line="240" w:lineRule="auto"/>
        <w:rPr>
          <w:rFonts w:ascii="Times New Roman" w:hAnsi="Times New Roman" w:cs="Times New Roman"/>
        </w:rPr>
      </w:pPr>
      <w:r w:rsidRPr="003111F3">
        <w:rPr>
          <w:rFonts w:ascii="Times New Roman" w:hAnsi="Times New Roman" w:cs="Times New Roman"/>
        </w:rPr>
        <w:t>Нарисуйте пирамиду, как показано на рисунке, воспользовавшись циклом</w:t>
      </w:r>
      <w:r w:rsidRPr="003111F3">
        <w:t> </w:t>
      </w:r>
      <w:r w:rsidRPr="003111F3">
        <w:rPr>
          <w:rFonts w:ascii="Times New Roman" w:hAnsi="Times New Roman" w:cs="Times New Roman"/>
        </w:rPr>
        <w:t>for</w:t>
      </w:r>
    </w:p>
    <w:p w:rsidR="00106D80" w:rsidRDefault="00106D80" w:rsidP="00106D80">
      <w:pPr>
        <w:pStyle w:val="a8"/>
        <w:spacing w:after="0" w:line="240" w:lineRule="auto"/>
        <w:rPr>
          <w:rFonts w:ascii="Times New Roman" w:hAnsi="Times New Roman" w:cs="Times New Roman"/>
        </w:rPr>
      </w:pPr>
      <w:r w:rsidRPr="003111F3">
        <w:rPr>
          <w:rFonts w:ascii="Times New Roman" w:hAnsi="Times New Roman" w:cs="Times New Roman"/>
        </w:rPr>
        <w:t>xx</w:t>
      </w:r>
      <w:r w:rsidRPr="003111F3">
        <w:rPr>
          <w:rFonts w:ascii="Times New Roman" w:hAnsi="Times New Roman" w:cs="Times New Roman"/>
        </w:rPr>
        <w:br/>
        <w:t>xxxx</w:t>
      </w:r>
      <w:r w:rsidRPr="003111F3">
        <w:rPr>
          <w:rFonts w:ascii="Times New Roman" w:hAnsi="Times New Roman" w:cs="Times New Roman"/>
        </w:rPr>
        <w:br/>
        <w:t>xxxxxx</w:t>
      </w:r>
      <w:r w:rsidRPr="003111F3">
        <w:rPr>
          <w:rFonts w:ascii="Times New Roman" w:hAnsi="Times New Roman" w:cs="Times New Roman"/>
        </w:rPr>
        <w:br/>
        <w:t>xxxxxxxx</w:t>
      </w:r>
      <w:r w:rsidRPr="003111F3">
        <w:rPr>
          <w:rFonts w:ascii="Times New Roman" w:hAnsi="Times New Roman" w:cs="Times New Roman"/>
        </w:rPr>
        <w:br/>
        <w:t>xxxxxxxxxx</w:t>
      </w:r>
    </w:p>
    <w:p w:rsidR="00106D80" w:rsidRPr="00106D80" w:rsidRDefault="00106D80" w:rsidP="00106D80">
      <w:pPr>
        <w:shd w:val="clear" w:color="auto" w:fill="FFFFFF"/>
        <w:suppressAutoHyphens w:val="0"/>
        <w:spacing w:after="0" w:line="240" w:lineRule="auto"/>
        <w:rPr>
          <w:rFonts w:ascii="Times New Roman" w:eastAsia="Times New Roman" w:hAnsi="Times New Roman" w:cs="Times New Roman"/>
          <w:i/>
          <w:sz w:val="24"/>
          <w:szCs w:val="24"/>
          <w:lang w:eastAsia="ru-RU"/>
        </w:rPr>
      </w:pPr>
      <w:r w:rsidRPr="00106D80">
        <w:rPr>
          <w:rFonts w:ascii="Times New Roman" w:eastAsia="Times New Roman" w:hAnsi="Times New Roman" w:cs="Times New Roman"/>
          <w:i/>
          <w:sz w:val="24"/>
          <w:szCs w:val="24"/>
          <w:lang w:eastAsia="ru-RU"/>
        </w:rPr>
        <w:t xml:space="preserve">Контрольные вопросы:  </w:t>
      </w:r>
    </w:p>
    <w:p w:rsidR="00106D80" w:rsidRPr="00106D80" w:rsidRDefault="00106D80" w:rsidP="009877FF">
      <w:pPr>
        <w:pStyle w:val="a8"/>
        <w:numPr>
          <w:ilvl w:val="0"/>
          <w:numId w:val="18"/>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106D80">
        <w:rPr>
          <w:rFonts w:ascii="Times New Roman" w:eastAsia="Times New Roman" w:hAnsi="Times New Roman" w:cs="Times New Roman"/>
          <w:sz w:val="24"/>
          <w:szCs w:val="24"/>
          <w:lang w:eastAsia="ru-RU"/>
        </w:rPr>
        <w:t>Что такое циклический алгоритм?</w:t>
      </w:r>
    </w:p>
    <w:p w:rsidR="00106D80" w:rsidRPr="00106D80" w:rsidRDefault="00106D80" w:rsidP="009877FF">
      <w:pPr>
        <w:pStyle w:val="a8"/>
        <w:numPr>
          <w:ilvl w:val="0"/>
          <w:numId w:val="18"/>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106D80">
        <w:rPr>
          <w:rFonts w:ascii="Times New Roman" w:eastAsia="Times New Roman" w:hAnsi="Times New Roman" w:cs="Times New Roman"/>
          <w:sz w:val="24"/>
          <w:szCs w:val="24"/>
          <w:lang w:eastAsia="ru-RU"/>
        </w:rPr>
        <w:t xml:space="preserve">Какие обозначения используются в графическом представлении алгоритма для обозначения цикла? </w:t>
      </w:r>
    </w:p>
    <w:p w:rsidR="00106D80" w:rsidRPr="00106D80" w:rsidRDefault="00106D80" w:rsidP="009877FF">
      <w:pPr>
        <w:pStyle w:val="a8"/>
        <w:numPr>
          <w:ilvl w:val="0"/>
          <w:numId w:val="18"/>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106D80">
        <w:rPr>
          <w:rFonts w:ascii="Times New Roman" w:eastAsia="Times New Roman" w:hAnsi="Times New Roman" w:cs="Times New Roman"/>
          <w:sz w:val="24"/>
          <w:szCs w:val="24"/>
          <w:lang w:eastAsia="ru-RU"/>
        </w:rPr>
        <w:t xml:space="preserve">Какие бывают циклы?  </w:t>
      </w:r>
    </w:p>
    <w:p w:rsidR="00106D80" w:rsidRPr="00106D80" w:rsidRDefault="00106D80" w:rsidP="009877FF">
      <w:pPr>
        <w:pStyle w:val="a8"/>
        <w:numPr>
          <w:ilvl w:val="0"/>
          <w:numId w:val="18"/>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106D80">
        <w:rPr>
          <w:rFonts w:ascii="Times New Roman" w:eastAsia="Times New Roman" w:hAnsi="Times New Roman" w:cs="Times New Roman"/>
          <w:sz w:val="24"/>
          <w:szCs w:val="24"/>
          <w:lang w:eastAsia="ru-RU"/>
        </w:rPr>
        <w:t xml:space="preserve">Что такое и когда используется цикл с предусловием?  </w:t>
      </w:r>
    </w:p>
    <w:p w:rsidR="00106D80" w:rsidRPr="00106D80" w:rsidRDefault="00106D80" w:rsidP="009877FF">
      <w:pPr>
        <w:pStyle w:val="a8"/>
        <w:numPr>
          <w:ilvl w:val="0"/>
          <w:numId w:val="18"/>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106D80">
        <w:rPr>
          <w:rFonts w:ascii="Times New Roman" w:eastAsia="Times New Roman" w:hAnsi="Times New Roman" w:cs="Times New Roman"/>
          <w:sz w:val="24"/>
          <w:szCs w:val="24"/>
          <w:lang w:eastAsia="ru-RU"/>
        </w:rPr>
        <w:t>Какой оператор в языке Паскаль используется для представления цикла с предусловием?   Как в блок-схемах изображаются цикл с предусловием?</w:t>
      </w:r>
    </w:p>
    <w:p w:rsidR="00106D80" w:rsidRPr="00106D80" w:rsidRDefault="00106D80" w:rsidP="009877FF">
      <w:pPr>
        <w:pStyle w:val="a8"/>
        <w:numPr>
          <w:ilvl w:val="0"/>
          <w:numId w:val="18"/>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106D80">
        <w:rPr>
          <w:rFonts w:ascii="Times New Roman" w:eastAsia="Times New Roman" w:hAnsi="Times New Roman" w:cs="Times New Roman"/>
          <w:sz w:val="24"/>
          <w:szCs w:val="24"/>
          <w:lang w:eastAsia="ru-RU"/>
        </w:rPr>
        <w:t>Особенности использования цикла с предусловием.</w:t>
      </w:r>
    </w:p>
    <w:p w:rsidR="00106D80" w:rsidRPr="00106D80" w:rsidRDefault="00106D80" w:rsidP="009877FF">
      <w:pPr>
        <w:pStyle w:val="a8"/>
        <w:numPr>
          <w:ilvl w:val="0"/>
          <w:numId w:val="18"/>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106D80">
        <w:rPr>
          <w:rFonts w:ascii="Times New Roman" w:eastAsia="Times New Roman" w:hAnsi="Times New Roman" w:cs="Times New Roman"/>
          <w:sz w:val="24"/>
          <w:szCs w:val="24"/>
          <w:lang w:eastAsia="ru-RU"/>
        </w:rPr>
        <w:t>Что такое и когда используется цикл с постусловием?</w:t>
      </w:r>
    </w:p>
    <w:p w:rsidR="004C00FD" w:rsidRDefault="004C00FD" w:rsidP="00106D80">
      <w:pPr>
        <w:pStyle w:val="a8"/>
        <w:spacing w:after="0" w:line="240" w:lineRule="auto"/>
        <w:rPr>
          <w:rFonts w:ascii="Times New Roman" w:eastAsia="Calibri" w:hAnsi="Times New Roman" w:cs="Times New Roman"/>
          <w:b/>
          <w:bCs/>
          <w:color w:val="000000" w:themeColor="text1"/>
          <w:sz w:val="24"/>
          <w:szCs w:val="24"/>
        </w:rPr>
      </w:pPr>
      <w:r>
        <w:rPr>
          <w:rFonts w:ascii="Times New Roman" w:eastAsia="Calibri" w:hAnsi="Times New Roman" w:cs="Times New Roman"/>
          <w:b/>
          <w:bCs/>
          <w:color w:val="000000" w:themeColor="text1"/>
          <w:sz w:val="24"/>
          <w:szCs w:val="24"/>
        </w:rPr>
        <w:br w:type="page"/>
      </w:r>
    </w:p>
    <w:p w:rsidR="004C00FD" w:rsidRPr="004C00FD" w:rsidRDefault="004C00FD" w:rsidP="004C00FD">
      <w:pPr>
        <w:spacing w:after="0" w:line="240" w:lineRule="auto"/>
        <w:jc w:val="center"/>
        <w:rPr>
          <w:rFonts w:ascii="Times New Roman" w:eastAsia="Calibri" w:hAnsi="Times New Roman" w:cs="Times New Roman"/>
          <w:b/>
          <w:bCs/>
          <w:color w:val="000000" w:themeColor="text1"/>
          <w:sz w:val="24"/>
          <w:szCs w:val="24"/>
        </w:rPr>
      </w:pPr>
    </w:p>
    <w:p w:rsidR="004C00FD" w:rsidRPr="004C00FD" w:rsidRDefault="004C00FD" w:rsidP="004C00FD">
      <w:pPr>
        <w:spacing w:after="0" w:line="240" w:lineRule="auto"/>
        <w:jc w:val="center"/>
        <w:rPr>
          <w:rFonts w:ascii="Times New Roman" w:eastAsia="Calibri" w:hAnsi="Times New Roman" w:cs="Times New Roman"/>
          <w:b/>
          <w:bCs/>
          <w:color w:val="000000" w:themeColor="text1"/>
          <w:sz w:val="24"/>
          <w:szCs w:val="24"/>
        </w:rPr>
      </w:pPr>
      <w:r w:rsidRPr="004C00FD">
        <w:rPr>
          <w:rFonts w:ascii="Times New Roman" w:eastAsia="Calibri" w:hAnsi="Times New Roman" w:cs="Times New Roman"/>
          <w:b/>
          <w:bCs/>
          <w:color w:val="000000" w:themeColor="text1"/>
          <w:sz w:val="24"/>
          <w:szCs w:val="24"/>
        </w:rPr>
        <w:t>Тестирование программ. Составление отчетной документации</w:t>
      </w:r>
    </w:p>
    <w:p w:rsidR="00054B22" w:rsidRDefault="00435BBE" w:rsidP="00606BE3">
      <w:pPr>
        <w:shd w:val="clear" w:color="auto" w:fill="FFFFFF"/>
        <w:spacing w:after="0" w:line="240" w:lineRule="auto"/>
        <w:jc w:val="both"/>
        <w:rPr>
          <w:rFonts w:ascii="Times New Roman" w:hAnsi="Times New Roman" w:cs="Times New Roman"/>
          <w:color w:val="333333"/>
          <w:sz w:val="24"/>
          <w:szCs w:val="24"/>
          <w:shd w:val="clear" w:color="auto" w:fill="FFFFFF"/>
        </w:rPr>
      </w:pPr>
      <w:r w:rsidRPr="00435BBE">
        <w:rPr>
          <w:rFonts w:ascii="Times New Roman" w:hAnsi="Times New Roman" w:cs="Times New Roman"/>
          <w:bCs/>
          <w:i/>
          <w:color w:val="333333"/>
          <w:sz w:val="24"/>
          <w:szCs w:val="24"/>
          <w:shd w:val="clear" w:color="auto" w:fill="FFFFFF"/>
        </w:rPr>
        <w:t>Цель</w:t>
      </w:r>
      <w:r w:rsidRPr="00435BBE">
        <w:rPr>
          <w:rFonts w:ascii="Times New Roman" w:hAnsi="Times New Roman" w:cs="Times New Roman"/>
          <w:i/>
          <w:color w:val="333333"/>
          <w:sz w:val="24"/>
          <w:szCs w:val="24"/>
          <w:shd w:val="clear" w:color="auto" w:fill="FFFFFF"/>
        </w:rPr>
        <w:t> –</w:t>
      </w:r>
      <w:r w:rsidRPr="00435BBE">
        <w:rPr>
          <w:rFonts w:ascii="Times New Roman" w:hAnsi="Times New Roman" w:cs="Times New Roman"/>
          <w:color w:val="333333"/>
          <w:sz w:val="24"/>
          <w:szCs w:val="24"/>
          <w:shd w:val="clear" w:color="auto" w:fill="FFFFFF"/>
        </w:rPr>
        <w:t xml:space="preserve"> формирование навыков практического применения </w:t>
      </w:r>
      <w:r w:rsidR="00606BE3">
        <w:rPr>
          <w:rFonts w:ascii="Times New Roman" w:hAnsi="Times New Roman" w:cs="Times New Roman"/>
          <w:color w:val="333333"/>
          <w:sz w:val="24"/>
          <w:szCs w:val="24"/>
          <w:shd w:val="clear" w:color="auto" w:fill="FFFFFF"/>
        </w:rPr>
        <w:t>тестирования программ по</w:t>
      </w:r>
      <w:r w:rsidRPr="00435BBE">
        <w:rPr>
          <w:rFonts w:ascii="Times New Roman" w:hAnsi="Times New Roman" w:cs="Times New Roman"/>
          <w:color w:val="333333"/>
          <w:sz w:val="24"/>
          <w:szCs w:val="24"/>
          <w:shd w:val="clear" w:color="auto" w:fill="FFFFFF"/>
        </w:rPr>
        <w:t xml:space="preserve"> решени</w:t>
      </w:r>
      <w:r w:rsidR="00606BE3">
        <w:rPr>
          <w:rFonts w:ascii="Times New Roman" w:hAnsi="Times New Roman" w:cs="Times New Roman"/>
          <w:color w:val="333333"/>
          <w:sz w:val="24"/>
          <w:szCs w:val="24"/>
          <w:shd w:val="clear" w:color="auto" w:fill="FFFFFF"/>
        </w:rPr>
        <w:t xml:space="preserve">ю </w:t>
      </w:r>
      <w:r w:rsidRPr="00435BBE">
        <w:rPr>
          <w:rFonts w:ascii="Times New Roman" w:hAnsi="Times New Roman" w:cs="Times New Roman"/>
          <w:color w:val="333333"/>
          <w:sz w:val="24"/>
          <w:szCs w:val="24"/>
          <w:shd w:val="clear" w:color="auto" w:fill="FFFFFF"/>
        </w:rPr>
        <w:t>задач циклическ</w:t>
      </w:r>
      <w:r w:rsidR="00606BE3">
        <w:rPr>
          <w:rFonts w:ascii="Times New Roman" w:hAnsi="Times New Roman" w:cs="Times New Roman"/>
          <w:color w:val="333333"/>
          <w:sz w:val="24"/>
          <w:szCs w:val="24"/>
          <w:shd w:val="clear" w:color="auto" w:fill="FFFFFF"/>
        </w:rPr>
        <w:t>ого алгоритма и составления отчетной документации (трассировочной таблицы)</w:t>
      </w:r>
    </w:p>
    <w:p w:rsidR="00606BE3" w:rsidRDefault="00606BE3" w:rsidP="00606BE3">
      <w:pPr>
        <w:shd w:val="clear" w:color="auto" w:fill="FFFFFF"/>
        <w:spacing w:after="0" w:line="240" w:lineRule="auto"/>
        <w:jc w:val="both"/>
        <w:rPr>
          <w:rFonts w:ascii="Times New Roman" w:hAnsi="Times New Roman" w:cs="Times New Roman"/>
          <w:color w:val="333333"/>
          <w:sz w:val="24"/>
          <w:szCs w:val="24"/>
          <w:shd w:val="clear" w:color="auto" w:fill="FFFFFF"/>
        </w:rPr>
      </w:pPr>
    </w:p>
    <w:p w:rsidR="00606BE3" w:rsidRDefault="00606BE3" w:rsidP="00606BE3">
      <w:pPr>
        <w:shd w:val="clear" w:color="auto" w:fill="FFFFFF"/>
        <w:spacing w:after="0" w:line="240" w:lineRule="auto"/>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Задание: протестировать задачи и составить трассировочные таблицы.</w:t>
      </w:r>
    </w:p>
    <w:p w:rsidR="00606BE3" w:rsidRPr="003111F3" w:rsidRDefault="00606BE3" w:rsidP="009877FF">
      <w:pPr>
        <w:pStyle w:val="a8"/>
        <w:numPr>
          <w:ilvl w:val="0"/>
          <w:numId w:val="19"/>
        </w:numPr>
        <w:suppressAutoHyphens w:val="0"/>
        <w:spacing w:after="0" w:line="240" w:lineRule="auto"/>
        <w:rPr>
          <w:rFonts w:ascii="Times New Roman" w:hAnsi="Times New Roman" w:cs="Times New Roman"/>
        </w:rPr>
      </w:pPr>
      <w:r w:rsidRPr="003111F3">
        <w:rPr>
          <w:rFonts w:ascii="Times New Roman" w:hAnsi="Times New Roman" w:cs="Times New Roman"/>
        </w:rPr>
        <w:t>Выведите на экран n раз фразу "Silence is golden". Число n вводит пользователь на форме. Если n некорректно, вывести фразу "Bad n".</w:t>
      </w:r>
    </w:p>
    <w:p w:rsidR="00606BE3" w:rsidRPr="003111F3" w:rsidRDefault="00606BE3" w:rsidP="009877FF">
      <w:pPr>
        <w:pStyle w:val="a8"/>
        <w:numPr>
          <w:ilvl w:val="0"/>
          <w:numId w:val="19"/>
        </w:numPr>
        <w:suppressAutoHyphens w:val="0"/>
        <w:spacing w:after="0" w:line="240" w:lineRule="auto"/>
        <w:rPr>
          <w:rFonts w:ascii="Times New Roman" w:hAnsi="Times New Roman" w:cs="Times New Roman"/>
        </w:rPr>
      </w:pPr>
      <w:r w:rsidRPr="003111F3">
        <w:rPr>
          <w:rFonts w:ascii="Times New Roman" w:hAnsi="Times New Roman" w:cs="Times New Roman"/>
        </w:rPr>
        <w:t>Найти сумму  1+4+7+10+...+112. Ответ: 2147</w:t>
      </w:r>
    </w:p>
    <w:p w:rsidR="00606BE3" w:rsidRPr="003111F3" w:rsidRDefault="00606BE3" w:rsidP="009877FF">
      <w:pPr>
        <w:pStyle w:val="a8"/>
        <w:numPr>
          <w:ilvl w:val="0"/>
          <w:numId w:val="19"/>
        </w:numPr>
        <w:suppressAutoHyphens w:val="0"/>
        <w:spacing w:after="0" w:line="240" w:lineRule="auto"/>
        <w:rPr>
          <w:rFonts w:ascii="Times New Roman" w:hAnsi="Times New Roman" w:cs="Times New Roman"/>
        </w:rPr>
      </w:pPr>
      <w:r w:rsidRPr="003111F3">
        <w:rPr>
          <w:rFonts w:ascii="Times New Roman" w:hAnsi="Times New Roman" w:cs="Times New Roman"/>
        </w:rPr>
        <w:t>Решите числовой ребус ЛИСА + ВОЛК = ЗВЕРИ. Каждая буква соответствует своей цифре, причем различным буквам соответствуют различные цифры.</w:t>
      </w:r>
    </w:p>
    <w:p w:rsidR="00606BE3" w:rsidRPr="003111F3" w:rsidRDefault="00606BE3" w:rsidP="009877FF">
      <w:pPr>
        <w:pStyle w:val="a8"/>
        <w:numPr>
          <w:ilvl w:val="0"/>
          <w:numId w:val="19"/>
        </w:numPr>
        <w:suppressAutoHyphens w:val="0"/>
        <w:spacing w:after="0" w:line="240" w:lineRule="auto"/>
        <w:rPr>
          <w:rFonts w:ascii="Times New Roman" w:hAnsi="Times New Roman" w:cs="Times New Roman"/>
        </w:rPr>
      </w:pPr>
      <w:r w:rsidRPr="003111F3">
        <w:rPr>
          <w:rFonts w:ascii="Times New Roman" w:hAnsi="Times New Roman" w:cs="Times New Roman"/>
        </w:rPr>
        <w:t>Найти сумму натуральных чисел от a до b, где a и b вводит пользователь. В случае некорректных a и b (например, a&gt;b) вывести сообщение 'Сумма не существует'.</w:t>
      </w:r>
    </w:p>
    <w:p w:rsidR="00606BE3" w:rsidRPr="003111F3" w:rsidRDefault="00606BE3" w:rsidP="009877FF">
      <w:pPr>
        <w:pStyle w:val="a8"/>
        <w:numPr>
          <w:ilvl w:val="0"/>
          <w:numId w:val="19"/>
        </w:numPr>
        <w:suppressAutoHyphens w:val="0"/>
        <w:spacing w:after="0" w:line="240" w:lineRule="auto"/>
        <w:rPr>
          <w:rFonts w:ascii="Times New Roman" w:hAnsi="Times New Roman" w:cs="Times New Roman"/>
        </w:rPr>
      </w:pPr>
      <w:r w:rsidRPr="003111F3">
        <w:rPr>
          <w:rFonts w:ascii="Times New Roman" w:hAnsi="Times New Roman" w:cs="Times New Roman"/>
        </w:rPr>
        <w:t>Вывести все числа, меньшие 10000, у которых есть хотя бы одна цифра 3 и которые не делятся на 5.</w:t>
      </w:r>
    </w:p>
    <w:p w:rsidR="00606BE3" w:rsidRPr="003111F3" w:rsidRDefault="00606BE3" w:rsidP="009877FF">
      <w:pPr>
        <w:pStyle w:val="a8"/>
        <w:numPr>
          <w:ilvl w:val="0"/>
          <w:numId w:val="19"/>
        </w:numPr>
        <w:suppressAutoHyphens w:val="0"/>
        <w:spacing w:after="0" w:line="240" w:lineRule="auto"/>
        <w:rPr>
          <w:rFonts w:ascii="Times New Roman" w:hAnsi="Times New Roman" w:cs="Times New Roman"/>
        </w:rPr>
      </w:pPr>
      <w:r w:rsidRPr="003111F3">
        <w:rPr>
          <w:rFonts w:ascii="Times New Roman" w:hAnsi="Times New Roman" w:cs="Times New Roman"/>
        </w:rPr>
        <w:t>Вывести на экран квадрат, состоящий из n x n квадратов различного цвета.</w:t>
      </w:r>
    </w:p>
    <w:p w:rsidR="00606BE3" w:rsidRPr="003111F3" w:rsidRDefault="00606BE3" w:rsidP="009877FF">
      <w:pPr>
        <w:pStyle w:val="a8"/>
        <w:numPr>
          <w:ilvl w:val="0"/>
          <w:numId w:val="19"/>
        </w:numPr>
        <w:suppressAutoHyphens w:val="0"/>
        <w:spacing w:after="0" w:line="240" w:lineRule="auto"/>
        <w:rPr>
          <w:rFonts w:ascii="Times New Roman" w:hAnsi="Times New Roman" w:cs="Times New Roman"/>
        </w:rPr>
      </w:pPr>
      <w:r w:rsidRPr="003111F3">
        <w:rPr>
          <w:rFonts w:ascii="Times New Roman" w:hAnsi="Times New Roman" w:cs="Times New Roman"/>
        </w:rPr>
        <w:t>Вывести 3 случайных числа от 0 до 100 без повторений.</w:t>
      </w:r>
    </w:p>
    <w:p w:rsidR="00606BE3" w:rsidRPr="003111F3" w:rsidRDefault="00606BE3" w:rsidP="009877FF">
      <w:pPr>
        <w:pStyle w:val="a8"/>
        <w:numPr>
          <w:ilvl w:val="0"/>
          <w:numId w:val="19"/>
        </w:numPr>
        <w:suppressAutoHyphens w:val="0"/>
        <w:spacing w:after="0" w:line="240" w:lineRule="auto"/>
        <w:rPr>
          <w:rFonts w:ascii="Times New Roman" w:hAnsi="Times New Roman" w:cs="Times New Roman"/>
        </w:rPr>
      </w:pPr>
      <w:r w:rsidRPr="003111F3">
        <w:rPr>
          <w:rFonts w:ascii="Times New Roman" w:hAnsi="Times New Roman" w:cs="Times New Roman"/>
        </w:rPr>
        <w:t>Вывести на экран все шестизначные счастливые билеты. Билет называется счастливым, если сумма первых трех цифр в номере билета равна сумме последних трех цифр. Найдите количество счастливых билетов и  процент от общего числа билетов.</w:t>
      </w:r>
    </w:p>
    <w:p w:rsidR="00606BE3" w:rsidRPr="003111F3" w:rsidRDefault="00606BE3" w:rsidP="009877FF">
      <w:pPr>
        <w:pStyle w:val="a8"/>
        <w:numPr>
          <w:ilvl w:val="0"/>
          <w:numId w:val="19"/>
        </w:numPr>
        <w:suppressAutoHyphens w:val="0"/>
        <w:spacing w:after="0" w:line="240" w:lineRule="auto"/>
        <w:rPr>
          <w:rFonts w:ascii="Times New Roman" w:hAnsi="Times New Roman" w:cs="Times New Roman"/>
        </w:rPr>
      </w:pPr>
      <w:r w:rsidRPr="003111F3">
        <w:rPr>
          <w:rFonts w:ascii="Times New Roman" w:hAnsi="Times New Roman" w:cs="Times New Roman"/>
        </w:rPr>
        <w:t>Найдите количество прямоугольных треугольников со сторонами, меньшими 100.</w:t>
      </w:r>
    </w:p>
    <w:p w:rsidR="00606BE3" w:rsidRPr="003111F3" w:rsidRDefault="00606BE3" w:rsidP="009877FF">
      <w:pPr>
        <w:pStyle w:val="a8"/>
        <w:numPr>
          <w:ilvl w:val="0"/>
          <w:numId w:val="19"/>
        </w:numPr>
        <w:suppressAutoHyphens w:val="0"/>
        <w:spacing w:after="0" w:line="240" w:lineRule="auto"/>
        <w:rPr>
          <w:rFonts w:ascii="Times New Roman" w:hAnsi="Times New Roman" w:cs="Times New Roman"/>
        </w:rPr>
      </w:pPr>
      <w:r w:rsidRPr="003111F3">
        <w:rPr>
          <w:rFonts w:ascii="Times New Roman" w:hAnsi="Times New Roman" w:cs="Times New Roman"/>
        </w:rPr>
        <w:t>Вывести на черном фоне n красных квадратов случайного размера в случайной позиции в браузере.</w:t>
      </w:r>
    </w:p>
    <w:p w:rsidR="00606BE3" w:rsidRPr="003111F3" w:rsidRDefault="00606BE3" w:rsidP="009877FF">
      <w:pPr>
        <w:pStyle w:val="a8"/>
        <w:numPr>
          <w:ilvl w:val="0"/>
          <w:numId w:val="19"/>
        </w:numPr>
        <w:suppressAutoHyphens w:val="0"/>
        <w:spacing w:after="0" w:line="240" w:lineRule="auto"/>
        <w:rPr>
          <w:rFonts w:ascii="Times New Roman" w:hAnsi="Times New Roman" w:cs="Times New Roman"/>
        </w:rPr>
      </w:pPr>
      <w:r w:rsidRPr="003111F3">
        <w:rPr>
          <w:rFonts w:ascii="Times New Roman" w:hAnsi="Times New Roman" w:cs="Times New Roman"/>
        </w:rPr>
        <w:t>Вывести n случайных серий из чисел 0, 1 и 2 таких, что сумма чисел в каждой серии равна s. Найти количество единиц в каждой серии, количество двоек в каждой серии, длину каждой серии, среднее количество двоек в сериях, среднюю длину серий и наибольшее количество ненулевых чисел в сериях. В случае некорректности n и k вывести слово 'Ошибка'.</w:t>
      </w:r>
    </w:p>
    <w:p w:rsidR="00606BE3" w:rsidRPr="003111F3" w:rsidRDefault="00606BE3" w:rsidP="009877FF">
      <w:pPr>
        <w:pStyle w:val="a8"/>
        <w:numPr>
          <w:ilvl w:val="0"/>
          <w:numId w:val="19"/>
        </w:numPr>
        <w:suppressAutoHyphens w:val="0"/>
        <w:spacing w:after="0" w:line="240" w:lineRule="auto"/>
        <w:rPr>
          <w:rFonts w:ascii="Times New Roman" w:hAnsi="Times New Roman" w:cs="Times New Roman"/>
        </w:rPr>
      </w:pPr>
      <w:r w:rsidRPr="003111F3">
        <w:rPr>
          <w:rFonts w:ascii="Times New Roman" w:hAnsi="Times New Roman" w:cs="Times New Roman"/>
        </w:rPr>
        <w:t>В переменной</w:t>
      </w:r>
      <w:r w:rsidRPr="003111F3">
        <w:t> </w:t>
      </w:r>
      <w:r w:rsidRPr="003111F3">
        <w:rPr>
          <w:rFonts w:ascii="Times New Roman" w:hAnsi="Times New Roman" w:cs="Times New Roman"/>
        </w:rPr>
        <w:t>$min</w:t>
      </w:r>
      <w:r w:rsidRPr="003111F3">
        <w:t> </w:t>
      </w:r>
      <w:r w:rsidRPr="003111F3">
        <w:rPr>
          <w:rFonts w:ascii="Times New Roman" w:hAnsi="Times New Roman" w:cs="Times New Roman"/>
        </w:rPr>
        <w:t>лежит число от 0 до 59. Определите в какую</w:t>
      </w:r>
      <w:r w:rsidRPr="003111F3">
        <w:t> </w:t>
      </w:r>
      <w:r w:rsidRPr="003111F3">
        <w:rPr>
          <w:rFonts w:ascii="Times New Roman" w:hAnsi="Times New Roman" w:cs="Times New Roman"/>
        </w:rPr>
        <w:t>четверть часа</w:t>
      </w:r>
      <w:r w:rsidRPr="003111F3">
        <w:t> </w:t>
      </w:r>
      <w:r w:rsidRPr="003111F3">
        <w:rPr>
          <w:rFonts w:ascii="Times New Roman" w:hAnsi="Times New Roman" w:cs="Times New Roman"/>
        </w:rPr>
        <w:t>попадает это число (в первую, вторую, третью или четвертую).</w:t>
      </w:r>
    </w:p>
    <w:p w:rsidR="00606BE3" w:rsidRPr="00106D80" w:rsidRDefault="00606BE3" w:rsidP="00606BE3">
      <w:pPr>
        <w:spacing w:after="0" w:line="240" w:lineRule="auto"/>
        <w:ind w:left="357"/>
        <w:rPr>
          <w:rFonts w:ascii="Times New Roman" w:hAnsi="Times New Roman" w:cs="Times New Roman"/>
          <w:lang w:val="en-US"/>
        </w:rPr>
      </w:pPr>
      <w:r w:rsidRPr="00106D80">
        <w:rPr>
          <w:rFonts w:ascii="Times New Roman" w:hAnsi="Times New Roman" w:cs="Times New Roman"/>
          <w:lang w:val="en-US"/>
        </w:rPr>
        <w:t>&lt;?php</w:t>
      </w:r>
    </w:p>
    <w:p w:rsidR="00606BE3" w:rsidRPr="00106D80" w:rsidRDefault="00606BE3" w:rsidP="00606BE3">
      <w:pPr>
        <w:spacing w:after="0" w:line="240" w:lineRule="auto"/>
        <w:ind w:left="357"/>
        <w:rPr>
          <w:rFonts w:ascii="Times New Roman" w:hAnsi="Times New Roman" w:cs="Times New Roman"/>
          <w:lang w:val="en-US"/>
        </w:rPr>
      </w:pPr>
      <w:r w:rsidRPr="00106D80">
        <w:rPr>
          <w:rFonts w:ascii="Times New Roman" w:hAnsi="Times New Roman" w:cs="Times New Roman"/>
          <w:lang w:val="en-US"/>
        </w:rPr>
        <w:t>……</w:t>
      </w:r>
    </w:p>
    <w:p w:rsidR="00606BE3" w:rsidRPr="00106D80" w:rsidRDefault="00606BE3" w:rsidP="00606BE3">
      <w:pPr>
        <w:spacing w:after="0" w:line="240" w:lineRule="auto"/>
        <w:ind w:left="357"/>
        <w:rPr>
          <w:rFonts w:ascii="Times New Roman" w:hAnsi="Times New Roman" w:cs="Times New Roman"/>
          <w:lang w:val="en-US"/>
        </w:rPr>
      </w:pPr>
      <w:r w:rsidRPr="00106D80">
        <w:rPr>
          <w:rFonts w:ascii="Times New Roman" w:hAnsi="Times New Roman" w:cs="Times New Roman"/>
          <w:lang w:val="en-US"/>
        </w:rPr>
        <w:t>if ($min &gt;= 0 and $min &lt;= 14) {</w:t>
      </w:r>
    </w:p>
    <w:p w:rsidR="00606BE3" w:rsidRPr="003111F3" w:rsidRDefault="00606BE3" w:rsidP="00606BE3">
      <w:pPr>
        <w:spacing w:after="0" w:line="240" w:lineRule="auto"/>
        <w:ind w:left="357"/>
        <w:rPr>
          <w:rFonts w:ascii="Times New Roman" w:hAnsi="Times New Roman" w:cs="Times New Roman"/>
        </w:rPr>
      </w:pPr>
      <w:r w:rsidRPr="003111F3">
        <w:rPr>
          <w:rFonts w:ascii="Times New Roman" w:hAnsi="Times New Roman" w:cs="Times New Roman"/>
        </w:rPr>
        <w:t>echo 'В первую четверть.';}</w:t>
      </w:r>
    </w:p>
    <w:p w:rsidR="00606BE3" w:rsidRPr="003111F3" w:rsidRDefault="00606BE3" w:rsidP="00606BE3">
      <w:pPr>
        <w:spacing w:after="0" w:line="240" w:lineRule="auto"/>
        <w:ind w:left="357"/>
        <w:rPr>
          <w:rFonts w:ascii="Times New Roman" w:hAnsi="Times New Roman" w:cs="Times New Roman"/>
        </w:rPr>
      </w:pPr>
      <w:r w:rsidRPr="003111F3">
        <w:rPr>
          <w:rFonts w:ascii="Times New Roman" w:hAnsi="Times New Roman" w:cs="Times New Roman"/>
        </w:rPr>
        <w:t>……</w:t>
      </w:r>
    </w:p>
    <w:p w:rsidR="00606BE3" w:rsidRPr="003111F3" w:rsidRDefault="00606BE3" w:rsidP="00606BE3">
      <w:pPr>
        <w:spacing w:after="0" w:line="240" w:lineRule="auto"/>
        <w:ind w:left="357"/>
        <w:rPr>
          <w:rFonts w:ascii="Times New Roman" w:hAnsi="Times New Roman" w:cs="Times New Roman"/>
        </w:rPr>
      </w:pPr>
      <w:r w:rsidRPr="003111F3">
        <w:rPr>
          <w:rFonts w:ascii="Times New Roman" w:hAnsi="Times New Roman" w:cs="Times New Roman"/>
        </w:rPr>
        <w:t>?&gt;</w:t>
      </w:r>
    </w:p>
    <w:p w:rsidR="00606BE3" w:rsidRPr="00106D80" w:rsidRDefault="00606BE3" w:rsidP="00606BE3">
      <w:pPr>
        <w:shd w:val="clear" w:color="auto" w:fill="FFFFFF"/>
        <w:suppressAutoHyphens w:val="0"/>
        <w:spacing w:after="0" w:line="240" w:lineRule="auto"/>
        <w:rPr>
          <w:rFonts w:ascii="Times New Roman" w:eastAsia="Times New Roman" w:hAnsi="Times New Roman" w:cs="Times New Roman"/>
          <w:i/>
          <w:sz w:val="24"/>
          <w:szCs w:val="24"/>
          <w:lang w:eastAsia="ru-RU"/>
        </w:rPr>
      </w:pPr>
      <w:r w:rsidRPr="00106D80">
        <w:rPr>
          <w:rFonts w:ascii="Times New Roman" w:eastAsia="Times New Roman" w:hAnsi="Times New Roman" w:cs="Times New Roman"/>
          <w:i/>
          <w:sz w:val="24"/>
          <w:szCs w:val="24"/>
          <w:lang w:eastAsia="ru-RU"/>
        </w:rPr>
        <w:t xml:space="preserve">Контрольные вопросы:  </w:t>
      </w:r>
    </w:p>
    <w:p w:rsidR="00606BE3" w:rsidRPr="00106D80" w:rsidRDefault="00606BE3" w:rsidP="009877FF">
      <w:pPr>
        <w:pStyle w:val="a8"/>
        <w:numPr>
          <w:ilvl w:val="0"/>
          <w:numId w:val="20"/>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106D80">
        <w:rPr>
          <w:rFonts w:ascii="Times New Roman" w:eastAsia="Times New Roman" w:hAnsi="Times New Roman" w:cs="Times New Roman"/>
          <w:sz w:val="24"/>
          <w:szCs w:val="24"/>
          <w:lang w:eastAsia="ru-RU"/>
        </w:rPr>
        <w:t>Что такое циклический алгоритм?</w:t>
      </w:r>
    </w:p>
    <w:p w:rsidR="00606BE3" w:rsidRDefault="00606BE3" w:rsidP="009877FF">
      <w:pPr>
        <w:pStyle w:val="a8"/>
        <w:numPr>
          <w:ilvl w:val="0"/>
          <w:numId w:val="20"/>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106D80">
        <w:rPr>
          <w:rFonts w:ascii="Times New Roman" w:eastAsia="Times New Roman" w:hAnsi="Times New Roman" w:cs="Times New Roman"/>
          <w:sz w:val="24"/>
          <w:szCs w:val="24"/>
          <w:lang w:eastAsia="ru-RU"/>
        </w:rPr>
        <w:t xml:space="preserve">Какие бывают циклы?  </w:t>
      </w:r>
    </w:p>
    <w:p w:rsidR="00606BE3" w:rsidRDefault="00606BE3" w:rsidP="009877FF">
      <w:pPr>
        <w:pStyle w:val="a8"/>
        <w:numPr>
          <w:ilvl w:val="0"/>
          <w:numId w:val="20"/>
        </w:numPr>
        <w:shd w:val="clear" w:color="auto" w:fill="FFFFFF"/>
        <w:suppressAutoHyphens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Что такое трассировочная таблица?</w:t>
      </w:r>
    </w:p>
    <w:p w:rsidR="00606BE3" w:rsidRPr="00106D80" w:rsidRDefault="00606BE3" w:rsidP="009877FF">
      <w:pPr>
        <w:pStyle w:val="a8"/>
        <w:numPr>
          <w:ilvl w:val="0"/>
          <w:numId w:val="20"/>
        </w:numPr>
        <w:shd w:val="clear" w:color="auto" w:fill="FFFFFF"/>
        <w:suppressAutoHyphens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Какие часто встречаемые ошибки при отладки программ?</w:t>
      </w:r>
    </w:p>
    <w:p w:rsidR="00606BE3" w:rsidRDefault="00606BE3" w:rsidP="00606BE3">
      <w:pPr>
        <w:shd w:val="clear" w:color="auto" w:fill="FFFFFF"/>
        <w:spacing w:after="0" w:line="240" w:lineRule="auto"/>
        <w:jc w:val="both"/>
        <w:rPr>
          <w:rFonts w:ascii="Times New Roman" w:eastAsia="Times New Roman" w:hAnsi="Times New Roman" w:cs="Times New Roman"/>
          <w:b/>
          <w:sz w:val="24"/>
          <w:szCs w:val="24"/>
          <w:lang w:eastAsia="ru-RU"/>
        </w:rPr>
      </w:pPr>
    </w:p>
    <w:p w:rsidR="00CC73AF" w:rsidRDefault="00CC73AF" w:rsidP="00606BE3">
      <w:pPr>
        <w:shd w:val="clear" w:color="auto" w:fill="FFFFFF"/>
        <w:spacing w:after="0" w:line="240" w:lineRule="auto"/>
        <w:jc w:val="both"/>
        <w:rPr>
          <w:rFonts w:ascii="Times New Roman" w:eastAsia="Times New Roman" w:hAnsi="Times New Roman" w:cs="Times New Roman"/>
          <w:b/>
          <w:sz w:val="24"/>
          <w:szCs w:val="24"/>
          <w:lang w:eastAsia="ru-RU"/>
        </w:rPr>
      </w:pPr>
    </w:p>
    <w:p w:rsidR="00CC73AF" w:rsidRDefault="00CC73AF">
      <w:pPr>
        <w:suppressAutoHyphens w:val="0"/>
        <w:spacing w:after="0"/>
        <w:rPr>
          <w:rFonts w:ascii="Times New Roman" w:eastAsia="Calibri" w:hAnsi="Times New Roman" w:cs="Times New Roman"/>
          <w:b/>
          <w:bCs/>
          <w:color w:val="000000" w:themeColor="text1"/>
          <w:sz w:val="24"/>
          <w:szCs w:val="24"/>
        </w:rPr>
      </w:pPr>
      <w:r>
        <w:rPr>
          <w:rFonts w:ascii="Times New Roman" w:eastAsia="Calibri" w:hAnsi="Times New Roman" w:cs="Times New Roman"/>
          <w:b/>
          <w:bCs/>
          <w:color w:val="000000" w:themeColor="text1"/>
          <w:sz w:val="24"/>
          <w:szCs w:val="24"/>
        </w:rPr>
        <w:br w:type="page"/>
      </w:r>
    </w:p>
    <w:p w:rsidR="00CC73AF" w:rsidRDefault="00CC73AF" w:rsidP="00CC73AF">
      <w:pPr>
        <w:spacing w:after="0" w:line="240" w:lineRule="auto"/>
        <w:jc w:val="center"/>
        <w:rPr>
          <w:rFonts w:ascii="Times New Roman" w:hAnsi="Times New Roman" w:cs="Times New Roman"/>
          <w:b/>
          <w:color w:val="000000" w:themeColor="text1"/>
          <w:sz w:val="24"/>
          <w:szCs w:val="24"/>
        </w:rPr>
      </w:pPr>
      <w:r w:rsidRPr="00CC73AF">
        <w:rPr>
          <w:rFonts w:ascii="Times New Roman" w:eastAsia="Calibri" w:hAnsi="Times New Roman" w:cs="Times New Roman"/>
          <w:b/>
          <w:bCs/>
          <w:color w:val="000000" w:themeColor="text1"/>
          <w:sz w:val="24"/>
          <w:szCs w:val="24"/>
        </w:rPr>
        <w:lastRenderedPageBreak/>
        <w:t xml:space="preserve">Решение задач с использованием циклов </w:t>
      </w:r>
      <w:r w:rsidRPr="00CC73AF">
        <w:rPr>
          <w:rFonts w:ascii="Times New Roman" w:eastAsia="Calibri" w:hAnsi="Times New Roman" w:cs="Times New Roman"/>
          <w:b/>
          <w:bCs/>
          <w:color w:val="000000" w:themeColor="text1"/>
          <w:sz w:val="24"/>
          <w:szCs w:val="24"/>
          <w:lang w:val="en-US"/>
        </w:rPr>
        <w:t>foreach</w:t>
      </w:r>
      <w:r w:rsidRPr="00CC73AF">
        <w:rPr>
          <w:rFonts w:ascii="Times New Roman" w:eastAsia="Calibri" w:hAnsi="Times New Roman" w:cs="Times New Roman"/>
          <w:b/>
          <w:bCs/>
          <w:color w:val="000000" w:themeColor="text1"/>
          <w:sz w:val="24"/>
          <w:szCs w:val="24"/>
        </w:rPr>
        <w:t xml:space="preserve">. Тестирование </w:t>
      </w:r>
      <w:r w:rsidRPr="00CC73AF">
        <w:rPr>
          <w:rFonts w:ascii="Times New Roman" w:hAnsi="Times New Roman" w:cs="Times New Roman"/>
          <w:b/>
          <w:color w:val="000000" w:themeColor="text1"/>
          <w:sz w:val="24"/>
          <w:szCs w:val="24"/>
        </w:rPr>
        <w:t>и оптимизация работы программ</w:t>
      </w:r>
    </w:p>
    <w:p w:rsidR="00E7752D" w:rsidRDefault="00E7752D" w:rsidP="00E7752D">
      <w:pPr>
        <w:spacing w:after="0" w:line="240" w:lineRule="auto"/>
        <w:jc w:val="both"/>
        <w:rPr>
          <w:rFonts w:ascii="Times New Roman" w:hAnsi="Times New Roman" w:cs="Times New Roman"/>
          <w:color w:val="000000"/>
          <w:sz w:val="24"/>
          <w:szCs w:val="24"/>
        </w:rPr>
      </w:pPr>
      <w:r w:rsidRPr="00E7752D">
        <w:rPr>
          <w:rFonts w:ascii="Times New Roman" w:hAnsi="Times New Roman" w:cs="Times New Roman"/>
          <w:i/>
          <w:color w:val="000000"/>
          <w:sz w:val="24"/>
          <w:szCs w:val="24"/>
        </w:rPr>
        <w:t>Цель</w:t>
      </w:r>
      <w:r>
        <w:rPr>
          <w:rFonts w:ascii="Times New Roman" w:hAnsi="Times New Roman" w:cs="Times New Roman"/>
          <w:color w:val="000000"/>
          <w:sz w:val="24"/>
          <w:szCs w:val="24"/>
        </w:rPr>
        <w:t xml:space="preserve">: </w:t>
      </w:r>
      <w:r w:rsidRPr="00E7752D">
        <w:rPr>
          <w:rFonts w:ascii="Times New Roman" w:hAnsi="Times New Roman" w:cs="Times New Roman"/>
          <w:color w:val="000000"/>
          <w:sz w:val="24"/>
          <w:szCs w:val="24"/>
        </w:rPr>
        <w:t xml:space="preserve">Освоение приемов организации циклов </w:t>
      </w:r>
      <w:r>
        <w:rPr>
          <w:rFonts w:ascii="Times New Roman" w:hAnsi="Times New Roman" w:cs="Times New Roman"/>
          <w:color w:val="000000"/>
          <w:sz w:val="24"/>
          <w:szCs w:val="24"/>
          <w:lang w:val="en-US"/>
        </w:rPr>
        <w:t>foreach</w:t>
      </w:r>
      <w:r w:rsidRPr="00E7752D">
        <w:rPr>
          <w:rFonts w:ascii="Times New Roman" w:hAnsi="Times New Roman" w:cs="Times New Roman"/>
          <w:color w:val="000000"/>
          <w:sz w:val="24"/>
          <w:szCs w:val="24"/>
        </w:rPr>
        <w:t xml:space="preserve"> в программе на алгоритмическом языке</w:t>
      </w:r>
      <w:r>
        <w:rPr>
          <w:rFonts w:ascii="Times New Roman" w:hAnsi="Times New Roman" w:cs="Times New Roman"/>
          <w:color w:val="000000"/>
          <w:sz w:val="24"/>
          <w:szCs w:val="24"/>
        </w:rPr>
        <w:t>, тестирование и оптимизация программ с помощью циклов.</w:t>
      </w:r>
    </w:p>
    <w:p w:rsidR="00E7752D" w:rsidRPr="00E7752D" w:rsidRDefault="00E7752D" w:rsidP="00E7752D">
      <w:pPr>
        <w:pStyle w:val="ab"/>
        <w:shd w:val="clear" w:color="auto" w:fill="FFFFFF"/>
        <w:spacing w:before="0" w:beforeAutospacing="0" w:after="0" w:afterAutospacing="0"/>
        <w:jc w:val="both"/>
      </w:pPr>
      <w:r w:rsidRPr="00E7752D">
        <w:rPr>
          <w:b/>
          <w:bCs/>
        </w:rPr>
        <w:t>Задача</w:t>
      </w:r>
      <w:r>
        <w:rPr>
          <w:b/>
          <w:bCs/>
        </w:rPr>
        <w:t xml:space="preserve"> 1</w:t>
      </w:r>
      <w:r w:rsidRPr="00E7752D">
        <w:rPr>
          <w:b/>
          <w:bCs/>
        </w:rPr>
        <w:t>.</w:t>
      </w:r>
      <w:r w:rsidRPr="00E7752D">
        <w:t> Дан массив с элементами </w:t>
      </w:r>
      <w:r w:rsidRPr="00E7752D">
        <w:rPr>
          <w:b/>
          <w:bCs/>
        </w:rPr>
        <w:t>'html', 'css', 'php', 'js', 'jq'</w:t>
      </w:r>
      <w:r w:rsidRPr="00E7752D">
        <w:t>. С помощью цикла </w:t>
      </w:r>
      <w:r w:rsidRPr="00E7752D">
        <w:rPr>
          <w:b/>
          <w:bCs/>
        </w:rPr>
        <w:t>foreach</w:t>
      </w:r>
      <w:r w:rsidRPr="00E7752D">
        <w:t> выведите эти слова в столбик.</w:t>
      </w:r>
    </w:p>
    <w:p w:rsidR="00E7752D" w:rsidRPr="00E7752D" w:rsidRDefault="00E7752D" w:rsidP="00E7752D">
      <w:pPr>
        <w:pStyle w:val="ab"/>
        <w:shd w:val="clear" w:color="auto" w:fill="FFFFFF"/>
        <w:spacing w:before="0" w:beforeAutospacing="0" w:after="0" w:afterAutospacing="0"/>
        <w:jc w:val="both"/>
      </w:pPr>
      <w:r w:rsidRPr="00E7752D">
        <w:rPr>
          <w:b/>
          <w:bCs/>
        </w:rPr>
        <w:t>Решение:</w:t>
      </w:r>
      <w:r w:rsidRPr="00E7752D">
        <w:t> Для начала необходимо создать сам массив. В данном случае мы можем воспользоваться различными способами: объявить через </w:t>
      </w:r>
      <w:r w:rsidRPr="00E7752D">
        <w:rPr>
          <w:b/>
          <w:bCs/>
        </w:rPr>
        <w:t>[]</w:t>
      </w:r>
      <w:r w:rsidRPr="00E7752D">
        <w:t> либо просто воспользоваться присваиванием </w:t>
      </w:r>
      <w:r w:rsidRPr="00E7752D">
        <w:rPr>
          <w:b/>
          <w:bCs/>
        </w:rPr>
        <w:t>$arr[] = 'html'; $arr[] = 'php';</w:t>
      </w:r>
      <w:r w:rsidRPr="00E7752D">
        <w:t> и так далее. Я выбрал </w:t>
      </w:r>
      <w:r w:rsidRPr="00E7752D">
        <w:rPr>
          <w:b/>
          <w:bCs/>
        </w:rPr>
        <w:t>первый способ</w:t>
      </w:r>
      <w:r w:rsidRPr="00E7752D">
        <w:t>, так как он занимает меньше места при записи:</w:t>
      </w:r>
    </w:p>
    <w:p w:rsidR="00E7752D" w:rsidRPr="00E7752D" w:rsidRDefault="00E7752D" w:rsidP="00E7752D">
      <w:pPr>
        <w:pStyle w:val="HTML"/>
        <w:shd w:val="clear" w:color="auto" w:fill="FFFFFF"/>
        <w:jc w:val="both"/>
        <w:rPr>
          <w:rStyle w:val="token"/>
          <w:rFonts w:ascii="Times New Roman" w:hAnsi="Times New Roman" w:cs="Times New Roman"/>
          <w:sz w:val="24"/>
          <w:szCs w:val="24"/>
          <w:bdr w:val="none" w:sz="0" w:space="0" w:color="auto" w:frame="1"/>
        </w:rPr>
      </w:pPr>
      <w:r w:rsidRPr="00E7752D">
        <w:rPr>
          <w:rStyle w:val="token"/>
          <w:rFonts w:ascii="Times New Roman" w:hAnsi="Times New Roman" w:cs="Times New Roman"/>
          <w:sz w:val="24"/>
          <w:szCs w:val="24"/>
          <w:bdr w:val="none" w:sz="0" w:space="0" w:color="auto" w:frame="1"/>
        </w:rPr>
        <w:t>&lt;?php</w:t>
      </w:r>
    </w:p>
    <w:p w:rsidR="00E7752D" w:rsidRPr="00E7752D" w:rsidRDefault="00E7752D" w:rsidP="00E7752D">
      <w:pPr>
        <w:pStyle w:val="HTML"/>
        <w:shd w:val="clear" w:color="auto" w:fill="FFFFFF"/>
        <w:jc w:val="both"/>
        <w:rPr>
          <w:rStyle w:val="token"/>
          <w:rFonts w:ascii="Times New Roman" w:hAnsi="Times New Roman" w:cs="Times New Roman"/>
          <w:sz w:val="24"/>
          <w:szCs w:val="24"/>
          <w:bdr w:val="none" w:sz="0" w:space="0" w:color="auto" w:frame="1"/>
        </w:rPr>
      </w:pPr>
      <w:r w:rsidRPr="00E7752D">
        <w:rPr>
          <w:rStyle w:val="token"/>
          <w:rFonts w:ascii="Times New Roman" w:hAnsi="Times New Roman" w:cs="Times New Roman"/>
          <w:sz w:val="24"/>
          <w:szCs w:val="24"/>
          <w:bdr w:val="none" w:sz="0" w:space="0" w:color="auto" w:frame="1"/>
        </w:rPr>
        <w:tab/>
        <w:t xml:space="preserve">$arr </w:t>
      </w:r>
      <w:r w:rsidRPr="00E7752D">
        <w:rPr>
          <w:rStyle w:val="token"/>
          <w:rFonts w:ascii="Times New Roman" w:hAnsi="Times New Roman" w:cs="Times New Roman"/>
          <w:b/>
          <w:bCs/>
          <w:sz w:val="24"/>
          <w:szCs w:val="24"/>
          <w:bdr w:val="none" w:sz="0" w:space="0" w:color="auto" w:frame="1"/>
        </w:rPr>
        <w:t>=</w:t>
      </w:r>
      <w:r w:rsidRPr="00E7752D">
        <w:rPr>
          <w:rStyle w:val="token"/>
          <w:rFonts w:ascii="Times New Roman" w:hAnsi="Times New Roman" w:cs="Times New Roman"/>
          <w:sz w:val="24"/>
          <w:szCs w:val="24"/>
          <w:bdr w:val="none" w:sz="0" w:space="0" w:color="auto" w:frame="1"/>
        </w:rPr>
        <w:t xml:space="preserve"> ['html', 'css', 'php', 'js', 'jq'];</w:t>
      </w:r>
    </w:p>
    <w:p w:rsidR="00E7752D" w:rsidRPr="00E7752D" w:rsidRDefault="00E7752D" w:rsidP="00E7752D">
      <w:pPr>
        <w:pStyle w:val="HTML"/>
        <w:shd w:val="clear" w:color="auto" w:fill="FFFFFF"/>
        <w:jc w:val="both"/>
        <w:rPr>
          <w:rFonts w:ascii="Times New Roman" w:hAnsi="Times New Roman" w:cs="Times New Roman"/>
          <w:sz w:val="24"/>
          <w:szCs w:val="24"/>
        </w:rPr>
      </w:pPr>
      <w:r w:rsidRPr="00E7752D">
        <w:rPr>
          <w:rStyle w:val="token"/>
          <w:rFonts w:ascii="Times New Roman" w:hAnsi="Times New Roman" w:cs="Times New Roman"/>
          <w:sz w:val="24"/>
          <w:szCs w:val="24"/>
          <w:bdr w:val="none" w:sz="0" w:space="0" w:color="auto" w:frame="1"/>
        </w:rPr>
        <w:t>?&gt;</w:t>
      </w:r>
    </w:p>
    <w:p w:rsidR="00E7752D" w:rsidRPr="00E7752D" w:rsidRDefault="00E7752D" w:rsidP="00E7752D">
      <w:pPr>
        <w:pStyle w:val="ab"/>
        <w:shd w:val="clear" w:color="auto" w:fill="FFFFFF"/>
        <w:spacing w:before="0" w:beforeAutospacing="0" w:after="0" w:afterAutospacing="0"/>
        <w:jc w:val="both"/>
      </w:pPr>
      <w:r w:rsidRPr="00E7752D">
        <w:t>Теперь необходимо воспользоваться циклом </w:t>
      </w:r>
      <w:r w:rsidRPr="00E7752D">
        <w:rPr>
          <w:b/>
          <w:bCs/>
        </w:rPr>
        <w:t>foreach</w:t>
      </w:r>
      <w:r w:rsidRPr="00E7752D">
        <w:t>:</w:t>
      </w:r>
    </w:p>
    <w:p w:rsidR="00E7752D" w:rsidRPr="00E7752D" w:rsidRDefault="00E7752D" w:rsidP="00E7752D">
      <w:pPr>
        <w:pStyle w:val="HTML"/>
        <w:shd w:val="clear" w:color="auto" w:fill="FFFFFF"/>
        <w:jc w:val="both"/>
        <w:rPr>
          <w:rStyle w:val="token"/>
          <w:rFonts w:ascii="Times New Roman" w:hAnsi="Times New Roman" w:cs="Times New Roman"/>
          <w:sz w:val="24"/>
          <w:szCs w:val="24"/>
          <w:bdr w:val="none" w:sz="0" w:space="0" w:color="auto" w:frame="1"/>
        </w:rPr>
      </w:pPr>
      <w:r w:rsidRPr="00E7752D">
        <w:rPr>
          <w:rStyle w:val="token"/>
          <w:rFonts w:ascii="Times New Roman" w:hAnsi="Times New Roman" w:cs="Times New Roman"/>
          <w:sz w:val="24"/>
          <w:szCs w:val="24"/>
          <w:bdr w:val="none" w:sz="0" w:space="0" w:color="auto" w:frame="1"/>
        </w:rPr>
        <w:t>&lt;?php</w:t>
      </w:r>
    </w:p>
    <w:p w:rsidR="00E7752D" w:rsidRPr="00E7752D" w:rsidRDefault="00E7752D" w:rsidP="00E7752D">
      <w:pPr>
        <w:pStyle w:val="HTML"/>
        <w:shd w:val="clear" w:color="auto" w:fill="FFFFFF"/>
        <w:jc w:val="both"/>
        <w:rPr>
          <w:rStyle w:val="token"/>
          <w:rFonts w:ascii="Times New Roman" w:hAnsi="Times New Roman" w:cs="Times New Roman"/>
          <w:sz w:val="24"/>
          <w:szCs w:val="24"/>
          <w:bdr w:val="none" w:sz="0" w:space="0" w:color="auto" w:frame="1"/>
        </w:rPr>
      </w:pPr>
      <w:r w:rsidRPr="00E7752D">
        <w:rPr>
          <w:rStyle w:val="token"/>
          <w:rFonts w:ascii="Times New Roman" w:hAnsi="Times New Roman" w:cs="Times New Roman"/>
          <w:sz w:val="24"/>
          <w:szCs w:val="24"/>
          <w:bdr w:val="none" w:sz="0" w:space="0" w:color="auto" w:frame="1"/>
        </w:rPr>
        <w:tab/>
        <w:t xml:space="preserve">$arr </w:t>
      </w:r>
      <w:r w:rsidRPr="00E7752D">
        <w:rPr>
          <w:rStyle w:val="token"/>
          <w:rFonts w:ascii="Times New Roman" w:hAnsi="Times New Roman" w:cs="Times New Roman"/>
          <w:b/>
          <w:bCs/>
          <w:sz w:val="24"/>
          <w:szCs w:val="24"/>
          <w:bdr w:val="none" w:sz="0" w:space="0" w:color="auto" w:frame="1"/>
        </w:rPr>
        <w:t>=</w:t>
      </w:r>
      <w:r w:rsidRPr="00E7752D">
        <w:rPr>
          <w:rStyle w:val="token"/>
          <w:rFonts w:ascii="Times New Roman" w:hAnsi="Times New Roman" w:cs="Times New Roman"/>
          <w:sz w:val="24"/>
          <w:szCs w:val="24"/>
          <w:bdr w:val="none" w:sz="0" w:space="0" w:color="auto" w:frame="1"/>
        </w:rPr>
        <w:t xml:space="preserve"> ['html', 'css', 'php', 'js', 'jq'];</w:t>
      </w:r>
    </w:p>
    <w:p w:rsidR="00E7752D" w:rsidRPr="00E7752D" w:rsidRDefault="00E7752D" w:rsidP="00E7752D">
      <w:pPr>
        <w:pStyle w:val="HTML"/>
        <w:shd w:val="clear" w:color="auto" w:fill="FFFFFF"/>
        <w:jc w:val="both"/>
        <w:rPr>
          <w:rStyle w:val="token"/>
          <w:rFonts w:ascii="Times New Roman" w:hAnsi="Times New Roman" w:cs="Times New Roman"/>
          <w:sz w:val="24"/>
          <w:szCs w:val="24"/>
          <w:bdr w:val="none" w:sz="0" w:space="0" w:color="auto" w:frame="1"/>
          <w:lang w:val="en-US"/>
        </w:rPr>
      </w:pPr>
      <w:r w:rsidRPr="00E7752D">
        <w:rPr>
          <w:rStyle w:val="token"/>
          <w:rFonts w:ascii="Times New Roman" w:hAnsi="Times New Roman" w:cs="Times New Roman"/>
          <w:sz w:val="24"/>
          <w:szCs w:val="24"/>
          <w:bdr w:val="none" w:sz="0" w:space="0" w:color="auto" w:frame="1"/>
        </w:rPr>
        <w:tab/>
      </w:r>
      <w:r w:rsidRPr="00E7752D">
        <w:rPr>
          <w:rStyle w:val="token"/>
          <w:rFonts w:ascii="Times New Roman" w:hAnsi="Times New Roman" w:cs="Times New Roman"/>
          <w:sz w:val="24"/>
          <w:szCs w:val="24"/>
          <w:bdr w:val="none" w:sz="0" w:space="0" w:color="auto" w:frame="1"/>
          <w:lang w:val="en-US"/>
        </w:rPr>
        <w:t>foreach ($arr as $elem) {</w:t>
      </w:r>
    </w:p>
    <w:p w:rsidR="00E7752D" w:rsidRPr="00E7752D" w:rsidRDefault="00E7752D" w:rsidP="00E7752D">
      <w:pPr>
        <w:pStyle w:val="HTML"/>
        <w:shd w:val="clear" w:color="auto" w:fill="FFFFFF"/>
        <w:jc w:val="both"/>
        <w:rPr>
          <w:rStyle w:val="token"/>
          <w:rFonts w:ascii="Times New Roman" w:hAnsi="Times New Roman" w:cs="Times New Roman"/>
          <w:sz w:val="24"/>
          <w:szCs w:val="24"/>
          <w:bdr w:val="none" w:sz="0" w:space="0" w:color="auto" w:frame="1"/>
          <w:lang w:val="en-US"/>
        </w:rPr>
      </w:pPr>
      <w:r w:rsidRPr="00E7752D">
        <w:rPr>
          <w:rStyle w:val="token"/>
          <w:rFonts w:ascii="Times New Roman" w:hAnsi="Times New Roman" w:cs="Times New Roman"/>
          <w:sz w:val="24"/>
          <w:szCs w:val="24"/>
          <w:bdr w:val="none" w:sz="0" w:space="0" w:color="auto" w:frame="1"/>
          <w:lang w:val="en-US"/>
        </w:rPr>
        <w:tab/>
      </w:r>
      <w:r w:rsidRPr="00E7752D">
        <w:rPr>
          <w:rStyle w:val="token"/>
          <w:rFonts w:ascii="Times New Roman" w:hAnsi="Times New Roman" w:cs="Times New Roman"/>
          <w:sz w:val="24"/>
          <w:szCs w:val="24"/>
          <w:bdr w:val="none" w:sz="0" w:space="0" w:color="auto" w:frame="1"/>
          <w:lang w:val="en-US"/>
        </w:rPr>
        <w:tab/>
        <w:t xml:space="preserve">echo $elem.'&lt;br&gt;'; </w:t>
      </w:r>
    </w:p>
    <w:p w:rsidR="00E7752D" w:rsidRPr="00E7752D" w:rsidRDefault="00E7752D" w:rsidP="00E7752D">
      <w:pPr>
        <w:pStyle w:val="HTML"/>
        <w:shd w:val="clear" w:color="auto" w:fill="FFFFFF"/>
        <w:jc w:val="both"/>
        <w:rPr>
          <w:rStyle w:val="token"/>
          <w:rFonts w:ascii="Times New Roman" w:hAnsi="Times New Roman" w:cs="Times New Roman"/>
          <w:sz w:val="24"/>
          <w:szCs w:val="24"/>
          <w:bdr w:val="none" w:sz="0" w:space="0" w:color="auto" w:frame="1"/>
        </w:rPr>
      </w:pPr>
      <w:r w:rsidRPr="00E7752D">
        <w:rPr>
          <w:rStyle w:val="token"/>
          <w:rFonts w:ascii="Times New Roman" w:hAnsi="Times New Roman" w:cs="Times New Roman"/>
          <w:sz w:val="24"/>
          <w:szCs w:val="24"/>
          <w:bdr w:val="none" w:sz="0" w:space="0" w:color="auto" w:frame="1"/>
          <w:lang w:val="en-US"/>
        </w:rPr>
        <w:tab/>
      </w:r>
      <w:r w:rsidRPr="00E7752D">
        <w:rPr>
          <w:rStyle w:val="token"/>
          <w:rFonts w:ascii="Times New Roman" w:hAnsi="Times New Roman" w:cs="Times New Roman"/>
          <w:sz w:val="24"/>
          <w:szCs w:val="24"/>
          <w:bdr w:val="none" w:sz="0" w:space="0" w:color="auto" w:frame="1"/>
        </w:rPr>
        <w:t>}</w:t>
      </w:r>
    </w:p>
    <w:p w:rsidR="00E7752D" w:rsidRPr="00E7752D" w:rsidRDefault="00E7752D" w:rsidP="00E7752D">
      <w:pPr>
        <w:pStyle w:val="HTML"/>
        <w:shd w:val="clear" w:color="auto" w:fill="FFFFFF"/>
        <w:jc w:val="both"/>
        <w:rPr>
          <w:rFonts w:ascii="Times New Roman" w:hAnsi="Times New Roman" w:cs="Times New Roman"/>
          <w:sz w:val="24"/>
          <w:szCs w:val="24"/>
        </w:rPr>
      </w:pPr>
      <w:r w:rsidRPr="00E7752D">
        <w:rPr>
          <w:rStyle w:val="token"/>
          <w:rFonts w:ascii="Times New Roman" w:hAnsi="Times New Roman" w:cs="Times New Roman"/>
          <w:sz w:val="24"/>
          <w:szCs w:val="24"/>
          <w:bdr w:val="none" w:sz="0" w:space="0" w:color="auto" w:frame="1"/>
        </w:rPr>
        <w:t>?&gt;</w:t>
      </w:r>
    </w:p>
    <w:p w:rsidR="00E7752D" w:rsidRPr="00E7752D" w:rsidRDefault="00E7752D" w:rsidP="00E7752D">
      <w:pPr>
        <w:pStyle w:val="ab"/>
        <w:shd w:val="clear" w:color="auto" w:fill="FFFFFF"/>
        <w:spacing w:before="0" w:beforeAutospacing="0" w:after="0" w:afterAutospacing="0"/>
        <w:jc w:val="both"/>
      </w:pPr>
      <w:r w:rsidRPr="00E7752D">
        <w:rPr>
          <w:rStyle w:val="red"/>
        </w:rPr>
        <w:t>Как это все работает:</w:t>
      </w:r>
      <w:r w:rsidRPr="00E7752D">
        <w:t> в переменной </w:t>
      </w:r>
      <w:r w:rsidRPr="00E7752D">
        <w:rPr>
          <w:b/>
          <w:bCs/>
        </w:rPr>
        <w:t>$elem</w:t>
      </w:r>
      <w:r w:rsidRPr="00E7752D">
        <w:t> все элементы будут лежать по порядку: сначала </w:t>
      </w:r>
      <w:r w:rsidRPr="00E7752D">
        <w:rPr>
          <w:b/>
          <w:bCs/>
        </w:rPr>
        <w:t>'html'</w:t>
      </w:r>
      <w:r w:rsidRPr="00E7752D">
        <w:t>, потом </w:t>
      </w:r>
      <w:r w:rsidRPr="00E7752D">
        <w:rPr>
          <w:b/>
          <w:bCs/>
        </w:rPr>
        <w:t>'css'</w:t>
      </w:r>
      <w:r w:rsidRPr="00E7752D">
        <w:t> и так далее. Я буду выводить их на экран с помощью </w:t>
      </w:r>
      <w:r w:rsidRPr="00E7752D">
        <w:rPr>
          <w:b/>
          <w:bCs/>
        </w:rPr>
        <w:t>echo</w:t>
      </w:r>
      <w:r w:rsidRPr="00E7752D">
        <w:t>, а после вывода элемента ставить тег </w:t>
      </w:r>
      <w:r w:rsidRPr="00E7752D">
        <w:rPr>
          <w:b/>
          <w:bCs/>
        </w:rPr>
        <w:t>&lt;br&gt;</w:t>
      </w:r>
      <w:r w:rsidRPr="00E7752D">
        <w:t> (он делает перевод строки). Содержимое </w:t>
      </w:r>
      <w:r w:rsidRPr="00E7752D">
        <w:rPr>
          <w:b/>
          <w:bCs/>
        </w:rPr>
        <w:t>$elem</w:t>
      </w:r>
      <w:r w:rsidRPr="00E7752D">
        <w:t> и тег </w:t>
      </w:r>
      <w:r w:rsidRPr="00E7752D">
        <w:rPr>
          <w:b/>
          <w:bCs/>
        </w:rPr>
        <w:t>&lt;br&gt;</w:t>
      </w:r>
      <w:r w:rsidRPr="00E7752D">
        <w:t> являются строками, поэтому между ними я </w:t>
      </w:r>
      <w:r w:rsidRPr="00E7752D">
        <w:rPr>
          <w:b/>
          <w:bCs/>
        </w:rPr>
        <w:t>ставлю точку</w:t>
      </w:r>
      <w:r w:rsidRPr="00E7752D">
        <w:t> - соединяю тем самым две строки вместе.</w:t>
      </w:r>
    </w:p>
    <w:p w:rsidR="00E7752D" w:rsidRPr="00E7752D" w:rsidRDefault="00E7752D" w:rsidP="00E7752D">
      <w:pPr>
        <w:pStyle w:val="ab"/>
        <w:shd w:val="clear" w:color="auto" w:fill="FFFFFF"/>
        <w:spacing w:before="0" w:beforeAutospacing="0" w:after="0" w:afterAutospacing="0"/>
        <w:jc w:val="both"/>
      </w:pPr>
      <w:r w:rsidRPr="00E7752D">
        <w:rPr>
          <w:b/>
          <w:bCs/>
        </w:rPr>
        <w:t>Задача</w:t>
      </w:r>
      <w:r>
        <w:rPr>
          <w:b/>
          <w:bCs/>
        </w:rPr>
        <w:t xml:space="preserve"> 2</w:t>
      </w:r>
      <w:r w:rsidRPr="00E7752D">
        <w:rPr>
          <w:b/>
          <w:bCs/>
        </w:rPr>
        <w:t>.</w:t>
      </w:r>
      <w:r w:rsidRPr="00E7752D">
        <w:t> Дан массив с элементами </w:t>
      </w:r>
      <w:r w:rsidRPr="00E7752D">
        <w:rPr>
          <w:b/>
          <w:bCs/>
        </w:rPr>
        <w:t>10, 20, 15, 17, 24, 35</w:t>
      </w:r>
      <w:r w:rsidRPr="00E7752D">
        <w:t>. Найдите сумму элементов этого массива. Запишите ее в переменную </w:t>
      </w:r>
      <w:r w:rsidRPr="00E7752D">
        <w:rPr>
          <w:b/>
          <w:bCs/>
        </w:rPr>
        <w:t>$result</w:t>
      </w:r>
      <w:r w:rsidRPr="00E7752D">
        <w:t>.</w:t>
      </w:r>
    </w:p>
    <w:p w:rsidR="00E7752D" w:rsidRPr="00E7752D" w:rsidRDefault="00E7752D" w:rsidP="00E7752D">
      <w:pPr>
        <w:pStyle w:val="ab"/>
        <w:shd w:val="clear" w:color="auto" w:fill="FFFFFF"/>
        <w:spacing w:before="0" w:beforeAutospacing="0" w:after="0" w:afterAutospacing="0"/>
        <w:jc w:val="both"/>
      </w:pPr>
      <w:r w:rsidRPr="00E7752D">
        <w:rPr>
          <w:b/>
          <w:bCs/>
        </w:rPr>
        <w:t>Решение:</w:t>
      </w:r>
      <w:r w:rsidRPr="00E7752D">
        <w:t> Первое решение, которое может прийти в голову новичку - это просуммировать все элементы массива 'руками': </w:t>
      </w:r>
      <w:r w:rsidRPr="00E7752D">
        <w:rPr>
          <w:b/>
          <w:bCs/>
        </w:rPr>
        <w:t>$arr[0]+$arr[1]+...+$arr[5]</w:t>
      </w:r>
      <w:r w:rsidRPr="00E7752D">
        <w:t>.</w:t>
      </w:r>
    </w:p>
    <w:p w:rsidR="00E7752D" w:rsidRPr="00E7752D" w:rsidRDefault="00E7752D" w:rsidP="00E7752D">
      <w:pPr>
        <w:pStyle w:val="ab"/>
        <w:shd w:val="clear" w:color="auto" w:fill="FFFFFF"/>
        <w:spacing w:before="0" w:beforeAutospacing="0" w:after="0" w:afterAutospacing="0"/>
        <w:jc w:val="both"/>
      </w:pPr>
      <w:r w:rsidRPr="00E7752D">
        <w:t>Однако, </w:t>
      </w:r>
      <w:r w:rsidRPr="00E7752D">
        <w:rPr>
          <w:rStyle w:val="red"/>
        </w:rPr>
        <w:t>этот способ не правильный</w:t>
      </w:r>
      <w:r w:rsidRPr="00E7752D">
        <w:t>, так как в случае изменения массива </w:t>
      </w:r>
      <w:r w:rsidRPr="00E7752D">
        <w:rPr>
          <w:b/>
          <w:bCs/>
        </w:rPr>
        <w:t>код придется переписывать</w:t>
      </w:r>
      <w:r w:rsidRPr="00E7752D">
        <w:t> (например, в него добавится еще 10 элементов, или 100, что вообще будет печально). Решение необходимо делать как можно более универсальным.</w:t>
      </w:r>
    </w:p>
    <w:p w:rsidR="00E7752D" w:rsidRPr="00E7752D" w:rsidRDefault="00E7752D" w:rsidP="00E7752D">
      <w:pPr>
        <w:pStyle w:val="ab"/>
        <w:shd w:val="clear" w:color="auto" w:fill="FFFFFF"/>
        <w:spacing w:before="0" w:beforeAutospacing="0" w:after="0" w:afterAutospacing="0"/>
        <w:jc w:val="both"/>
      </w:pPr>
      <w:r w:rsidRPr="00E7752D">
        <w:t>Поэтому мы должны воспользоваться циклом </w:t>
      </w:r>
      <w:r w:rsidRPr="00E7752D">
        <w:rPr>
          <w:b/>
          <w:bCs/>
        </w:rPr>
        <w:t>foreach</w:t>
      </w:r>
      <w:r w:rsidRPr="00E7752D">
        <w:t> - в этом случае мы не будем привязаны к количеству элементов массива.</w:t>
      </w:r>
    </w:p>
    <w:p w:rsidR="00E7752D" w:rsidRPr="00E7752D" w:rsidRDefault="00E7752D" w:rsidP="00E7752D">
      <w:pPr>
        <w:pStyle w:val="ab"/>
        <w:shd w:val="clear" w:color="auto" w:fill="FFFFFF"/>
        <w:spacing w:before="0" w:beforeAutospacing="0" w:after="0" w:afterAutospacing="0"/>
        <w:jc w:val="both"/>
      </w:pPr>
      <w:r w:rsidRPr="00E7752D">
        <w:t>Теперь нужно подумать о том, как просуммировать элементы массива в цикле. Для этого я введу переменную </w:t>
      </w:r>
      <w:r w:rsidRPr="00E7752D">
        <w:rPr>
          <w:b/>
          <w:bCs/>
        </w:rPr>
        <w:t>$result</w:t>
      </w:r>
      <w:r w:rsidRPr="00E7752D">
        <w:t>, к которой при каждом проходе цикла буду прибавлять ее саму и еще один элемент массива таким образом </w:t>
      </w:r>
      <w:r w:rsidRPr="00E7752D">
        <w:rPr>
          <w:b/>
          <w:bCs/>
        </w:rPr>
        <w:t>$result = $result + $elem</w:t>
      </w:r>
      <w:r w:rsidRPr="00E7752D">
        <w:t>:</w:t>
      </w:r>
    </w:p>
    <w:p w:rsidR="00E7752D" w:rsidRPr="00E7752D" w:rsidRDefault="00E7752D" w:rsidP="00E7752D">
      <w:pPr>
        <w:pStyle w:val="HTML"/>
        <w:shd w:val="clear" w:color="auto" w:fill="FFFFFF"/>
        <w:jc w:val="both"/>
        <w:rPr>
          <w:rStyle w:val="token"/>
          <w:rFonts w:ascii="Times New Roman" w:hAnsi="Times New Roman" w:cs="Times New Roman"/>
          <w:sz w:val="24"/>
          <w:szCs w:val="24"/>
          <w:bdr w:val="none" w:sz="0" w:space="0" w:color="auto" w:frame="1"/>
        </w:rPr>
      </w:pPr>
      <w:r w:rsidRPr="00E7752D">
        <w:rPr>
          <w:rStyle w:val="token"/>
          <w:rFonts w:ascii="Times New Roman" w:hAnsi="Times New Roman" w:cs="Times New Roman"/>
          <w:sz w:val="24"/>
          <w:szCs w:val="24"/>
          <w:bdr w:val="none" w:sz="0" w:space="0" w:color="auto" w:frame="1"/>
        </w:rPr>
        <w:t>&lt;?php</w:t>
      </w:r>
    </w:p>
    <w:p w:rsidR="00E7752D" w:rsidRPr="00E7752D" w:rsidRDefault="00E7752D" w:rsidP="00E7752D">
      <w:pPr>
        <w:pStyle w:val="HTML"/>
        <w:shd w:val="clear" w:color="auto" w:fill="FFFFFF"/>
        <w:jc w:val="both"/>
        <w:rPr>
          <w:rStyle w:val="token"/>
          <w:rFonts w:ascii="Times New Roman" w:hAnsi="Times New Roman" w:cs="Times New Roman"/>
          <w:sz w:val="24"/>
          <w:szCs w:val="24"/>
          <w:bdr w:val="none" w:sz="0" w:space="0" w:color="auto" w:frame="1"/>
        </w:rPr>
      </w:pPr>
      <w:r w:rsidRPr="00E7752D">
        <w:rPr>
          <w:rStyle w:val="token"/>
          <w:rFonts w:ascii="Times New Roman" w:hAnsi="Times New Roman" w:cs="Times New Roman"/>
          <w:sz w:val="24"/>
          <w:szCs w:val="24"/>
          <w:bdr w:val="none" w:sz="0" w:space="0" w:color="auto" w:frame="1"/>
        </w:rPr>
        <w:tab/>
        <w:t xml:space="preserve">$arr </w:t>
      </w:r>
      <w:r w:rsidRPr="00E7752D">
        <w:rPr>
          <w:rStyle w:val="token"/>
          <w:rFonts w:ascii="Times New Roman" w:hAnsi="Times New Roman" w:cs="Times New Roman"/>
          <w:b/>
          <w:bCs/>
          <w:sz w:val="24"/>
          <w:szCs w:val="24"/>
          <w:bdr w:val="none" w:sz="0" w:space="0" w:color="auto" w:frame="1"/>
        </w:rPr>
        <w:t>=</w:t>
      </w:r>
      <w:r w:rsidRPr="00E7752D">
        <w:rPr>
          <w:rStyle w:val="token"/>
          <w:rFonts w:ascii="Times New Roman" w:hAnsi="Times New Roman" w:cs="Times New Roman"/>
          <w:sz w:val="24"/>
          <w:szCs w:val="24"/>
          <w:bdr w:val="none" w:sz="0" w:space="0" w:color="auto" w:frame="1"/>
        </w:rPr>
        <w:t xml:space="preserve"> [10, 20, 15, 17, 24, 35];</w:t>
      </w:r>
    </w:p>
    <w:p w:rsidR="00E7752D" w:rsidRPr="00E7752D" w:rsidRDefault="00E7752D" w:rsidP="00E7752D">
      <w:pPr>
        <w:pStyle w:val="HTML"/>
        <w:shd w:val="clear" w:color="auto" w:fill="FFFFFF"/>
        <w:jc w:val="both"/>
        <w:rPr>
          <w:rStyle w:val="token"/>
          <w:rFonts w:ascii="Times New Roman" w:hAnsi="Times New Roman" w:cs="Times New Roman"/>
          <w:sz w:val="24"/>
          <w:szCs w:val="24"/>
          <w:bdr w:val="none" w:sz="0" w:space="0" w:color="auto" w:frame="1"/>
        </w:rPr>
      </w:pPr>
    </w:p>
    <w:p w:rsidR="00E7752D" w:rsidRPr="00E7752D" w:rsidRDefault="00E7752D" w:rsidP="00E7752D">
      <w:pPr>
        <w:pStyle w:val="HTML"/>
        <w:shd w:val="clear" w:color="auto" w:fill="FFFFFF"/>
        <w:jc w:val="both"/>
        <w:rPr>
          <w:rStyle w:val="token"/>
          <w:rFonts w:ascii="Times New Roman" w:hAnsi="Times New Roman" w:cs="Times New Roman"/>
          <w:sz w:val="24"/>
          <w:szCs w:val="24"/>
          <w:bdr w:val="none" w:sz="0" w:space="0" w:color="auto" w:frame="1"/>
          <w:lang w:val="en-US"/>
        </w:rPr>
      </w:pPr>
      <w:r w:rsidRPr="00E7752D">
        <w:rPr>
          <w:rStyle w:val="token"/>
          <w:rFonts w:ascii="Times New Roman" w:hAnsi="Times New Roman" w:cs="Times New Roman"/>
          <w:sz w:val="24"/>
          <w:szCs w:val="24"/>
          <w:bdr w:val="none" w:sz="0" w:space="0" w:color="auto" w:frame="1"/>
        </w:rPr>
        <w:tab/>
      </w:r>
      <w:r w:rsidRPr="00E7752D">
        <w:rPr>
          <w:rStyle w:val="token"/>
          <w:rFonts w:ascii="Times New Roman" w:hAnsi="Times New Roman" w:cs="Times New Roman"/>
          <w:sz w:val="24"/>
          <w:szCs w:val="24"/>
          <w:bdr w:val="none" w:sz="0" w:space="0" w:color="auto" w:frame="1"/>
          <w:lang w:val="en-US"/>
        </w:rPr>
        <w:t xml:space="preserve">$result </w:t>
      </w:r>
      <w:r w:rsidRPr="00E7752D">
        <w:rPr>
          <w:rStyle w:val="token"/>
          <w:rFonts w:ascii="Times New Roman" w:hAnsi="Times New Roman" w:cs="Times New Roman"/>
          <w:b/>
          <w:bCs/>
          <w:sz w:val="24"/>
          <w:szCs w:val="24"/>
          <w:bdr w:val="none" w:sz="0" w:space="0" w:color="auto" w:frame="1"/>
          <w:lang w:val="en-US"/>
        </w:rPr>
        <w:t>=</w:t>
      </w:r>
      <w:r w:rsidRPr="00E7752D">
        <w:rPr>
          <w:rStyle w:val="token"/>
          <w:rFonts w:ascii="Times New Roman" w:hAnsi="Times New Roman" w:cs="Times New Roman"/>
          <w:sz w:val="24"/>
          <w:szCs w:val="24"/>
          <w:bdr w:val="none" w:sz="0" w:space="0" w:color="auto" w:frame="1"/>
          <w:lang w:val="en-US"/>
        </w:rPr>
        <w:t xml:space="preserve"> 0;</w:t>
      </w:r>
    </w:p>
    <w:p w:rsidR="00E7752D" w:rsidRPr="00E7752D" w:rsidRDefault="00E7752D" w:rsidP="00E7752D">
      <w:pPr>
        <w:pStyle w:val="HTML"/>
        <w:shd w:val="clear" w:color="auto" w:fill="FFFFFF"/>
        <w:jc w:val="both"/>
        <w:rPr>
          <w:rStyle w:val="token"/>
          <w:rFonts w:ascii="Times New Roman" w:hAnsi="Times New Roman" w:cs="Times New Roman"/>
          <w:sz w:val="24"/>
          <w:szCs w:val="24"/>
          <w:bdr w:val="none" w:sz="0" w:space="0" w:color="auto" w:frame="1"/>
          <w:lang w:val="en-US"/>
        </w:rPr>
      </w:pPr>
      <w:r w:rsidRPr="00E7752D">
        <w:rPr>
          <w:rStyle w:val="token"/>
          <w:rFonts w:ascii="Times New Roman" w:hAnsi="Times New Roman" w:cs="Times New Roman"/>
          <w:sz w:val="24"/>
          <w:szCs w:val="24"/>
          <w:bdr w:val="none" w:sz="0" w:space="0" w:color="auto" w:frame="1"/>
          <w:lang w:val="en-US"/>
        </w:rPr>
        <w:tab/>
        <w:t>foreach ($arr as $elem) {</w:t>
      </w:r>
    </w:p>
    <w:p w:rsidR="00E7752D" w:rsidRPr="00E7752D" w:rsidRDefault="00E7752D" w:rsidP="00E7752D">
      <w:pPr>
        <w:pStyle w:val="HTML"/>
        <w:shd w:val="clear" w:color="auto" w:fill="FFFFFF"/>
        <w:jc w:val="both"/>
        <w:rPr>
          <w:rStyle w:val="token"/>
          <w:rFonts w:ascii="Times New Roman" w:hAnsi="Times New Roman" w:cs="Times New Roman"/>
          <w:sz w:val="24"/>
          <w:szCs w:val="24"/>
          <w:bdr w:val="none" w:sz="0" w:space="0" w:color="auto" w:frame="1"/>
          <w:lang w:val="en-US"/>
        </w:rPr>
      </w:pPr>
      <w:r w:rsidRPr="00E7752D">
        <w:rPr>
          <w:rStyle w:val="token"/>
          <w:rFonts w:ascii="Times New Roman" w:hAnsi="Times New Roman" w:cs="Times New Roman"/>
          <w:sz w:val="24"/>
          <w:szCs w:val="24"/>
          <w:bdr w:val="none" w:sz="0" w:space="0" w:color="auto" w:frame="1"/>
          <w:lang w:val="en-US"/>
        </w:rPr>
        <w:tab/>
      </w:r>
      <w:r w:rsidRPr="00E7752D">
        <w:rPr>
          <w:rStyle w:val="token"/>
          <w:rFonts w:ascii="Times New Roman" w:hAnsi="Times New Roman" w:cs="Times New Roman"/>
          <w:sz w:val="24"/>
          <w:szCs w:val="24"/>
          <w:bdr w:val="none" w:sz="0" w:space="0" w:color="auto" w:frame="1"/>
          <w:lang w:val="en-US"/>
        </w:rPr>
        <w:tab/>
        <w:t xml:space="preserve">$result </w:t>
      </w:r>
      <w:r w:rsidRPr="00E7752D">
        <w:rPr>
          <w:rStyle w:val="token"/>
          <w:rFonts w:ascii="Times New Roman" w:hAnsi="Times New Roman" w:cs="Times New Roman"/>
          <w:b/>
          <w:bCs/>
          <w:sz w:val="24"/>
          <w:szCs w:val="24"/>
          <w:bdr w:val="none" w:sz="0" w:space="0" w:color="auto" w:frame="1"/>
          <w:lang w:val="en-US"/>
        </w:rPr>
        <w:t>=</w:t>
      </w:r>
      <w:r w:rsidRPr="00E7752D">
        <w:rPr>
          <w:rStyle w:val="token"/>
          <w:rFonts w:ascii="Times New Roman" w:hAnsi="Times New Roman" w:cs="Times New Roman"/>
          <w:sz w:val="24"/>
          <w:szCs w:val="24"/>
          <w:bdr w:val="none" w:sz="0" w:space="0" w:color="auto" w:frame="1"/>
          <w:lang w:val="en-US"/>
        </w:rPr>
        <w:t xml:space="preserve"> $result </w:t>
      </w:r>
      <w:r w:rsidRPr="00E7752D">
        <w:rPr>
          <w:rStyle w:val="token"/>
          <w:rFonts w:ascii="Times New Roman" w:hAnsi="Times New Roman" w:cs="Times New Roman"/>
          <w:b/>
          <w:bCs/>
          <w:sz w:val="24"/>
          <w:szCs w:val="24"/>
          <w:bdr w:val="none" w:sz="0" w:space="0" w:color="auto" w:frame="1"/>
          <w:lang w:val="en-US"/>
        </w:rPr>
        <w:t>+</w:t>
      </w:r>
      <w:r w:rsidRPr="00E7752D">
        <w:rPr>
          <w:rStyle w:val="token"/>
          <w:rFonts w:ascii="Times New Roman" w:hAnsi="Times New Roman" w:cs="Times New Roman"/>
          <w:sz w:val="24"/>
          <w:szCs w:val="24"/>
          <w:bdr w:val="none" w:sz="0" w:space="0" w:color="auto" w:frame="1"/>
          <w:lang w:val="en-US"/>
        </w:rPr>
        <w:t xml:space="preserve"> $elem;</w:t>
      </w:r>
    </w:p>
    <w:p w:rsidR="00E7752D" w:rsidRPr="00E7752D" w:rsidRDefault="00E7752D" w:rsidP="00E7752D">
      <w:pPr>
        <w:pStyle w:val="HTML"/>
        <w:shd w:val="clear" w:color="auto" w:fill="FFFFFF"/>
        <w:jc w:val="both"/>
        <w:rPr>
          <w:rStyle w:val="token"/>
          <w:rFonts w:ascii="Times New Roman" w:hAnsi="Times New Roman" w:cs="Times New Roman"/>
          <w:sz w:val="24"/>
          <w:szCs w:val="24"/>
          <w:bdr w:val="none" w:sz="0" w:space="0" w:color="auto" w:frame="1"/>
          <w:lang w:val="en-US"/>
        </w:rPr>
      </w:pPr>
      <w:r w:rsidRPr="00E7752D">
        <w:rPr>
          <w:rStyle w:val="token"/>
          <w:rFonts w:ascii="Times New Roman" w:hAnsi="Times New Roman" w:cs="Times New Roman"/>
          <w:sz w:val="24"/>
          <w:szCs w:val="24"/>
          <w:bdr w:val="none" w:sz="0" w:space="0" w:color="auto" w:frame="1"/>
          <w:lang w:val="en-US"/>
        </w:rPr>
        <w:tab/>
        <w:t>}</w:t>
      </w:r>
    </w:p>
    <w:p w:rsidR="00E7752D" w:rsidRPr="00E7752D" w:rsidRDefault="00E7752D" w:rsidP="00E7752D">
      <w:pPr>
        <w:pStyle w:val="HTML"/>
        <w:shd w:val="clear" w:color="auto" w:fill="FFFFFF"/>
        <w:jc w:val="both"/>
        <w:rPr>
          <w:rStyle w:val="token"/>
          <w:rFonts w:ascii="Times New Roman" w:hAnsi="Times New Roman" w:cs="Times New Roman"/>
          <w:sz w:val="24"/>
          <w:szCs w:val="24"/>
          <w:bdr w:val="none" w:sz="0" w:space="0" w:color="auto" w:frame="1"/>
          <w:lang w:val="en-US"/>
        </w:rPr>
      </w:pPr>
      <w:r w:rsidRPr="00E7752D">
        <w:rPr>
          <w:rStyle w:val="token"/>
          <w:rFonts w:ascii="Times New Roman" w:hAnsi="Times New Roman" w:cs="Times New Roman"/>
          <w:sz w:val="24"/>
          <w:szCs w:val="24"/>
          <w:bdr w:val="none" w:sz="0" w:space="0" w:color="auto" w:frame="1"/>
          <w:lang w:val="en-US"/>
        </w:rPr>
        <w:tab/>
        <w:t>echo $result; //</w:t>
      </w:r>
      <w:r w:rsidRPr="00E7752D">
        <w:rPr>
          <w:rStyle w:val="token"/>
          <w:rFonts w:ascii="Times New Roman" w:hAnsi="Times New Roman" w:cs="Times New Roman"/>
          <w:sz w:val="24"/>
          <w:szCs w:val="24"/>
          <w:bdr w:val="none" w:sz="0" w:space="0" w:color="auto" w:frame="1"/>
        </w:rPr>
        <w:t>выведем</w:t>
      </w:r>
      <w:r w:rsidRPr="00E7752D">
        <w:rPr>
          <w:rStyle w:val="token"/>
          <w:rFonts w:ascii="Times New Roman" w:hAnsi="Times New Roman" w:cs="Times New Roman"/>
          <w:sz w:val="24"/>
          <w:szCs w:val="24"/>
          <w:bdr w:val="none" w:sz="0" w:space="0" w:color="auto" w:frame="1"/>
          <w:lang w:val="en-US"/>
        </w:rPr>
        <w:t xml:space="preserve"> </w:t>
      </w:r>
      <w:r w:rsidRPr="00E7752D">
        <w:rPr>
          <w:rStyle w:val="token"/>
          <w:rFonts w:ascii="Times New Roman" w:hAnsi="Times New Roman" w:cs="Times New Roman"/>
          <w:sz w:val="24"/>
          <w:szCs w:val="24"/>
          <w:bdr w:val="none" w:sz="0" w:space="0" w:color="auto" w:frame="1"/>
        </w:rPr>
        <w:t>сумму</w:t>
      </w:r>
      <w:r w:rsidRPr="00E7752D">
        <w:rPr>
          <w:rStyle w:val="token"/>
          <w:rFonts w:ascii="Times New Roman" w:hAnsi="Times New Roman" w:cs="Times New Roman"/>
          <w:sz w:val="24"/>
          <w:szCs w:val="24"/>
          <w:bdr w:val="none" w:sz="0" w:space="0" w:color="auto" w:frame="1"/>
          <w:lang w:val="en-US"/>
        </w:rPr>
        <w:t xml:space="preserve"> </w:t>
      </w:r>
      <w:r w:rsidRPr="00E7752D">
        <w:rPr>
          <w:rStyle w:val="token"/>
          <w:rFonts w:ascii="Times New Roman" w:hAnsi="Times New Roman" w:cs="Times New Roman"/>
          <w:sz w:val="24"/>
          <w:szCs w:val="24"/>
          <w:bdr w:val="none" w:sz="0" w:space="0" w:color="auto" w:frame="1"/>
        </w:rPr>
        <w:t>на</w:t>
      </w:r>
      <w:r w:rsidRPr="00E7752D">
        <w:rPr>
          <w:rStyle w:val="token"/>
          <w:rFonts w:ascii="Times New Roman" w:hAnsi="Times New Roman" w:cs="Times New Roman"/>
          <w:sz w:val="24"/>
          <w:szCs w:val="24"/>
          <w:bdr w:val="none" w:sz="0" w:space="0" w:color="auto" w:frame="1"/>
          <w:lang w:val="en-US"/>
        </w:rPr>
        <w:t xml:space="preserve"> </w:t>
      </w:r>
      <w:r w:rsidRPr="00E7752D">
        <w:rPr>
          <w:rStyle w:val="token"/>
          <w:rFonts w:ascii="Times New Roman" w:hAnsi="Times New Roman" w:cs="Times New Roman"/>
          <w:sz w:val="24"/>
          <w:szCs w:val="24"/>
          <w:bdr w:val="none" w:sz="0" w:space="0" w:color="auto" w:frame="1"/>
        </w:rPr>
        <w:t>экран</w:t>
      </w:r>
    </w:p>
    <w:p w:rsidR="00E7752D" w:rsidRPr="00E7752D" w:rsidRDefault="00E7752D" w:rsidP="00E7752D">
      <w:pPr>
        <w:pStyle w:val="HTML"/>
        <w:shd w:val="clear" w:color="auto" w:fill="FFFFFF"/>
        <w:jc w:val="both"/>
        <w:rPr>
          <w:rFonts w:ascii="Times New Roman" w:hAnsi="Times New Roman" w:cs="Times New Roman"/>
          <w:sz w:val="24"/>
          <w:szCs w:val="24"/>
        </w:rPr>
      </w:pPr>
      <w:r w:rsidRPr="00E7752D">
        <w:rPr>
          <w:rStyle w:val="token"/>
          <w:rFonts w:ascii="Times New Roman" w:hAnsi="Times New Roman" w:cs="Times New Roman"/>
          <w:sz w:val="24"/>
          <w:szCs w:val="24"/>
          <w:bdr w:val="none" w:sz="0" w:space="0" w:color="auto" w:frame="1"/>
        </w:rPr>
        <w:t>?&gt;</w:t>
      </w:r>
    </w:p>
    <w:p w:rsidR="00E7752D" w:rsidRPr="00E7752D" w:rsidRDefault="00E7752D" w:rsidP="00E7752D">
      <w:pPr>
        <w:pStyle w:val="ab"/>
        <w:shd w:val="clear" w:color="auto" w:fill="FFFFFF"/>
        <w:spacing w:before="0" w:beforeAutospacing="0" w:after="0" w:afterAutospacing="0"/>
        <w:jc w:val="both"/>
      </w:pPr>
      <w:r w:rsidRPr="00E7752D">
        <w:t>В строке </w:t>
      </w:r>
      <w:r w:rsidRPr="00E7752D">
        <w:rPr>
          <w:b/>
          <w:bCs/>
        </w:rPr>
        <w:t>$result = 0</w:t>
      </w:r>
      <w:r w:rsidRPr="00E7752D">
        <w:t> я зануляю переменную </w:t>
      </w:r>
      <w:r w:rsidRPr="00E7752D">
        <w:rPr>
          <w:b/>
          <w:bCs/>
        </w:rPr>
        <w:t>$result</w:t>
      </w:r>
      <w:r w:rsidRPr="00E7752D">
        <w:t>, если этого не сделать - в цикле возникнет ошибка в строке </w:t>
      </w:r>
      <w:r w:rsidRPr="00E7752D">
        <w:rPr>
          <w:b/>
          <w:bCs/>
        </w:rPr>
        <w:t>$result = $result + $elem</w:t>
      </w:r>
      <w:r w:rsidRPr="00E7752D">
        <w:t>, так как при первом проходе цикла переменная </w:t>
      </w:r>
      <w:r w:rsidRPr="00E7752D">
        <w:rPr>
          <w:b/>
          <w:bCs/>
        </w:rPr>
        <w:t>$result</w:t>
      </w:r>
      <w:r w:rsidRPr="00E7752D">
        <w:t> не будет определена.</w:t>
      </w:r>
    </w:p>
    <w:p w:rsidR="00E7752D" w:rsidRPr="00E7752D" w:rsidRDefault="00E7752D" w:rsidP="00E7752D">
      <w:pPr>
        <w:pStyle w:val="ab"/>
        <w:shd w:val="clear" w:color="auto" w:fill="FFFFFF"/>
        <w:spacing w:before="0" w:beforeAutospacing="0" w:after="0" w:afterAutospacing="0"/>
        <w:jc w:val="both"/>
      </w:pPr>
      <w:r w:rsidRPr="00E7752D">
        <w:t>Как работает строчка </w:t>
      </w:r>
      <w:r w:rsidRPr="00E7752D">
        <w:rPr>
          <w:b/>
          <w:bCs/>
        </w:rPr>
        <w:t>$result = $result + $elem</w:t>
      </w:r>
      <w:r w:rsidRPr="00E7752D">
        <w:t>: при первом проходе в переменной </w:t>
      </w:r>
      <w:r w:rsidRPr="00E7752D">
        <w:rPr>
          <w:b/>
          <w:bCs/>
        </w:rPr>
        <w:t>$result</w:t>
      </w:r>
      <w:r w:rsidRPr="00E7752D">
        <w:t> будет 0, в </w:t>
      </w:r>
      <w:r w:rsidRPr="00E7752D">
        <w:rPr>
          <w:b/>
          <w:bCs/>
        </w:rPr>
        <w:t>$elem</w:t>
      </w:r>
      <w:r w:rsidRPr="00E7752D">
        <w:t> – 10 (первый элемент массива), тогда в </w:t>
      </w:r>
      <w:r w:rsidRPr="00E7752D">
        <w:rPr>
          <w:b/>
          <w:bCs/>
        </w:rPr>
        <w:t>$result</w:t>
      </w:r>
      <w:r w:rsidRPr="00E7752D">
        <w:t> запишется 0+10 = 10.</w:t>
      </w:r>
    </w:p>
    <w:p w:rsidR="00E7752D" w:rsidRPr="00E7752D" w:rsidRDefault="00E7752D" w:rsidP="00E7752D">
      <w:pPr>
        <w:pStyle w:val="ab"/>
        <w:shd w:val="clear" w:color="auto" w:fill="FFFFFF"/>
        <w:spacing w:before="0" w:beforeAutospacing="0" w:after="0" w:afterAutospacing="0"/>
        <w:jc w:val="both"/>
      </w:pPr>
      <w:r w:rsidRPr="00E7752D">
        <w:t>При втором проходе цикла в </w:t>
      </w:r>
      <w:r w:rsidRPr="00E7752D">
        <w:rPr>
          <w:b/>
          <w:bCs/>
        </w:rPr>
        <w:t>$result</w:t>
      </w:r>
      <w:r w:rsidRPr="00E7752D">
        <w:t> лежит уже 10 (значение из прошлого прохода цикла), а в </w:t>
      </w:r>
      <w:r w:rsidRPr="00E7752D">
        <w:rPr>
          <w:b/>
          <w:bCs/>
        </w:rPr>
        <w:t>$elem</w:t>
      </w:r>
      <w:r w:rsidRPr="00E7752D">
        <w:t>лежит 20 (следующий элемент массива), тогда в </w:t>
      </w:r>
      <w:r w:rsidRPr="00E7752D">
        <w:rPr>
          <w:b/>
          <w:bCs/>
        </w:rPr>
        <w:t>$result</w:t>
      </w:r>
      <w:r w:rsidRPr="00E7752D">
        <w:t> запишется 10+20=30.</w:t>
      </w:r>
    </w:p>
    <w:p w:rsidR="00E7752D" w:rsidRPr="00E7752D" w:rsidRDefault="00E7752D" w:rsidP="00E7752D">
      <w:pPr>
        <w:pStyle w:val="ab"/>
        <w:shd w:val="clear" w:color="auto" w:fill="FFFFFF"/>
        <w:spacing w:before="0" w:beforeAutospacing="0" w:after="0" w:afterAutospacing="0"/>
        <w:jc w:val="both"/>
      </w:pPr>
      <w:r w:rsidRPr="00E7752D">
        <w:t>При третьем проходе цикла в </w:t>
      </w:r>
      <w:r w:rsidRPr="00E7752D">
        <w:rPr>
          <w:b/>
          <w:bCs/>
        </w:rPr>
        <w:t>$result</w:t>
      </w:r>
      <w:r w:rsidRPr="00E7752D">
        <w:t> лежит 30, а в </w:t>
      </w:r>
      <w:r w:rsidRPr="00E7752D">
        <w:rPr>
          <w:b/>
          <w:bCs/>
        </w:rPr>
        <w:t>$elem</w:t>
      </w:r>
      <w:r w:rsidRPr="00E7752D">
        <w:t> – 15, в </w:t>
      </w:r>
      <w:r w:rsidRPr="00E7752D">
        <w:rPr>
          <w:b/>
          <w:bCs/>
        </w:rPr>
        <w:t>$result</w:t>
      </w:r>
      <w:r w:rsidRPr="00E7752D">
        <w:t> запишется 30+15 = 45. И так далее пока цикл не закончится.</w:t>
      </w:r>
    </w:p>
    <w:p w:rsidR="00E7752D" w:rsidRPr="00E7752D" w:rsidRDefault="00E7752D" w:rsidP="00E7752D">
      <w:pPr>
        <w:pStyle w:val="ab"/>
        <w:shd w:val="clear" w:color="auto" w:fill="FFFFFF"/>
        <w:spacing w:before="0" w:beforeAutospacing="0" w:after="0" w:afterAutospacing="0"/>
        <w:jc w:val="both"/>
      </w:pPr>
      <w:r w:rsidRPr="00E7752D">
        <w:t>Строчку </w:t>
      </w:r>
      <w:r w:rsidRPr="00E7752D">
        <w:rPr>
          <w:b/>
          <w:bCs/>
        </w:rPr>
        <w:t>$result = $result + $elem</w:t>
      </w:r>
      <w:r w:rsidRPr="00E7752D">
        <w:t> можно записать короче: </w:t>
      </w:r>
      <w:r w:rsidRPr="00E7752D">
        <w:rPr>
          <w:b/>
          <w:bCs/>
        </w:rPr>
        <w:t>$result += $elem</w:t>
      </w:r>
      <w:r w:rsidRPr="00E7752D">
        <w:t>.</w:t>
      </w:r>
    </w:p>
    <w:p w:rsidR="00E7752D" w:rsidRPr="00E7752D" w:rsidRDefault="00E7752D" w:rsidP="00E7752D">
      <w:pPr>
        <w:pStyle w:val="ab"/>
        <w:shd w:val="clear" w:color="auto" w:fill="FFFFFF"/>
        <w:spacing w:before="0" w:beforeAutospacing="0" w:after="0" w:afterAutospacing="0"/>
        <w:jc w:val="both"/>
      </w:pPr>
      <w:r w:rsidRPr="00E7752D">
        <w:rPr>
          <w:b/>
        </w:rPr>
        <w:t>Задача 3</w:t>
      </w:r>
      <w:r w:rsidRPr="00E7752D">
        <w:t>. Дан массив с элементами </w:t>
      </w:r>
      <w:r w:rsidRPr="00E7752D">
        <w:rPr>
          <w:b/>
          <w:bCs/>
        </w:rPr>
        <w:t>'html', 'css', 'php', 'js', 'jq'</w:t>
      </w:r>
      <w:r w:rsidRPr="00E7752D">
        <w:t>. С помощью цикла </w:t>
      </w:r>
      <w:r w:rsidRPr="00E7752D">
        <w:rPr>
          <w:b/>
          <w:bCs/>
        </w:rPr>
        <w:t>foreach</w:t>
      </w:r>
      <w:r w:rsidRPr="00E7752D">
        <w:t xml:space="preserve"> выведите эти слова в столбик. </w:t>
      </w:r>
    </w:p>
    <w:p w:rsidR="00E7752D" w:rsidRPr="00E7752D" w:rsidRDefault="00E7752D" w:rsidP="00E7752D">
      <w:pPr>
        <w:pStyle w:val="ab"/>
        <w:shd w:val="clear" w:color="auto" w:fill="FFFFFF"/>
        <w:spacing w:before="0" w:beforeAutospacing="0" w:after="0" w:afterAutospacing="0"/>
        <w:jc w:val="both"/>
      </w:pPr>
      <w:r w:rsidRPr="00E7752D">
        <w:rPr>
          <w:b/>
        </w:rPr>
        <w:lastRenderedPageBreak/>
        <w:t> Задача 4.</w:t>
      </w:r>
      <w:r w:rsidRPr="00E7752D">
        <w:t xml:space="preserve"> Дан массив с элементами </w:t>
      </w:r>
      <w:r w:rsidRPr="00E7752D">
        <w:rPr>
          <w:b/>
          <w:bCs/>
        </w:rPr>
        <w:t>1, 2, 3, 4, 5</w:t>
      </w:r>
      <w:r w:rsidRPr="00E7752D">
        <w:t>. С помощью цикла </w:t>
      </w:r>
      <w:r w:rsidRPr="00E7752D">
        <w:rPr>
          <w:b/>
          <w:bCs/>
        </w:rPr>
        <w:t>foreach</w:t>
      </w:r>
      <w:r w:rsidRPr="00E7752D">
        <w:t> найдите </w:t>
      </w:r>
      <w:r w:rsidRPr="00E7752D">
        <w:rPr>
          <w:b/>
          <w:bCs/>
        </w:rPr>
        <w:t>сумму</w:t>
      </w:r>
      <w:r w:rsidRPr="00E7752D">
        <w:t> элементов этого массива. Запишите ее в переменную </w:t>
      </w:r>
      <w:r w:rsidRPr="00E7752D">
        <w:rPr>
          <w:b/>
          <w:bCs/>
        </w:rPr>
        <w:t>$result</w:t>
      </w:r>
      <w:r w:rsidRPr="00E7752D">
        <w:t xml:space="preserve">.  </w:t>
      </w:r>
    </w:p>
    <w:p w:rsidR="00E7752D" w:rsidRPr="00E7752D" w:rsidRDefault="00E7752D" w:rsidP="00E7752D">
      <w:pPr>
        <w:pStyle w:val="ab"/>
        <w:shd w:val="clear" w:color="auto" w:fill="FFFFFF"/>
        <w:spacing w:before="0" w:beforeAutospacing="0" w:after="0" w:afterAutospacing="0"/>
        <w:jc w:val="both"/>
      </w:pPr>
      <w:r w:rsidRPr="00E7752D">
        <w:rPr>
          <w:b/>
        </w:rPr>
        <w:t>Задача 5.</w:t>
      </w:r>
      <w:r w:rsidRPr="00E7752D">
        <w:t> Дан массив с элементами </w:t>
      </w:r>
      <w:r w:rsidRPr="00E7752D">
        <w:rPr>
          <w:b/>
          <w:bCs/>
        </w:rPr>
        <w:t>1, 2, 3, 4, 5</w:t>
      </w:r>
      <w:r w:rsidRPr="00E7752D">
        <w:t>. С помощью цикла </w:t>
      </w:r>
      <w:r w:rsidRPr="00E7752D">
        <w:rPr>
          <w:b/>
          <w:bCs/>
        </w:rPr>
        <w:t>foreach</w:t>
      </w:r>
      <w:r w:rsidRPr="00E7752D">
        <w:t> найдите </w:t>
      </w:r>
      <w:r w:rsidRPr="00E7752D">
        <w:rPr>
          <w:b/>
          <w:bCs/>
        </w:rPr>
        <w:t>сумму квадратов</w:t>
      </w:r>
      <w:r w:rsidRPr="00E7752D">
        <w:t>элементов этого массива. Результат запишите переменную </w:t>
      </w:r>
      <w:r w:rsidRPr="00E7752D">
        <w:rPr>
          <w:b/>
          <w:bCs/>
        </w:rPr>
        <w:t>$result</w:t>
      </w:r>
      <w:r w:rsidRPr="00E7752D">
        <w:t>. </w:t>
      </w:r>
    </w:p>
    <w:p w:rsidR="00E7752D" w:rsidRPr="00E7752D" w:rsidRDefault="00E7752D" w:rsidP="00E7752D">
      <w:pPr>
        <w:pStyle w:val="ab"/>
        <w:shd w:val="clear" w:color="auto" w:fill="FFFFFF"/>
        <w:spacing w:before="0" w:beforeAutospacing="0" w:after="0" w:afterAutospacing="0"/>
        <w:jc w:val="both"/>
      </w:pPr>
      <w:r w:rsidRPr="00E7752D">
        <w:rPr>
          <w:b/>
        </w:rPr>
        <w:t>Задача 6.</w:t>
      </w:r>
      <w:r w:rsidRPr="00E7752D">
        <w:t> Дан массив </w:t>
      </w:r>
      <w:r w:rsidRPr="00E7752D">
        <w:rPr>
          <w:b/>
          <w:bCs/>
        </w:rPr>
        <w:t>$arr</w:t>
      </w:r>
      <w:r w:rsidRPr="00E7752D">
        <w:t>. С помощью цикла </w:t>
      </w:r>
      <w:r w:rsidRPr="00E7752D">
        <w:rPr>
          <w:b/>
          <w:bCs/>
        </w:rPr>
        <w:t>foreach</w:t>
      </w:r>
      <w:r w:rsidRPr="00E7752D">
        <w:t> выведите на экран столбец ключей и элементов в формате 'green - зеленый'.</w:t>
      </w:r>
    </w:p>
    <w:p w:rsidR="00E7752D" w:rsidRPr="00E7752D" w:rsidRDefault="00E7752D" w:rsidP="00E7752D">
      <w:pPr>
        <w:pStyle w:val="HTML"/>
        <w:shd w:val="clear" w:color="auto" w:fill="FFFFFF"/>
        <w:jc w:val="both"/>
        <w:rPr>
          <w:rFonts w:ascii="Times New Roman" w:hAnsi="Times New Roman" w:cs="Times New Roman"/>
          <w:sz w:val="24"/>
          <w:szCs w:val="24"/>
        </w:rPr>
      </w:pPr>
      <w:r w:rsidRPr="00E7752D">
        <w:rPr>
          <w:rStyle w:val="token"/>
          <w:rFonts w:ascii="Times New Roman" w:hAnsi="Times New Roman" w:cs="Times New Roman"/>
          <w:sz w:val="24"/>
          <w:szCs w:val="24"/>
          <w:bdr w:val="none" w:sz="0" w:space="0" w:color="auto" w:frame="1"/>
        </w:rPr>
        <w:t>$arr</w:t>
      </w:r>
      <w:r w:rsidRPr="00E7752D">
        <w:rPr>
          <w:rStyle w:val="HTML1"/>
          <w:rFonts w:ascii="Times New Roman" w:hAnsi="Times New Roman" w:cs="Times New Roman"/>
          <w:sz w:val="24"/>
          <w:szCs w:val="24"/>
          <w:bdr w:val="none" w:sz="0" w:space="0" w:color="auto" w:frame="1"/>
        </w:rPr>
        <w:t xml:space="preserve"> </w:t>
      </w:r>
      <w:r w:rsidRPr="00E7752D">
        <w:rPr>
          <w:rStyle w:val="token"/>
          <w:rFonts w:ascii="Times New Roman" w:hAnsi="Times New Roman" w:cs="Times New Roman"/>
          <w:b/>
          <w:bCs/>
          <w:sz w:val="24"/>
          <w:szCs w:val="24"/>
          <w:bdr w:val="none" w:sz="0" w:space="0" w:color="auto" w:frame="1"/>
        </w:rPr>
        <w:t>=</w:t>
      </w:r>
      <w:r w:rsidRPr="00E7752D">
        <w:rPr>
          <w:rStyle w:val="HTML1"/>
          <w:rFonts w:ascii="Times New Roman" w:hAnsi="Times New Roman" w:cs="Times New Roman"/>
          <w:sz w:val="24"/>
          <w:szCs w:val="24"/>
          <w:bdr w:val="none" w:sz="0" w:space="0" w:color="auto" w:frame="1"/>
        </w:rPr>
        <w:t xml:space="preserve"> </w:t>
      </w:r>
      <w:r w:rsidRPr="00E7752D">
        <w:rPr>
          <w:rStyle w:val="token"/>
          <w:rFonts w:ascii="Times New Roman" w:hAnsi="Times New Roman" w:cs="Times New Roman"/>
          <w:sz w:val="24"/>
          <w:szCs w:val="24"/>
          <w:bdr w:val="none" w:sz="0" w:space="0" w:color="auto" w:frame="1"/>
        </w:rPr>
        <w:t>['green'</w:t>
      </w:r>
      <w:r w:rsidRPr="00E7752D">
        <w:rPr>
          <w:rStyle w:val="token"/>
          <w:rFonts w:ascii="Times New Roman" w:hAnsi="Times New Roman" w:cs="Times New Roman"/>
          <w:b/>
          <w:bCs/>
          <w:sz w:val="24"/>
          <w:szCs w:val="24"/>
          <w:bdr w:val="none" w:sz="0" w:space="0" w:color="auto" w:frame="1"/>
        </w:rPr>
        <w:t>=&gt;</w:t>
      </w:r>
      <w:r w:rsidRPr="00E7752D">
        <w:rPr>
          <w:rStyle w:val="token"/>
          <w:rFonts w:ascii="Times New Roman" w:hAnsi="Times New Roman" w:cs="Times New Roman"/>
          <w:sz w:val="24"/>
          <w:szCs w:val="24"/>
          <w:bdr w:val="none" w:sz="0" w:space="0" w:color="auto" w:frame="1"/>
        </w:rPr>
        <w:t>'зеленый',</w:t>
      </w:r>
      <w:r w:rsidRPr="00E7752D">
        <w:rPr>
          <w:rStyle w:val="HTML1"/>
          <w:rFonts w:ascii="Times New Roman" w:hAnsi="Times New Roman" w:cs="Times New Roman"/>
          <w:sz w:val="24"/>
          <w:szCs w:val="24"/>
          <w:bdr w:val="none" w:sz="0" w:space="0" w:color="auto" w:frame="1"/>
        </w:rPr>
        <w:t xml:space="preserve"> </w:t>
      </w:r>
      <w:r w:rsidRPr="00E7752D">
        <w:rPr>
          <w:rStyle w:val="token"/>
          <w:rFonts w:ascii="Times New Roman" w:hAnsi="Times New Roman" w:cs="Times New Roman"/>
          <w:sz w:val="24"/>
          <w:szCs w:val="24"/>
          <w:bdr w:val="none" w:sz="0" w:space="0" w:color="auto" w:frame="1"/>
        </w:rPr>
        <w:t>'red'</w:t>
      </w:r>
      <w:r w:rsidRPr="00E7752D">
        <w:rPr>
          <w:rStyle w:val="token"/>
          <w:rFonts w:ascii="Times New Roman" w:hAnsi="Times New Roman" w:cs="Times New Roman"/>
          <w:b/>
          <w:bCs/>
          <w:sz w:val="24"/>
          <w:szCs w:val="24"/>
          <w:bdr w:val="none" w:sz="0" w:space="0" w:color="auto" w:frame="1"/>
        </w:rPr>
        <w:t>=&gt;</w:t>
      </w:r>
      <w:r w:rsidRPr="00E7752D">
        <w:rPr>
          <w:rStyle w:val="token"/>
          <w:rFonts w:ascii="Times New Roman" w:hAnsi="Times New Roman" w:cs="Times New Roman"/>
          <w:sz w:val="24"/>
          <w:szCs w:val="24"/>
          <w:bdr w:val="none" w:sz="0" w:space="0" w:color="auto" w:frame="1"/>
        </w:rPr>
        <w:t>'красный','blue'</w:t>
      </w:r>
      <w:r w:rsidRPr="00E7752D">
        <w:rPr>
          <w:rStyle w:val="token"/>
          <w:rFonts w:ascii="Times New Roman" w:hAnsi="Times New Roman" w:cs="Times New Roman"/>
          <w:b/>
          <w:bCs/>
          <w:sz w:val="24"/>
          <w:szCs w:val="24"/>
          <w:bdr w:val="none" w:sz="0" w:space="0" w:color="auto" w:frame="1"/>
        </w:rPr>
        <w:t>=&gt;</w:t>
      </w:r>
      <w:r w:rsidRPr="00E7752D">
        <w:rPr>
          <w:rStyle w:val="token"/>
          <w:rFonts w:ascii="Times New Roman" w:hAnsi="Times New Roman" w:cs="Times New Roman"/>
          <w:sz w:val="24"/>
          <w:szCs w:val="24"/>
          <w:bdr w:val="none" w:sz="0" w:space="0" w:color="auto" w:frame="1"/>
        </w:rPr>
        <w:t>'голубой'];</w:t>
      </w:r>
    </w:p>
    <w:p w:rsidR="00E7752D" w:rsidRPr="00E7752D" w:rsidRDefault="00E7752D" w:rsidP="00E7752D">
      <w:pPr>
        <w:pStyle w:val="ab"/>
        <w:shd w:val="clear" w:color="auto" w:fill="FFFFFF"/>
        <w:spacing w:before="0" w:beforeAutospacing="0" w:after="0" w:afterAutospacing="0"/>
        <w:jc w:val="both"/>
      </w:pPr>
      <w:r w:rsidRPr="00E7752D">
        <w:rPr>
          <w:b/>
        </w:rPr>
        <w:t>Задача 7.</w:t>
      </w:r>
      <w:r w:rsidRPr="00E7752D">
        <w:t> Дан массив </w:t>
      </w:r>
      <w:r w:rsidRPr="00E7752D">
        <w:rPr>
          <w:b/>
          <w:bCs/>
        </w:rPr>
        <w:t>$arr</w:t>
      </w:r>
      <w:r w:rsidRPr="00E7752D">
        <w:t> с ключами </w:t>
      </w:r>
      <w:r w:rsidRPr="00E7752D">
        <w:rPr>
          <w:b/>
          <w:bCs/>
        </w:rPr>
        <w:t>'Коля', 'Вася', 'Петя'</w:t>
      </w:r>
      <w:r w:rsidRPr="00E7752D">
        <w:t> и с элементами </w:t>
      </w:r>
      <w:r w:rsidRPr="00E7752D">
        <w:rPr>
          <w:b/>
          <w:bCs/>
        </w:rPr>
        <w:t>'200', '300', '400'</w:t>
      </w:r>
      <w:r w:rsidRPr="00E7752D">
        <w:t>. С помощью цикла </w:t>
      </w:r>
      <w:r w:rsidRPr="00E7752D">
        <w:rPr>
          <w:b/>
          <w:bCs/>
        </w:rPr>
        <w:t>foreach</w:t>
      </w:r>
      <w:r w:rsidRPr="00E7752D">
        <w:t> выведите на экран столбец строк такого формата: </w:t>
      </w:r>
      <w:r w:rsidRPr="00E7752D">
        <w:rPr>
          <w:i/>
          <w:iCs/>
        </w:rPr>
        <w:t>'Коля - зарплата 200 долларов.'</w:t>
      </w:r>
      <w:r w:rsidRPr="00E7752D">
        <w:t xml:space="preserve">. </w:t>
      </w:r>
    </w:p>
    <w:p w:rsidR="00E7752D" w:rsidRPr="00106D80" w:rsidRDefault="00E7752D" w:rsidP="00E7752D">
      <w:pPr>
        <w:shd w:val="clear" w:color="auto" w:fill="FFFFFF"/>
        <w:suppressAutoHyphens w:val="0"/>
        <w:spacing w:after="0" w:line="240" w:lineRule="auto"/>
        <w:rPr>
          <w:rFonts w:ascii="Times New Roman" w:eastAsia="Times New Roman" w:hAnsi="Times New Roman" w:cs="Times New Roman"/>
          <w:i/>
          <w:sz w:val="24"/>
          <w:szCs w:val="24"/>
          <w:lang w:eastAsia="ru-RU"/>
        </w:rPr>
      </w:pPr>
      <w:r w:rsidRPr="00106D80">
        <w:rPr>
          <w:rFonts w:ascii="Times New Roman" w:eastAsia="Times New Roman" w:hAnsi="Times New Roman" w:cs="Times New Roman"/>
          <w:i/>
          <w:sz w:val="24"/>
          <w:szCs w:val="24"/>
          <w:lang w:eastAsia="ru-RU"/>
        </w:rPr>
        <w:t xml:space="preserve">Контрольные вопросы:  </w:t>
      </w:r>
    </w:p>
    <w:p w:rsidR="00E7752D" w:rsidRPr="00106D80" w:rsidRDefault="00E7752D" w:rsidP="009877FF">
      <w:pPr>
        <w:pStyle w:val="a8"/>
        <w:numPr>
          <w:ilvl w:val="0"/>
          <w:numId w:val="21"/>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106D80">
        <w:rPr>
          <w:rFonts w:ascii="Times New Roman" w:eastAsia="Times New Roman" w:hAnsi="Times New Roman" w:cs="Times New Roman"/>
          <w:sz w:val="24"/>
          <w:szCs w:val="24"/>
          <w:lang w:eastAsia="ru-RU"/>
        </w:rPr>
        <w:t>Что такое циклический алгоритм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foreach</w:t>
      </w:r>
      <w:r w:rsidRPr="00106D80">
        <w:rPr>
          <w:rFonts w:ascii="Times New Roman" w:eastAsia="Times New Roman" w:hAnsi="Times New Roman" w:cs="Times New Roman"/>
          <w:sz w:val="24"/>
          <w:szCs w:val="24"/>
          <w:lang w:eastAsia="ru-RU"/>
        </w:rPr>
        <w:t>?</w:t>
      </w:r>
    </w:p>
    <w:p w:rsidR="00E7752D" w:rsidRDefault="00E7752D" w:rsidP="009877FF">
      <w:pPr>
        <w:pStyle w:val="a8"/>
        <w:numPr>
          <w:ilvl w:val="0"/>
          <w:numId w:val="21"/>
        </w:numPr>
        <w:shd w:val="clear" w:color="auto" w:fill="FFFFFF"/>
        <w:suppressAutoHyphens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Что такое трассировочная таблица?</w:t>
      </w:r>
    </w:p>
    <w:p w:rsidR="00E7752D" w:rsidRPr="00106D80" w:rsidRDefault="00E7752D" w:rsidP="009877FF">
      <w:pPr>
        <w:pStyle w:val="a8"/>
        <w:numPr>
          <w:ilvl w:val="0"/>
          <w:numId w:val="21"/>
        </w:numPr>
        <w:shd w:val="clear" w:color="auto" w:fill="FFFFFF"/>
        <w:suppressAutoHyphens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Какие ошибки встрет</w:t>
      </w:r>
      <w:r w:rsidR="00536968">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лись</w:t>
      </w:r>
      <w:r w:rsidR="00536968">
        <w:rPr>
          <w:rFonts w:ascii="Times New Roman" w:eastAsia="Times New Roman" w:hAnsi="Times New Roman" w:cs="Times New Roman"/>
          <w:sz w:val="24"/>
          <w:szCs w:val="24"/>
          <w:lang w:eastAsia="ru-RU"/>
        </w:rPr>
        <w:t xml:space="preserve"> при</w:t>
      </w:r>
      <w:r>
        <w:rPr>
          <w:rFonts w:ascii="Times New Roman" w:eastAsia="Times New Roman" w:hAnsi="Times New Roman" w:cs="Times New Roman"/>
          <w:sz w:val="24"/>
          <w:szCs w:val="24"/>
          <w:lang w:eastAsia="ru-RU"/>
        </w:rPr>
        <w:t xml:space="preserve"> отладки программ?</w:t>
      </w:r>
    </w:p>
    <w:p w:rsidR="00E7752D" w:rsidRDefault="00E7752D" w:rsidP="00E7752D">
      <w:pPr>
        <w:shd w:val="clear" w:color="auto" w:fill="FFFFFF"/>
        <w:spacing w:after="0" w:line="240" w:lineRule="auto"/>
        <w:jc w:val="both"/>
        <w:rPr>
          <w:rFonts w:ascii="Times New Roman" w:eastAsia="Times New Roman" w:hAnsi="Times New Roman" w:cs="Times New Roman"/>
          <w:b/>
          <w:sz w:val="24"/>
          <w:szCs w:val="24"/>
          <w:lang w:eastAsia="ru-RU"/>
        </w:rPr>
      </w:pPr>
    </w:p>
    <w:p w:rsidR="00E7752D" w:rsidRPr="00E7752D" w:rsidRDefault="00E7752D" w:rsidP="00E7752D">
      <w:pPr>
        <w:spacing w:after="0" w:line="240" w:lineRule="auto"/>
        <w:jc w:val="both"/>
        <w:rPr>
          <w:rFonts w:ascii="Times New Roman" w:hAnsi="Times New Roman" w:cs="Times New Roman"/>
          <w:b/>
          <w:color w:val="000000" w:themeColor="text1"/>
          <w:sz w:val="24"/>
          <w:szCs w:val="24"/>
        </w:rPr>
      </w:pPr>
    </w:p>
    <w:p w:rsidR="00CC73AF" w:rsidRDefault="00CC73AF">
      <w:pPr>
        <w:suppressAutoHyphens w:val="0"/>
        <w:spacing w:after="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rsidR="00E7752D" w:rsidRDefault="00E7752D">
      <w:pPr>
        <w:suppressAutoHyphens w:val="0"/>
        <w:spacing w:after="0"/>
        <w:rPr>
          <w:rFonts w:ascii="Times New Roman" w:hAnsi="Times New Roman" w:cs="Times New Roman"/>
          <w:b/>
          <w:color w:val="000000" w:themeColor="text1"/>
          <w:sz w:val="24"/>
          <w:szCs w:val="24"/>
        </w:rPr>
      </w:pPr>
    </w:p>
    <w:p w:rsidR="00CC73AF" w:rsidRDefault="00CC73AF" w:rsidP="00CC73AF">
      <w:pPr>
        <w:spacing w:after="0" w:line="240" w:lineRule="auto"/>
        <w:jc w:val="center"/>
        <w:rPr>
          <w:rFonts w:ascii="Times New Roman" w:eastAsia="Calibri" w:hAnsi="Times New Roman" w:cs="Times New Roman"/>
          <w:b/>
          <w:bCs/>
          <w:color w:val="000000" w:themeColor="text1"/>
          <w:sz w:val="24"/>
          <w:szCs w:val="24"/>
        </w:rPr>
      </w:pPr>
      <w:r w:rsidRPr="00CC73AF">
        <w:rPr>
          <w:rFonts w:ascii="Times New Roman" w:eastAsia="Calibri" w:hAnsi="Times New Roman" w:cs="Times New Roman"/>
          <w:b/>
          <w:bCs/>
          <w:color w:val="000000" w:themeColor="text1"/>
          <w:sz w:val="24"/>
          <w:szCs w:val="24"/>
        </w:rPr>
        <w:t>Применение функций для решения задач</w:t>
      </w:r>
    </w:p>
    <w:p w:rsidR="0014744E" w:rsidRDefault="0014744E" w:rsidP="0014744E">
      <w:pPr>
        <w:spacing w:after="0" w:line="240" w:lineRule="auto"/>
        <w:jc w:val="both"/>
        <w:rPr>
          <w:rFonts w:ascii="Times New Roman" w:hAnsi="Times New Roman" w:cs="Times New Roman"/>
          <w:color w:val="000000"/>
          <w:sz w:val="24"/>
          <w:szCs w:val="24"/>
        </w:rPr>
      </w:pPr>
      <w:r w:rsidRPr="00E7752D">
        <w:rPr>
          <w:rFonts w:ascii="Times New Roman" w:hAnsi="Times New Roman" w:cs="Times New Roman"/>
          <w:i/>
          <w:color w:val="000000"/>
          <w:sz w:val="24"/>
          <w:szCs w:val="24"/>
        </w:rPr>
        <w:t>Цель</w:t>
      </w:r>
      <w:r>
        <w:rPr>
          <w:rFonts w:ascii="Times New Roman" w:hAnsi="Times New Roman" w:cs="Times New Roman"/>
          <w:color w:val="000000"/>
          <w:sz w:val="24"/>
          <w:szCs w:val="24"/>
        </w:rPr>
        <w:t xml:space="preserve">: научится применять функции для решения задач на языке программирования </w:t>
      </w:r>
      <w:r>
        <w:rPr>
          <w:rFonts w:ascii="Times New Roman" w:hAnsi="Times New Roman" w:cs="Times New Roman"/>
          <w:color w:val="000000"/>
          <w:sz w:val="24"/>
          <w:szCs w:val="24"/>
          <w:lang w:val="en-US"/>
        </w:rPr>
        <w:t>PHP</w:t>
      </w:r>
      <w:r>
        <w:rPr>
          <w:rFonts w:ascii="Times New Roman" w:hAnsi="Times New Roman" w:cs="Times New Roman"/>
          <w:color w:val="000000"/>
          <w:sz w:val="24"/>
          <w:szCs w:val="24"/>
        </w:rPr>
        <w:t>.</w:t>
      </w:r>
    </w:p>
    <w:p w:rsidR="007D78D0" w:rsidRPr="007D78D0" w:rsidRDefault="007D78D0" w:rsidP="007D78D0">
      <w:pPr>
        <w:pStyle w:val="ab"/>
        <w:shd w:val="clear" w:color="auto" w:fill="FFFFFF"/>
        <w:spacing w:before="0" w:beforeAutospacing="0" w:after="0" w:afterAutospacing="0"/>
        <w:jc w:val="both"/>
        <w:rPr>
          <w:color w:val="333333"/>
        </w:rPr>
      </w:pPr>
      <w:r w:rsidRPr="007D78D0">
        <w:rPr>
          <w:b/>
          <w:bCs/>
          <w:color w:val="333333"/>
        </w:rPr>
        <w:t>Задача.</w:t>
      </w:r>
      <w:r w:rsidRPr="007D78D0">
        <w:rPr>
          <w:color w:val="333333"/>
        </w:rPr>
        <w:t> Дан массив с числами. Создайте из него новый массив, где останутся лежать только положительные числа. Создайте для этого вспомогательную функцию </w:t>
      </w:r>
      <w:r w:rsidRPr="007D78D0">
        <w:rPr>
          <w:b/>
          <w:bCs/>
          <w:color w:val="333333"/>
        </w:rPr>
        <w:t>isPositive</w:t>
      </w:r>
      <w:r w:rsidRPr="007D78D0">
        <w:rPr>
          <w:color w:val="333333"/>
        </w:rPr>
        <w:t>, которая параметром будет принимать число и возвращать true, если число положительное, и false - если отрицательное.</w:t>
      </w:r>
    </w:p>
    <w:p w:rsidR="007D78D0" w:rsidRPr="007D78D0" w:rsidRDefault="007D78D0" w:rsidP="007D78D0">
      <w:pPr>
        <w:pStyle w:val="ab"/>
        <w:shd w:val="clear" w:color="auto" w:fill="FFFFFF"/>
        <w:spacing w:before="0" w:beforeAutospacing="0" w:after="0" w:afterAutospacing="0"/>
        <w:jc w:val="both"/>
        <w:rPr>
          <w:color w:val="333333"/>
          <w:lang w:val="en-US"/>
        </w:rPr>
      </w:pPr>
      <w:r w:rsidRPr="007D78D0">
        <w:rPr>
          <w:b/>
          <w:bCs/>
          <w:color w:val="333333"/>
        </w:rPr>
        <w:t>Решение</w:t>
      </w:r>
      <w:r w:rsidRPr="007D78D0">
        <w:rPr>
          <w:b/>
          <w:bCs/>
          <w:color w:val="333333"/>
          <w:lang w:val="en-US"/>
        </w:rPr>
        <w:t>:</w:t>
      </w:r>
    </w:p>
    <w:p w:rsidR="007D78D0" w:rsidRPr="007D78D0" w:rsidRDefault="007D78D0" w:rsidP="007D78D0">
      <w:pPr>
        <w:pStyle w:val="HTML"/>
        <w:shd w:val="clear" w:color="auto" w:fill="FFFFFF"/>
        <w:jc w:val="both"/>
        <w:rPr>
          <w:rStyle w:val="token"/>
          <w:rFonts w:ascii="Times New Roman" w:hAnsi="Times New Roman" w:cs="Times New Roman"/>
          <w:sz w:val="24"/>
          <w:szCs w:val="24"/>
          <w:bdr w:val="none" w:sz="0" w:space="0" w:color="auto" w:frame="1"/>
          <w:lang w:val="en-US"/>
        </w:rPr>
      </w:pPr>
      <w:r w:rsidRPr="007D78D0">
        <w:rPr>
          <w:rStyle w:val="token"/>
          <w:rFonts w:ascii="Times New Roman" w:hAnsi="Times New Roman" w:cs="Times New Roman"/>
          <w:sz w:val="24"/>
          <w:szCs w:val="24"/>
          <w:bdr w:val="none" w:sz="0" w:space="0" w:color="auto" w:frame="1"/>
          <w:lang w:val="en-US"/>
        </w:rPr>
        <w:t>&lt;?php</w:t>
      </w:r>
    </w:p>
    <w:p w:rsidR="007D78D0" w:rsidRPr="007D78D0" w:rsidRDefault="007D78D0" w:rsidP="007D78D0">
      <w:pPr>
        <w:pStyle w:val="HTML"/>
        <w:shd w:val="clear" w:color="auto" w:fill="FFFFFF"/>
        <w:jc w:val="both"/>
        <w:rPr>
          <w:rStyle w:val="token"/>
          <w:rFonts w:ascii="Times New Roman" w:hAnsi="Times New Roman" w:cs="Times New Roman"/>
          <w:sz w:val="24"/>
          <w:szCs w:val="24"/>
          <w:bdr w:val="none" w:sz="0" w:space="0" w:color="auto" w:frame="1"/>
          <w:lang w:val="en-US"/>
        </w:rPr>
      </w:pPr>
      <w:r w:rsidRPr="007D78D0">
        <w:rPr>
          <w:rStyle w:val="token"/>
          <w:rFonts w:ascii="Times New Roman" w:hAnsi="Times New Roman" w:cs="Times New Roman"/>
          <w:sz w:val="24"/>
          <w:szCs w:val="24"/>
          <w:bdr w:val="none" w:sz="0" w:space="0" w:color="auto" w:frame="1"/>
          <w:lang w:val="en-US"/>
        </w:rPr>
        <w:tab/>
        <w:t xml:space="preserve">$arr </w:t>
      </w:r>
      <w:r w:rsidRPr="007D78D0">
        <w:rPr>
          <w:rStyle w:val="token"/>
          <w:rFonts w:ascii="Times New Roman" w:hAnsi="Times New Roman" w:cs="Times New Roman"/>
          <w:b/>
          <w:bCs/>
          <w:sz w:val="24"/>
          <w:szCs w:val="24"/>
          <w:bdr w:val="none" w:sz="0" w:space="0" w:color="auto" w:frame="1"/>
          <w:lang w:val="en-US"/>
        </w:rPr>
        <w:t>=</w:t>
      </w:r>
      <w:r w:rsidRPr="007D78D0">
        <w:rPr>
          <w:rStyle w:val="token"/>
          <w:rFonts w:ascii="Times New Roman" w:hAnsi="Times New Roman" w:cs="Times New Roman"/>
          <w:sz w:val="24"/>
          <w:szCs w:val="24"/>
          <w:bdr w:val="none" w:sz="0" w:space="0" w:color="auto" w:frame="1"/>
          <w:lang w:val="en-US"/>
        </w:rPr>
        <w:t xml:space="preserve"> [1, 2, 3, </w:t>
      </w:r>
      <w:r w:rsidRPr="007D78D0">
        <w:rPr>
          <w:rStyle w:val="token"/>
          <w:rFonts w:ascii="Times New Roman" w:hAnsi="Times New Roman" w:cs="Times New Roman"/>
          <w:b/>
          <w:bCs/>
          <w:sz w:val="24"/>
          <w:szCs w:val="24"/>
          <w:bdr w:val="none" w:sz="0" w:space="0" w:color="auto" w:frame="1"/>
          <w:lang w:val="en-US"/>
        </w:rPr>
        <w:t>-</w:t>
      </w:r>
      <w:r w:rsidRPr="007D78D0">
        <w:rPr>
          <w:rStyle w:val="token"/>
          <w:rFonts w:ascii="Times New Roman" w:hAnsi="Times New Roman" w:cs="Times New Roman"/>
          <w:sz w:val="24"/>
          <w:szCs w:val="24"/>
          <w:bdr w:val="none" w:sz="0" w:space="0" w:color="auto" w:frame="1"/>
          <w:lang w:val="en-US"/>
        </w:rPr>
        <w:t xml:space="preserve">1, </w:t>
      </w:r>
      <w:r w:rsidRPr="007D78D0">
        <w:rPr>
          <w:rStyle w:val="token"/>
          <w:rFonts w:ascii="Times New Roman" w:hAnsi="Times New Roman" w:cs="Times New Roman"/>
          <w:b/>
          <w:bCs/>
          <w:sz w:val="24"/>
          <w:szCs w:val="24"/>
          <w:bdr w:val="none" w:sz="0" w:space="0" w:color="auto" w:frame="1"/>
          <w:lang w:val="en-US"/>
        </w:rPr>
        <w:t>-</w:t>
      </w:r>
      <w:r w:rsidRPr="007D78D0">
        <w:rPr>
          <w:rStyle w:val="token"/>
          <w:rFonts w:ascii="Times New Roman" w:hAnsi="Times New Roman" w:cs="Times New Roman"/>
          <w:sz w:val="24"/>
          <w:szCs w:val="24"/>
          <w:bdr w:val="none" w:sz="0" w:space="0" w:color="auto" w:frame="1"/>
          <w:lang w:val="en-US"/>
        </w:rPr>
        <w:t xml:space="preserve">2, </w:t>
      </w:r>
      <w:r w:rsidRPr="007D78D0">
        <w:rPr>
          <w:rStyle w:val="token"/>
          <w:rFonts w:ascii="Times New Roman" w:hAnsi="Times New Roman" w:cs="Times New Roman"/>
          <w:b/>
          <w:bCs/>
          <w:sz w:val="24"/>
          <w:szCs w:val="24"/>
          <w:bdr w:val="none" w:sz="0" w:space="0" w:color="auto" w:frame="1"/>
          <w:lang w:val="en-US"/>
        </w:rPr>
        <w:t>-</w:t>
      </w:r>
      <w:r w:rsidRPr="007D78D0">
        <w:rPr>
          <w:rStyle w:val="token"/>
          <w:rFonts w:ascii="Times New Roman" w:hAnsi="Times New Roman" w:cs="Times New Roman"/>
          <w:sz w:val="24"/>
          <w:szCs w:val="24"/>
          <w:bdr w:val="none" w:sz="0" w:space="0" w:color="auto" w:frame="1"/>
          <w:lang w:val="en-US"/>
        </w:rPr>
        <w:t>3];</w:t>
      </w:r>
    </w:p>
    <w:p w:rsidR="007D78D0" w:rsidRPr="007D78D0" w:rsidRDefault="007D78D0" w:rsidP="007D78D0">
      <w:pPr>
        <w:pStyle w:val="HTML"/>
        <w:shd w:val="clear" w:color="auto" w:fill="FFFFFF"/>
        <w:jc w:val="both"/>
        <w:rPr>
          <w:rStyle w:val="token"/>
          <w:rFonts w:ascii="Times New Roman" w:hAnsi="Times New Roman" w:cs="Times New Roman"/>
          <w:sz w:val="24"/>
          <w:szCs w:val="24"/>
          <w:bdr w:val="none" w:sz="0" w:space="0" w:color="auto" w:frame="1"/>
          <w:lang w:val="en-US"/>
        </w:rPr>
      </w:pPr>
      <w:r w:rsidRPr="007D78D0">
        <w:rPr>
          <w:rStyle w:val="token"/>
          <w:rFonts w:ascii="Times New Roman" w:hAnsi="Times New Roman" w:cs="Times New Roman"/>
          <w:sz w:val="24"/>
          <w:szCs w:val="24"/>
          <w:bdr w:val="none" w:sz="0" w:space="0" w:color="auto" w:frame="1"/>
          <w:lang w:val="en-US"/>
        </w:rPr>
        <w:tab/>
      </w:r>
      <w:r w:rsidRPr="007D78D0">
        <w:rPr>
          <w:rStyle w:val="token"/>
          <w:rFonts w:ascii="Times New Roman" w:hAnsi="Times New Roman" w:cs="Times New Roman"/>
          <w:sz w:val="24"/>
          <w:szCs w:val="24"/>
          <w:bdr w:val="none" w:sz="0" w:space="0" w:color="auto" w:frame="1"/>
          <w:lang w:val="en-US"/>
        </w:rPr>
        <w:tab/>
        <w:t xml:space="preserve">function isPositive($num) </w:t>
      </w:r>
    </w:p>
    <w:p w:rsidR="007D78D0" w:rsidRPr="007D78D0" w:rsidRDefault="007D78D0" w:rsidP="007D78D0">
      <w:pPr>
        <w:pStyle w:val="HTML"/>
        <w:shd w:val="clear" w:color="auto" w:fill="FFFFFF"/>
        <w:jc w:val="both"/>
        <w:rPr>
          <w:rStyle w:val="token"/>
          <w:rFonts w:ascii="Times New Roman" w:hAnsi="Times New Roman" w:cs="Times New Roman"/>
          <w:sz w:val="24"/>
          <w:szCs w:val="24"/>
          <w:bdr w:val="none" w:sz="0" w:space="0" w:color="auto" w:frame="1"/>
          <w:lang w:val="en-US"/>
        </w:rPr>
      </w:pPr>
      <w:r w:rsidRPr="007D78D0">
        <w:rPr>
          <w:rStyle w:val="token"/>
          <w:rFonts w:ascii="Times New Roman" w:hAnsi="Times New Roman" w:cs="Times New Roman"/>
          <w:sz w:val="24"/>
          <w:szCs w:val="24"/>
          <w:bdr w:val="none" w:sz="0" w:space="0" w:color="auto" w:frame="1"/>
          <w:lang w:val="en-US"/>
        </w:rPr>
        <w:tab/>
        <w:t xml:space="preserve">{if ($num </w:t>
      </w:r>
      <w:r w:rsidRPr="007D78D0">
        <w:rPr>
          <w:rStyle w:val="token"/>
          <w:rFonts w:ascii="Times New Roman" w:hAnsi="Times New Roman" w:cs="Times New Roman"/>
          <w:b/>
          <w:bCs/>
          <w:sz w:val="24"/>
          <w:szCs w:val="24"/>
          <w:bdr w:val="none" w:sz="0" w:space="0" w:color="auto" w:frame="1"/>
          <w:lang w:val="en-US"/>
        </w:rPr>
        <w:t>&gt;=</w:t>
      </w:r>
      <w:r w:rsidRPr="007D78D0">
        <w:rPr>
          <w:rStyle w:val="token"/>
          <w:rFonts w:ascii="Times New Roman" w:hAnsi="Times New Roman" w:cs="Times New Roman"/>
          <w:sz w:val="24"/>
          <w:szCs w:val="24"/>
          <w:bdr w:val="none" w:sz="0" w:space="0" w:color="auto" w:frame="1"/>
          <w:lang w:val="en-US"/>
        </w:rPr>
        <w:t xml:space="preserve"> 0) {</w:t>
      </w:r>
      <w:r w:rsidRPr="007D78D0">
        <w:rPr>
          <w:rStyle w:val="token"/>
          <w:rFonts w:ascii="Times New Roman" w:hAnsi="Times New Roman" w:cs="Times New Roman"/>
          <w:sz w:val="24"/>
          <w:szCs w:val="24"/>
          <w:bdr w:val="none" w:sz="0" w:space="0" w:color="auto" w:frame="1"/>
          <w:lang w:val="en-US"/>
        </w:rPr>
        <w:tab/>
        <w:t>return true;} else {</w:t>
      </w:r>
      <w:r w:rsidRPr="007D78D0">
        <w:rPr>
          <w:rStyle w:val="token"/>
          <w:rFonts w:ascii="Times New Roman" w:hAnsi="Times New Roman" w:cs="Times New Roman"/>
          <w:sz w:val="24"/>
          <w:szCs w:val="24"/>
          <w:bdr w:val="none" w:sz="0" w:space="0" w:color="auto" w:frame="1"/>
          <w:lang w:val="en-US"/>
        </w:rPr>
        <w:tab/>
        <w:t>return false;}}</w:t>
      </w:r>
    </w:p>
    <w:p w:rsidR="007D78D0" w:rsidRPr="007D78D0" w:rsidRDefault="007D78D0" w:rsidP="007D78D0">
      <w:pPr>
        <w:pStyle w:val="HTML"/>
        <w:shd w:val="clear" w:color="auto" w:fill="FFFFFF"/>
        <w:jc w:val="both"/>
        <w:rPr>
          <w:rStyle w:val="token"/>
          <w:rFonts w:ascii="Times New Roman" w:hAnsi="Times New Roman" w:cs="Times New Roman"/>
          <w:sz w:val="24"/>
          <w:szCs w:val="24"/>
          <w:bdr w:val="none" w:sz="0" w:space="0" w:color="auto" w:frame="1"/>
          <w:lang w:val="en-US"/>
        </w:rPr>
      </w:pPr>
      <w:r w:rsidRPr="007D78D0">
        <w:rPr>
          <w:rStyle w:val="token"/>
          <w:rFonts w:ascii="Times New Roman" w:hAnsi="Times New Roman" w:cs="Times New Roman"/>
          <w:sz w:val="24"/>
          <w:szCs w:val="24"/>
          <w:bdr w:val="none" w:sz="0" w:space="0" w:color="auto" w:frame="1"/>
          <w:lang w:val="en-US"/>
        </w:rPr>
        <w:tab/>
      </w:r>
      <w:r w:rsidRPr="007D78D0">
        <w:rPr>
          <w:rStyle w:val="token"/>
          <w:rFonts w:ascii="Times New Roman" w:hAnsi="Times New Roman" w:cs="Times New Roman"/>
          <w:sz w:val="24"/>
          <w:szCs w:val="24"/>
          <w:bdr w:val="none" w:sz="0" w:space="0" w:color="auto" w:frame="1"/>
          <w:lang w:val="en-US"/>
        </w:rPr>
        <w:tab/>
        <w:t xml:space="preserve">$newArr </w:t>
      </w:r>
      <w:r w:rsidRPr="007D78D0">
        <w:rPr>
          <w:rStyle w:val="token"/>
          <w:rFonts w:ascii="Times New Roman" w:hAnsi="Times New Roman" w:cs="Times New Roman"/>
          <w:b/>
          <w:bCs/>
          <w:sz w:val="24"/>
          <w:szCs w:val="24"/>
          <w:bdr w:val="none" w:sz="0" w:space="0" w:color="auto" w:frame="1"/>
          <w:lang w:val="en-US"/>
        </w:rPr>
        <w:t>=</w:t>
      </w:r>
      <w:r w:rsidRPr="007D78D0">
        <w:rPr>
          <w:rStyle w:val="token"/>
          <w:rFonts w:ascii="Times New Roman" w:hAnsi="Times New Roman" w:cs="Times New Roman"/>
          <w:sz w:val="24"/>
          <w:szCs w:val="24"/>
          <w:bdr w:val="none" w:sz="0" w:space="0" w:color="auto" w:frame="1"/>
          <w:lang w:val="en-US"/>
        </w:rPr>
        <w:t xml:space="preserve"> [];</w:t>
      </w:r>
    </w:p>
    <w:p w:rsidR="007D78D0" w:rsidRPr="007D78D0" w:rsidRDefault="007D78D0" w:rsidP="007D78D0">
      <w:pPr>
        <w:pStyle w:val="HTML"/>
        <w:shd w:val="clear" w:color="auto" w:fill="FFFFFF"/>
        <w:jc w:val="both"/>
        <w:rPr>
          <w:rStyle w:val="token"/>
          <w:rFonts w:ascii="Times New Roman" w:hAnsi="Times New Roman" w:cs="Times New Roman"/>
          <w:sz w:val="24"/>
          <w:szCs w:val="24"/>
          <w:bdr w:val="none" w:sz="0" w:space="0" w:color="auto" w:frame="1"/>
          <w:lang w:val="en-US"/>
        </w:rPr>
      </w:pPr>
      <w:r w:rsidRPr="007D78D0">
        <w:rPr>
          <w:rStyle w:val="token"/>
          <w:rFonts w:ascii="Times New Roman" w:hAnsi="Times New Roman" w:cs="Times New Roman"/>
          <w:sz w:val="24"/>
          <w:szCs w:val="24"/>
          <w:bdr w:val="none" w:sz="0" w:space="0" w:color="auto" w:frame="1"/>
          <w:lang w:val="en-US"/>
        </w:rPr>
        <w:tab/>
        <w:t xml:space="preserve">foreach ($arr as $elem) {if (isPositive($elem)) {$newArr[] </w:t>
      </w:r>
      <w:r w:rsidRPr="007D78D0">
        <w:rPr>
          <w:rStyle w:val="token"/>
          <w:rFonts w:ascii="Times New Roman" w:hAnsi="Times New Roman" w:cs="Times New Roman"/>
          <w:b/>
          <w:bCs/>
          <w:sz w:val="24"/>
          <w:szCs w:val="24"/>
          <w:bdr w:val="none" w:sz="0" w:space="0" w:color="auto" w:frame="1"/>
          <w:lang w:val="en-US"/>
        </w:rPr>
        <w:t>=</w:t>
      </w:r>
      <w:r w:rsidRPr="007D78D0">
        <w:rPr>
          <w:rStyle w:val="token"/>
          <w:rFonts w:ascii="Times New Roman" w:hAnsi="Times New Roman" w:cs="Times New Roman"/>
          <w:sz w:val="24"/>
          <w:szCs w:val="24"/>
          <w:bdr w:val="none" w:sz="0" w:space="0" w:color="auto" w:frame="1"/>
          <w:lang w:val="en-US"/>
        </w:rPr>
        <w:t xml:space="preserve"> $elem;}}</w:t>
      </w:r>
    </w:p>
    <w:p w:rsidR="007D78D0" w:rsidRPr="007D78D0" w:rsidRDefault="007D78D0" w:rsidP="007D78D0">
      <w:pPr>
        <w:pStyle w:val="HTML"/>
        <w:shd w:val="clear" w:color="auto" w:fill="FFFFFF"/>
        <w:jc w:val="both"/>
        <w:rPr>
          <w:rStyle w:val="token"/>
          <w:rFonts w:ascii="Times New Roman" w:hAnsi="Times New Roman" w:cs="Times New Roman"/>
          <w:sz w:val="24"/>
          <w:szCs w:val="24"/>
          <w:bdr w:val="none" w:sz="0" w:space="0" w:color="auto" w:frame="1"/>
        </w:rPr>
      </w:pPr>
      <w:r w:rsidRPr="007D78D0">
        <w:rPr>
          <w:rStyle w:val="token"/>
          <w:rFonts w:ascii="Times New Roman" w:hAnsi="Times New Roman" w:cs="Times New Roman"/>
          <w:sz w:val="24"/>
          <w:szCs w:val="24"/>
          <w:bdr w:val="none" w:sz="0" w:space="0" w:color="auto" w:frame="1"/>
          <w:lang w:val="en-US"/>
        </w:rPr>
        <w:tab/>
      </w:r>
      <w:r w:rsidRPr="007D78D0">
        <w:rPr>
          <w:rStyle w:val="token"/>
          <w:rFonts w:ascii="Times New Roman" w:hAnsi="Times New Roman" w:cs="Times New Roman"/>
          <w:sz w:val="24"/>
          <w:szCs w:val="24"/>
          <w:bdr w:val="none" w:sz="0" w:space="0" w:color="auto" w:frame="1"/>
          <w:lang w:val="en-US"/>
        </w:rPr>
        <w:tab/>
      </w:r>
      <w:r w:rsidRPr="007D78D0">
        <w:rPr>
          <w:rStyle w:val="token"/>
          <w:rFonts w:ascii="Times New Roman" w:hAnsi="Times New Roman" w:cs="Times New Roman"/>
          <w:sz w:val="24"/>
          <w:szCs w:val="24"/>
          <w:bdr w:val="none" w:sz="0" w:space="0" w:color="auto" w:frame="1"/>
        </w:rPr>
        <w:t>var_dump($newArr);</w:t>
      </w:r>
    </w:p>
    <w:p w:rsidR="007D78D0" w:rsidRPr="007D78D0" w:rsidRDefault="007D78D0" w:rsidP="007D78D0">
      <w:pPr>
        <w:pStyle w:val="HTML"/>
        <w:shd w:val="clear" w:color="auto" w:fill="FFFFFF"/>
        <w:jc w:val="both"/>
        <w:rPr>
          <w:rFonts w:ascii="Times New Roman" w:hAnsi="Times New Roman" w:cs="Times New Roman"/>
          <w:sz w:val="24"/>
          <w:szCs w:val="24"/>
        </w:rPr>
      </w:pPr>
      <w:r w:rsidRPr="007D78D0">
        <w:rPr>
          <w:rStyle w:val="token"/>
          <w:rFonts w:ascii="Times New Roman" w:hAnsi="Times New Roman" w:cs="Times New Roman"/>
          <w:sz w:val="24"/>
          <w:szCs w:val="24"/>
          <w:bdr w:val="none" w:sz="0" w:space="0" w:color="auto" w:frame="1"/>
        </w:rPr>
        <w:t>?&gt;</w:t>
      </w:r>
    </w:p>
    <w:p w:rsidR="007D78D0" w:rsidRPr="007D78D0" w:rsidRDefault="007D78D0" w:rsidP="007D78D0">
      <w:pPr>
        <w:pStyle w:val="ab"/>
        <w:shd w:val="clear" w:color="auto" w:fill="FFFFFF"/>
        <w:spacing w:before="0" w:beforeAutospacing="0" w:after="0" w:afterAutospacing="0"/>
        <w:jc w:val="both"/>
      </w:pPr>
      <w:r w:rsidRPr="007D78D0">
        <w:t> Сделайте функцию </w:t>
      </w:r>
      <w:r w:rsidRPr="007D78D0">
        <w:rPr>
          <w:b/>
          <w:bCs/>
        </w:rPr>
        <w:t>isNumberInRange</w:t>
      </w:r>
      <w:r w:rsidRPr="007D78D0">
        <w:t>, которая параметром принимает число и проверяет, что оно больше нуля и меньше 10. Если это так - пусть функция возвращает </w:t>
      </w:r>
      <w:r w:rsidRPr="007D78D0">
        <w:rPr>
          <w:b/>
          <w:bCs/>
        </w:rPr>
        <w:t>true</w:t>
      </w:r>
      <w:r w:rsidRPr="007D78D0">
        <w:t>, если не так - </w:t>
      </w:r>
      <w:r w:rsidRPr="007D78D0">
        <w:rPr>
          <w:b/>
          <w:bCs/>
        </w:rPr>
        <w:t>false</w:t>
      </w:r>
      <w:r w:rsidRPr="007D78D0">
        <w:t xml:space="preserve">.  </w:t>
      </w:r>
    </w:p>
    <w:p w:rsidR="007D78D0" w:rsidRPr="007D78D0" w:rsidRDefault="007D78D0" w:rsidP="007D78D0">
      <w:pPr>
        <w:pStyle w:val="ab"/>
        <w:shd w:val="clear" w:color="auto" w:fill="FFFFFF"/>
        <w:spacing w:before="0" w:beforeAutospacing="0" w:after="0" w:afterAutospacing="0"/>
        <w:jc w:val="both"/>
      </w:pPr>
      <w:r w:rsidRPr="007D78D0">
        <w:rPr>
          <w:rStyle w:val="red"/>
        </w:rPr>
        <w:t>Решение:</w:t>
      </w:r>
    </w:p>
    <w:p w:rsidR="007D78D0" w:rsidRPr="007D78D0" w:rsidRDefault="007D78D0" w:rsidP="007D78D0">
      <w:pPr>
        <w:pStyle w:val="ab"/>
        <w:shd w:val="clear" w:color="auto" w:fill="FFFFFF"/>
        <w:spacing w:before="0" w:beforeAutospacing="0" w:after="0" w:afterAutospacing="0"/>
        <w:jc w:val="both"/>
      </w:pPr>
      <w:r w:rsidRPr="007D78D0">
        <w:t>Первый вариант:</w:t>
      </w:r>
    </w:p>
    <w:p w:rsidR="007D78D0" w:rsidRPr="007D78D0" w:rsidRDefault="007D78D0" w:rsidP="007D78D0">
      <w:pPr>
        <w:pStyle w:val="HTML"/>
        <w:shd w:val="clear" w:color="auto" w:fill="FFFFFF"/>
        <w:jc w:val="both"/>
        <w:rPr>
          <w:rStyle w:val="token"/>
          <w:rFonts w:ascii="Times New Roman" w:hAnsi="Times New Roman" w:cs="Times New Roman"/>
          <w:sz w:val="24"/>
          <w:szCs w:val="24"/>
          <w:bdr w:val="none" w:sz="0" w:space="0" w:color="auto" w:frame="1"/>
        </w:rPr>
      </w:pPr>
      <w:r w:rsidRPr="007D78D0">
        <w:rPr>
          <w:rStyle w:val="token"/>
          <w:rFonts w:ascii="Times New Roman" w:hAnsi="Times New Roman" w:cs="Times New Roman"/>
          <w:sz w:val="24"/>
          <w:szCs w:val="24"/>
          <w:bdr w:val="none" w:sz="0" w:space="0" w:color="auto" w:frame="1"/>
        </w:rPr>
        <w:t>&lt;?php</w:t>
      </w:r>
    </w:p>
    <w:p w:rsidR="007D78D0" w:rsidRPr="007D78D0" w:rsidRDefault="007D78D0" w:rsidP="007D78D0">
      <w:pPr>
        <w:pStyle w:val="HTML"/>
        <w:shd w:val="clear" w:color="auto" w:fill="FFFFFF"/>
        <w:jc w:val="both"/>
        <w:rPr>
          <w:rStyle w:val="token"/>
          <w:rFonts w:ascii="Times New Roman" w:hAnsi="Times New Roman" w:cs="Times New Roman"/>
          <w:sz w:val="24"/>
          <w:szCs w:val="24"/>
          <w:bdr w:val="none" w:sz="0" w:space="0" w:color="auto" w:frame="1"/>
        </w:rPr>
      </w:pPr>
      <w:r w:rsidRPr="007D78D0">
        <w:rPr>
          <w:rStyle w:val="token"/>
          <w:rFonts w:ascii="Times New Roman" w:hAnsi="Times New Roman" w:cs="Times New Roman"/>
          <w:sz w:val="24"/>
          <w:szCs w:val="24"/>
          <w:bdr w:val="none" w:sz="0" w:space="0" w:color="auto" w:frame="1"/>
        </w:rPr>
        <w:tab/>
        <w:t>function isNumberInRange($num)</w:t>
      </w:r>
    </w:p>
    <w:p w:rsidR="007D78D0" w:rsidRPr="007D78D0" w:rsidRDefault="007D78D0" w:rsidP="007D78D0">
      <w:pPr>
        <w:pStyle w:val="HTML"/>
        <w:shd w:val="clear" w:color="auto" w:fill="FFFFFF"/>
        <w:jc w:val="both"/>
        <w:rPr>
          <w:rStyle w:val="token"/>
          <w:rFonts w:ascii="Times New Roman" w:hAnsi="Times New Roman" w:cs="Times New Roman"/>
          <w:sz w:val="24"/>
          <w:szCs w:val="24"/>
          <w:bdr w:val="none" w:sz="0" w:space="0" w:color="auto" w:frame="1"/>
          <w:lang w:val="en-US"/>
        </w:rPr>
      </w:pPr>
      <w:r w:rsidRPr="007D78D0">
        <w:rPr>
          <w:rStyle w:val="token"/>
          <w:rFonts w:ascii="Times New Roman" w:hAnsi="Times New Roman" w:cs="Times New Roman"/>
          <w:sz w:val="24"/>
          <w:szCs w:val="24"/>
          <w:bdr w:val="none" w:sz="0" w:space="0" w:color="auto" w:frame="1"/>
        </w:rPr>
        <w:tab/>
      </w:r>
      <w:r w:rsidRPr="007D78D0">
        <w:rPr>
          <w:rStyle w:val="token"/>
          <w:rFonts w:ascii="Times New Roman" w:hAnsi="Times New Roman" w:cs="Times New Roman"/>
          <w:sz w:val="24"/>
          <w:szCs w:val="24"/>
          <w:bdr w:val="none" w:sz="0" w:space="0" w:color="auto" w:frame="1"/>
          <w:lang w:val="en-US"/>
        </w:rPr>
        <w:t xml:space="preserve">{if ($num </w:t>
      </w:r>
      <w:r w:rsidRPr="007D78D0">
        <w:rPr>
          <w:rStyle w:val="token"/>
          <w:rFonts w:ascii="Times New Roman" w:hAnsi="Times New Roman" w:cs="Times New Roman"/>
          <w:b/>
          <w:bCs/>
          <w:sz w:val="24"/>
          <w:szCs w:val="24"/>
          <w:bdr w:val="none" w:sz="0" w:space="0" w:color="auto" w:frame="1"/>
          <w:lang w:val="en-US"/>
        </w:rPr>
        <w:t>&gt;</w:t>
      </w:r>
      <w:r w:rsidRPr="007D78D0">
        <w:rPr>
          <w:rStyle w:val="token"/>
          <w:rFonts w:ascii="Times New Roman" w:hAnsi="Times New Roman" w:cs="Times New Roman"/>
          <w:sz w:val="24"/>
          <w:szCs w:val="24"/>
          <w:bdr w:val="none" w:sz="0" w:space="0" w:color="auto" w:frame="1"/>
          <w:lang w:val="en-US"/>
        </w:rPr>
        <w:t xml:space="preserve"> 0 and $num </w:t>
      </w:r>
      <w:r w:rsidRPr="007D78D0">
        <w:rPr>
          <w:rStyle w:val="token"/>
          <w:rFonts w:ascii="Times New Roman" w:hAnsi="Times New Roman" w:cs="Times New Roman"/>
          <w:b/>
          <w:bCs/>
          <w:sz w:val="24"/>
          <w:szCs w:val="24"/>
          <w:bdr w:val="none" w:sz="0" w:space="0" w:color="auto" w:frame="1"/>
          <w:lang w:val="en-US"/>
        </w:rPr>
        <w:t>&lt;</w:t>
      </w:r>
      <w:r w:rsidRPr="007D78D0">
        <w:rPr>
          <w:rStyle w:val="token"/>
          <w:rFonts w:ascii="Times New Roman" w:hAnsi="Times New Roman" w:cs="Times New Roman"/>
          <w:sz w:val="24"/>
          <w:szCs w:val="24"/>
          <w:bdr w:val="none" w:sz="0" w:space="0" w:color="auto" w:frame="1"/>
          <w:lang w:val="en-US"/>
        </w:rPr>
        <w:t xml:space="preserve"> 10) {</w:t>
      </w:r>
      <w:r w:rsidRPr="007D78D0">
        <w:rPr>
          <w:rStyle w:val="token"/>
          <w:rFonts w:ascii="Times New Roman" w:hAnsi="Times New Roman" w:cs="Times New Roman"/>
          <w:sz w:val="24"/>
          <w:szCs w:val="24"/>
          <w:bdr w:val="none" w:sz="0" w:space="0" w:color="auto" w:frame="1"/>
          <w:lang w:val="en-US"/>
        </w:rPr>
        <w:tab/>
        <w:t>return true;} else {</w:t>
      </w:r>
      <w:r w:rsidRPr="007D78D0">
        <w:rPr>
          <w:rStyle w:val="token"/>
          <w:rFonts w:ascii="Times New Roman" w:hAnsi="Times New Roman" w:cs="Times New Roman"/>
          <w:sz w:val="24"/>
          <w:szCs w:val="24"/>
          <w:bdr w:val="none" w:sz="0" w:space="0" w:color="auto" w:frame="1"/>
          <w:lang w:val="en-US"/>
        </w:rPr>
        <w:tab/>
        <w:t>return false;}</w:t>
      </w:r>
      <w:r w:rsidRPr="007D78D0">
        <w:rPr>
          <w:rStyle w:val="token"/>
          <w:rFonts w:ascii="Times New Roman" w:hAnsi="Times New Roman" w:cs="Times New Roman"/>
          <w:sz w:val="24"/>
          <w:szCs w:val="24"/>
          <w:bdr w:val="none" w:sz="0" w:space="0" w:color="auto" w:frame="1"/>
          <w:lang w:val="en-US"/>
        </w:rPr>
        <w:tab/>
        <w:t>}</w:t>
      </w:r>
    </w:p>
    <w:p w:rsidR="007D78D0" w:rsidRPr="007D78D0" w:rsidRDefault="007D78D0" w:rsidP="007D78D0">
      <w:pPr>
        <w:pStyle w:val="HTML"/>
        <w:shd w:val="clear" w:color="auto" w:fill="FFFFFF"/>
        <w:jc w:val="both"/>
        <w:rPr>
          <w:rFonts w:ascii="Times New Roman" w:hAnsi="Times New Roman" w:cs="Times New Roman"/>
          <w:sz w:val="24"/>
          <w:szCs w:val="24"/>
          <w:lang w:val="en-US"/>
        </w:rPr>
      </w:pPr>
      <w:r w:rsidRPr="007D78D0">
        <w:rPr>
          <w:rStyle w:val="token"/>
          <w:rFonts w:ascii="Times New Roman" w:hAnsi="Times New Roman" w:cs="Times New Roman"/>
          <w:sz w:val="24"/>
          <w:szCs w:val="24"/>
          <w:bdr w:val="none" w:sz="0" w:space="0" w:color="auto" w:frame="1"/>
          <w:lang w:val="en-US"/>
        </w:rPr>
        <w:t>?&gt;</w:t>
      </w:r>
    </w:p>
    <w:p w:rsidR="007D78D0" w:rsidRPr="007D78D0" w:rsidRDefault="007D78D0" w:rsidP="007D78D0">
      <w:pPr>
        <w:pStyle w:val="ab"/>
        <w:shd w:val="clear" w:color="auto" w:fill="FFFFFF"/>
        <w:spacing w:before="0" w:beforeAutospacing="0" w:after="0" w:afterAutospacing="0"/>
        <w:jc w:val="both"/>
        <w:rPr>
          <w:lang w:val="en-US"/>
        </w:rPr>
      </w:pPr>
      <w:r w:rsidRPr="007D78D0">
        <w:t>Второй</w:t>
      </w:r>
      <w:r w:rsidRPr="007D78D0">
        <w:rPr>
          <w:lang w:val="en-US"/>
        </w:rPr>
        <w:t xml:space="preserve"> </w:t>
      </w:r>
      <w:r w:rsidRPr="007D78D0">
        <w:t>вариант</w:t>
      </w:r>
      <w:r w:rsidRPr="007D78D0">
        <w:rPr>
          <w:lang w:val="en-US"/>
        </w:rPr>
        <w:t xml:space="preserve"> - </w:t>
      </w:r>
      <w:r w:rsidRPr="007D78D0">
        <w:t>сокращенный</w:t>
      </w:r>
      <w:r w:rsidRPr="007D78D0">
        <w:rPr>
          <w:lang w:val="en-US"/>
        </w:rPr>
        <w:t>:</w:t>
      </w:r>
    </w:p>
    <w:p w:rsidR="007D78D0" w:rsidRPr="007D78D0" w:rsidRDefault="007D78D0" w:rsidP="007D78D0">
      <w:pPr>
        <w:pStyle w:val="HTML"/>
        <w:shd w:val="clear" w:color="auto" w:fill="FFFFFF"/>
        <w:jc w:val="both"/>
        <w:rPr>
          <w:rStyle w:val="token"/>
          <w:rFonts w:ascii="Times New Roman" w:hAnsi="Times New Roman" w:cs="Times New Roman"/>
          <w:sz w:val="24"/>
          <w:szCs w:val="24"/>
          <w:bdr w:val="none" w:sz="0" w:space="0" w:color="auto" w:frame="1"/>
          <w:lang w:val="en-US"/>
        </w:rPr>
      </w:pPr>
      <w:r w:rsidRPr="007D78D0">
        <w:rPr>
          <w:rStyle w:val="token"/>
          <w:rFonts w:ascii="Times New Roman" w:hAnsi="Times New Roman" w:cs="Times New Roman"/>
          <w:sz w:val="24"/>
          <w:szCs w:val="24"/>
          <w:bdr w:val="none" w:sz="0" w:space="0" w:color="auto" w:frame="1"/>
          <w:lang w:val="en-US"/>
        </w:rPr>
        <w:t>&lt;?php</w:t>
      </w:r>
    </w:p>
    <w:p w:rsidR="007D78D0" w:rsidRPr="007D78D0" w:rsidRDefault="007D78D0" w:rsidP="007D78D0">
      <w:pPr>
        <w:pStyle w:val="HTML"/>
        <w:shd w:val="clear" w:color="auto" w:fill="FFFFFF"/>
        <w:jc w:val="both"/>
        <w:rPr>
          <w:rStyle w:val="token"/>
          <w:rFonts w:ascii="Times New Roman" w:hAnsi="Times New Roman" w:cs="Times New Roman"/>
          <w:sz w:val="24"/>
          <w:szCs w:val="24"/>
          <w:bdr w:val="none" w:sz="0" w:space="0" w:color="auto" w:frame="1"/>
          <w:lang w:val="en-US"/>
        </w:rPr>
      </w:pPr>
      <w:r w:rsidRPr="007D78D0">
        <w:rPr>
          <w:rStyle w:val="token"/>
          <w:rFonts w:ascii="Times New Roman" w:hAnsi="Times New Roman" w:cs="Times New Roman"/>
          <w:sz w:val="24"/>
          <w:szCs w:val="24"/>
          <w:bdr w:val="none" w:sz="0" w:space="0" w:color="auto" w:frame="1"/>
          <w:lang w:val="en-US"/>
        </w:rPr>
        <w:tab/>
        <w:t>function isNumberInRange($num)</w:t>
      </w:r>
    </w:p>
    <w:p w:rsidR="007D78D0" w:rsidRPr="007D78D0" w:rsidRDefault="007D78D0" w:rsidP="007D78D0">
      <w:pPr>
        <w:pStyle w:val="HTML"/>
        <w:shd w:val="clear" w:color="auto" w:fill="FFFFFF"/>
        <w:jc w:val="both"/>
        <w:rPr>
          <w:rStyle w:val="token"/>
          <w:rFonts w:ascii="Times New Roman" w:hAnsi="Times New Roman" w:cs="Times New Roman"/>
          <w:sz w:val="24"/>
          <w:szCs w:val="24"/>
          <w:bdr w:val="none" w:sz="0" w:space="0" w:color="auto" w:frame="1"/>
        </w:rPr>
      </w:pPr>
      <w:r w:rsidRPr="007D78D0">
        <w:rPr>
          <w:rStyle w:val="token"/>
          <w:rFonts w:ascii="Times New Roman" w:hAnsi="Times New Roman" w:cs="Times New Roman"/>
          <w:sz w:val="24"/>
          <w:szCs w:val="24"/>
          <w:bdr w:val="none" w:sz="0" w:space="0" w:color="auto" w:frame="1"/>
          <w:lang w:val="en-US"/>
        </w:rPr>
        <w:tab/>
      </w:r>
      <w:r w:rsidRPr="007D78D0">
        <w:rPr>
          <w:rStyle w:val="token"/>
          <w:rFonts w:ascii="Times New Roman" w:hAnsi="Times New Roman" w:cs="Times New Roman"/>
          <w:sz w:val="24"/>
          <w:szCs w:val="24"/>
          <w:bdr w:val="none" w:sz="0" w:space="0" w:color="auto" w:frame="1"/>
        </w:rPr>
        <w:t xml:space="preserve">{return $num </w:t>
      </w:r>
      <w:r w:rsidRPr="007D78D0">
        <w:rPr>
          <w:rStyle w:val="token"/>
          <w:rFonts w:ascii="Times New Roman" w:hAnsi="Times New Roman" w:cs="Times New Roman"/>
          <w:b/>
          <w:bCs/>
          <w:sz w:val="24"/>
          <w:szCs w:val="24"/>
          <w:bdr w:val="none" w:sz="0" w:space="0" w:color="auto" w:frame="1"/>
        </w:rPr>
        <w:t>&gt;</w:t>
      </w:r>
      <w:r w:rsidRPr="007D78D0">
        <w:rPr>
          <w:rStyle w:val="token"/>
          <w:rFonts w:ascii="Times New Roman" w:hAnsi="Times New Roman" w:cs="Times New Roman"/>
          <w:sz w:val="24"/>
          <w:szCs w:val="24"/>
          <w:bdr w:val="none" w:sz="0" w:space="0" w:color="auto" w:frame="1"/>
        </w:rPr>
        <w:t xml:space="preserve"> 0 and $num </w:t>
      </w:r>
      <w:r w:rsidRPr="007D78D0">
        <w:rPr>
          <w:rStyle w:val="token"/>
          <w:rFonts w:ascii="Times New Roman" w:hAnsi="Times New Roman" w:cs="Times New Roman"/>
          <w:b/>
          <w:bCs/>
          <w:sz w:val="24"/>
          <w:szCs w:val="24"/>
          <w:bdr w:val="none" w:sz="0" w:space="0" w:color="auto" w:frame="1"/>
        </w:rPr>
        <w:t>&lt;</w:t>
      </w:r>
      <w:r w:rsidRPr="007D78D0">
        <w:rPr>
          <w:rStyle w:val="token"/>
          <w:rFonts w:ascii="Times New Roman" w:hAnsi="Times New Roman" w:cs="Times New Roman"/>
          <w:sz w:val="24"/>
          <w:szCs w:val="24"/>
          <w:bdr w:val="none" w:sz="0" w:space="0" w:color="auto" w:frame="1"/>
        </w:rPr>
        <w:t xml:space="preserve"> 10;</w:t>
      </w:r>
      <w:r w:rsidRPr="007D78D0">
        <w:rPr>
          <w:rStyle w:val="token"/>
          <w:rFonts w:ascii="Times New Roman" w:hAnsi="Times New Roman" w:cs="Times New Roman"/>
          <w:sz w:val="24"/>
          <w:szCs w:val="24"/>
          <w:bdr w:val="none" w:sz="0" w:space="0" w:color="auto" w:frame="1"/>
        </w:rPr>
        <w:tab/>
        <w:t>}</w:t>
      </w:r>
    </w:p>
    <w:p w:rsidR="007D78D0" w:rsidRPr="007D78D0" w:rsidRDefault="007D78D0" w:rsidP="007D78D0">
      <w:pPr>
        <w:pStyle w:val="HTML"/>
        <w:shd w:val="clear" w:color="auto" w:fill="FFFFFF"/>
        <w:jc w:val="both"/>
        <w:rPr>
          <w:rFonts w:ascii="Times New Roman" w:hAnsi="Times New Roman" w:cs="Times New Roman"/>
          <w:sz w:val="24"/>
          <w:szCs w:val="24"/>
        </w:rPr>
      </w:pPr>
      <w:r w:rsidRPr="007D78D0">
        <w:rPr>
          <w:rStyle w:val="token"/>
          <w:rFonts w:ascii="Times New Roman" w:hAnsi="Times New Roman" w:cs="Times New Roman"/>
          <w:sz w:val="24"/>
          <w:szCs w:val="24"/>
          <w:bdr w:val="none" w:sz="0" w:space="0" w:color="auto" w:frame="1"/>
        </w:rPr>
        <w:t>?&gt;</w:t>
      </w:r>
    </w:p>
    <w:p w:rsidR="007D78D0" w:rsidRPr="007D78D0" w:rsidRDefault="007D78D0" w:rsidP="009877FF">
      <w:pPr>
        <w:pStyle w:val="ab"/>
        <w:numPr>
          <w:ilvl w:val="0"/>
          <w:numId w:val="23"/>
        </w:numPr>
        <w:shd w:val="clear" w:color="auto" w:fill="FFFFFF"/>
        <w:spacing w:before="0" w:beforeAutospacing="0" w:after="0" w:afterAutospacing="0"/>
        <w:jc w:val="both"/>
        <w:rPr>
          <w:color w:val="333333"/>
        </w:rPr>
      </w:pPr>
      <w:r w:rsidRPr="007D78D0">
        <w:rPr>
          <w:color w:val="333333"/>
        </w:rPr>
        <w:t>Дан массив с числами. Запишите в новый массив только те числа, которые больше нуля и меньше 10-ти. Для этого используйте вспомогательную функцию </w:t>
      </w:r>
      <w:r w:rsidRPr="007D78D0">
        <w:rPr>
          <w:b/>
          <w:bCs/>
          <w:color w:val="333333"/>
        </w:rPr>
        <w:t>isNumberInRange</w:t>
      </w:r>
      <w:r w:rsidRPr="007D78D0">
        <w:rPr>
          <w:color w:val="333333"/>
        </w:rPr>
        <w:t xml:space="preserve"> из предыдущей задачи. </w:t>
      </w:r>
    </w:p>
    <w:p w:rsidR="007D78D0" w:rsidRPr="007D78D0" w:rsidRDefault="007D78D0" w:rsidP="009877FF">
      <w:pPr>
        <w:pStyle w:val="ab"/>
        <w:numPr>
          <w:ilvl w:val="0"/>
          <w:numId w:val="23"/>
        </w:numPr>
        <w:shd w:val="clear" w:color="auto" w:fill="FFFFFF"/>
        <w:spacing w:before="0" w:beforeAutospacing="0" w:after="0" w:afterAutospacing="0"/>
        <w:jc w:val="both"/>
        <w:rPr>
          <w:color w:val="333333"/>
        </w:rPr>
      </w:pPr>
      <w:r w:rsidRPr="007D78D0">
        <w:rPr>
          <w:color w:val="333333"/>
        </w:rPr>
        <w:t>Сделайте функцию </w:t>
      </w:r>
      <w:r w:rsidRPr="007D78D0">
        <w:rPr>
          <w:b/>
          <w:bCs/>
          <w:color w:val="333333"/>
        </w:rPr>
        <w:t>getDigitsSum</w:t>
      </w:r>
      <w:r w:rsidRPr="007D78D0">
        <w:rPr>
          <w:color w:val="333333"/>
        </w:rPr>
        <w:t xml:space="preserve"> (digit - это цифра), которая параметром принимает целое число и возвращает сумму его цифр.  </w:t>
      </w:r>
    </w:p>
    <w:p w:rsidR="007D78D0" w:rsidRPr="007D78D0" w:rsidRDefault="007D78D0" w:rsidP="009877FF">
      <w:pPr>
        <w:pStyle w:val="ab"/>
        <w:numPr>
          <w:ilvl w:val="0"/>
          <w:numId w:val="23"/>
        </w:numPr>
        <w:shd w:val="clear" w:color="auto" w:fill="FFFFFF"/>
        <w:spacing w:before="0" w:beforeAutospacing="0" w:after="0" w:afterAutospacing="0"/>
        <w:jc w:val="both"/>
        <w:rPr>
          <w:color w:val="333333"/>
        </w:rPr>
      </w:pPr>
      <w:r w:rsidRPr="007D78D0">
        <w:rPr>
          <w:color w:val="333333"/>
        </w:rPr>
        <w:t>Найдите все года от 1 до 2019, сумма цифр которых равна </w:t>
      </w:r>
      <w:r w:rsidRPr="007D78D0">
        <w:rPr>
          <w:b/>
          <w:bCs/>
          <w:color w:val="333333"/>
        </w:rPr>
        <w:t>13</w:t>
      </w:r>
      <w:r w:rsidRPr="007D78D0">
        <w:rPr>
          <w:color w:val="333333"/>
        </w:rPr>
        <w:t>. Для этого используйте вспомогательную функцию </w:t>
      </w:r>
      <w:r w:rsidRPr="007D78D0">
        <w:rPr>
          <w:b/>
          <w:bCs/>
          <w:color w:val="333333"/>
        </w:rPr>
        <w:t>getDigitsSum</w:t>
      </w:r>
      <w:r w:rsidRPr="007D78D0">
        <w:rPr>
          <w:color w:val="333333"/>
        </w:rPr>
        <w:t xml:space="preserve"> из предыдущей задачи.  </w:t>
      </w:r>
    </w:p>
    <w:p w:rsidR="007D78D0" w:rsidRPr="007D78D0" w:rsidRDefault="007D78D0" w:rsidP="009877FF">
      <w:pPr>
        <w:pStyle w:val="ab"/>
        <w:numPr>
          <w:ilvl w:val="0"/>
          <w:numId w:val="23"/>
        </w:numPr>
        <w:shd w:val="clear" w:color="auto" w:fill="FFFFFF"/>
        <w:spacing w:before="0" w:beforeAutospacing="0" w:after="0" w:afterAutospacing="0"/>
        <w:jc w:val="both"/>
        <w:rPr>
          <w:color w:val="333333"/>
        </w:rPr>
      </w:pPr>
      <w:r w:rsidRPr="007D78D0">
        <w:rPr>
          <w:color w:val="333333"/>
        </w:rPr>
        <w:t>Сделайте функцию </w:t>
      </w:r>
      <w:r w:rsidRPr="007D78D0">
        <w:rPr>
          <w:b/>
          <w:bCs/>
          <w:color w:val="333333"/>
        </w:rPr>
        <w:t>isEven()</w:t>
      </w:r>
      <w:r w:rsidRPr="007D78D0">
        <w:rPr>
          <w:color w:val="333333"/>
        </w:rPr>
        <w:t> (even - это четный), которая параметром принимает целое число и проверяет: четное оно или нет. Если четное - пусть функция возвращает </w:t>
      </w:r>
      <w:r w:rsidRPr="007D78D0">
        <w:rPr>
          <w:b/>
          <w:bCs/>
          <w:color w:val="333333"/>
        </w:rPr>
        <w:t>true</w:t>
      </w:r>
      <w:r w:rsidRPr="007D78D0">
        <w:rPr>
          <w:color w:val="333333"/>
        </w:rPr>
        <w:t>, если нечетное - </w:t>
      </w:r>
      <w:r w:rsidRPr="007D78D0">
        <w:rPr>
          <w:b/>
          <w:bCs/>
          <w:color w:val="333333"/>
        </w:rPr>
        <w:t>false</w:t>
      </w:r>
      <w:r w:rsidRPr="007D78D0">
        <w:rPr>
          <w:color w:val="333333"/>
        </w:rPr>
        <w:t xml:space="preserve">. </w:t>
      </w:r>
    </w:p>
    <w:p w:rsidR="007D78D0" w:rsidRPr="007D78D0" w:rsidRDefault="007D78D0" w:rsidP="009877FF">
      <w:pPr>
        <w:pStyle w:val="ab"/>
        <w:numPr>
          <w:ilvl w:val="0"/>
          <w:numId w:val="23"/>
        </w:numPr>
        <w:shd w:val="clear" w:color="auto" w:fill="FFFFFF"/>
        <w:spacing w:before="0" w:beforeAutospacing="0" w:after="0" w:afterAutospacing="0"/>
        <w:jc w:val="both"/>
        <w:rPr>
          <w:color w:val="333333"/>
        </w:rPr>
      </w:pPr>
      <w:r w:rsidRPr="007D78D0">
        <w:rPr>
          <w:color w:val="333333"/>
        </w:rPr>
        <w:t>Дан массив с целыми числами. Создайте из него новый массив, где останутся лежать только четные из этих чисел. Для этого используйте вспомогательную функцию </w:t>
      </w:r>
      <w:r w:rsidRPr="007D78D0">
        <w:rPr>
          <w:b/>
          <w:bCs/>
          <w:color w:val="333333"/>
        </w:rPr>
        <w:t>isEven</w:t>
      </w:r>
      <w:r w:rsidRPr="007D78D0">
        <w:rPr>
          <w:color w:val="333333"/>
        </w:rPr>
        <w:t> из предыдущей задачи. </w:t>
      </w:r>
    </w:p>
    <w:p w:rsidR="007D78D0" w:rsidRPr="007D78D0" w:rsidRDefault="007D78D0" w:rsidP="009877FF">
      <w:pPr>
        <w:pStyle w:val="ab"/>
        <w:numPr>
          <w:ilvl w:val="0"/>
          <w:numId w:val="23"/>
        </w:numPr>
        <w:shd w:val="clear" w:color="auto" w:fill="FFFFFF"/>
        <w:spacing w:before="0" w:beforeAutospacing="0" w:after="0" w:afterAutospacing="0"/>
        <w:jc w:val="both"/>
        <w:rPr>
          <w:color w:val="333333"/>
        </w:rPr>
      </w:pPr>
      <w:r w:rsidRPr="007D78D0">
        <w:rPr>
          <w:color w:val="333333"/>
        </w:rPr>
        <w:t>Сделайте функцию </w:t>
      </w:r>
      <w:r w:rsidRPr="007D78D0">
        <w:rPr>
          <w:b/>
          <w:bCs/>
          <w:color w:val="333333"/>
        </w:rPr>
        <w:t>getDivisors</w:t>
      </w:r>
      <w:r w:rsidRPr="007D78D0">
        <w:rPr>
          <w:color w:val="333333"/>
        </w:rPr>
        <w:t xml:space="preserve">, которая параметром принимает число и возвращает массив его делителей (чисел, на которое делится данное число). </w:t>
      </w:r>
    </w:p>
    <w:p w:rsidR="007D78D0" w:rsidRPr="007D78D0" w:rsidRDefault="007D78D0" w:rsidP="009877FF">
      <w:pPr>
        <w:pStyle w:val="ab"/>
        <w:numPr>
          <w:ilvl w:val="0"/>
          <w:numId w:val="23"/>
        </w:numPr>
        <w:shd w:val="clear" w:color="auto" w:fill="FFFFFF"/>
        <w:spacing w:before="0" w:beforeAutospacing="0" w:after="0" w:afterAutospacing="0"/>
        <w:jc w:val="both"/>
        <w:rPr>
          <w:color w:val="333333"/>
        </w:rPr>
      </w:pPr>
      <w:r w:rsidRPr="007D78D0">
        <w:rPr>
          <w:color w:val="333333"/>
        </w:rPr>
        <w:t>Сделайте функцию </w:t>
      </w:r>
      <w:r w:rsidRPr="007D78D0">
        <w:rPr>
          <w:b/>
          <w:bCs/>
          <w:color w:val="333333"/>
        </w:rPr>
        <w:t>getCommonDivisors</w:t>
      </w:r>
      <w:r w:rsidRPr="007D78D0">
        <w:rPr>
          <w:color w:val="333333"/>
        </w:rPr>
        <w:t>, которая параметром принимает 2 числа, а возвращает массив их общих делителей. Для этого используйте вспомогательную функцию </w:t>
      </w:r>
      <w:r w:rsidRPr="007D78D0">
        <w:rPr>
          <w:b/>
          <w:bCs/>
          <w:color w:val="333333"/>
        </w:rPr>
        <w:t>getDivisors</w:t>
      </w:r>
      <w:r w:rsidRPr="007D78D0">
        <w:rPr>
          <w:color w:val="333333"/>
        </w:rPr>
        <w:t> из предыдущей задачи.</w:t>
      </w:r>
    </w:p>
    <w:p w:rsidR="007D78D0" w:rsidRPr="00106D80" w:rsidRDefault="007D78D0" w:rsidP="007D78D0">
      <w:pPr>
        <w:shd w:val="clear" w:color="auto" w:fill="FFFFFF"/>
        <w:suppressAutoHyphens w:val="0"/>
        <w:spacing w:after="0" w:line="240" w:lineRule="auto"/>
        <w:rPr>
          <w:rFonts w:ascii="Times New Roman" w:eastAsia="Times New Roman" w:hAnsi="Times New Roman" w:cs="Times New Roman"/>
          <w:i/>
          <w:sz w:val="24"/>
          <w:szCs w:val="24"/>
          <w:lang w:eastAsia="ru-RU"/>
        </w:rPr>
      </w:pPr>
      <w:r w:rsidRPr="00106D80">
        <w:rPr>
          <w:rFonts w:ascii="Times New Roman" w:eastAsia="Times New Roman" w:hAnsi="Times New Roman" w:cs="Times New Roman"/>
          <w:i/>
          <w:sz w:val="24"/>
          <w:szCs w:val="24"/>
          <w:lang w:eastAsia="ru-RU"/>
        </w:rPr>
        <w:t xml:space="preserve">Контрольные вопросы:  </w:t>
      </w:r>
    </w:p>
    <w:p w:rsidR="007D78D0" w:rsidRDefault="007D78D0" w:rsidP="009877FF">
      <w:pPr>
        <w:pStyle w:val="a8"/>
        <w:numPr>
          <w:ilvl w:val="0"/>
          <w:numId w:val="22"/>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106D80">
        <w:rPr>
          <w:rFonts w:ascii="Times New Roman" w:eastAsia="Times New Roman" w:hAnsi="Times New Roman" w:cs="Times New Roman"/>
          <w:sz w:val="24"/>
          <w:szCs w:val="24"/>
          <w:lang w:eastAsia="ru-RU"/>
        </w:rPr>
        <w:t xml:space="preserve">Что такое </w:t>
      </w:r>
      <w:r>
        <w:rPr>
          <w:rFonts w:ascii="Times New Roman" w:eastAsia="Times New Roman" w:hAnsi="Times New Roman" w:cs="Times New Roman"/>
          <w:sz w:val="24"/>
          <w:szCs w:val="24"/>
          <w:lang w:eastAsia="ru-RU"/>
        </w:rPr>
        <w:t>функции</w:t>
      </w:r>
      <w:r w:rsidRPr="00106D80">
        <w:rPr>
          <w:rFonts w:ascii="Times New Roman" w:eastAsia="Times New Roman" w:hAnsi="Times New Roman" w:cs="Times New Roman"/>
          <w:sz w:val="24"/>
          <w:szCs w:val="24"/>
          <w:lang w:eastAsia="ru-RU"/>
        </w:rPr>
        <w:t>?</w:t>
      </w:r>
    </w:p>
    <w:p w:rsidR="007D78D0" w:rsidRPr="00106D80" w:rsidRDefault="007D78D0" w:rsidP="009877FF">
      <w:pPr>
        <w:pStyle w:val="a8"/>
        <w:numPr>
          <w:ilvl w:val="0"/>
          <w:numId w:val="22"/>
        </w:numPr>
        <w:shd w:val="clear" w:color="auto" w:fill="FFFFFF"/>
        <w:suppressAutoHyphens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Какие функции бывают?</w:t>
      </w:r>
    </w:p>
    <w:p w:rsidR="007D78D0" w:rsidRPr="00106D80" w:rsidRDefault="007D78D0" w:rsidP="009877FF">
      <w:pPr>
        <w:pStyle w:val="a8"/>
        <w:numPr>
          <w:ilvl w:val="0"/>
          <w:numId w:val="22"/>
        </w:numPr>
        <w:shd w:val="clear" w:color="auto" w:fill="FFFFFF"/>
        <w:suppressAutoHyphens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Какие параметры бывают?</w:t>
      </w:r>
    </w:p>
    <w:p w:rsidR="0014744E" w:rsidRDefault="0014744E" w:rsidP="007D78D0">
      <w:pPr>
        <w:spacing w:after="0" w:line="240" w:lineRule="auto"/>
        <w:jc w:val="both"/>
        <w:rPr>
          <w:rFonts w:ascii="Times New Roman" w:eastAsia="Calibri" w:hAnsi="Times New Roman" w:cs="Times New Roman"/>
          <w:b/>
          <w:bCs/>
          <w:color w:val="000000" w:themeColor="text1"/>
          <w:sz w:val="24"/>
          <w:szCs w:val="24"/>
        </w:rPr>
      </w:pPr>
    </w:p>
    <w:p w:rsidR="00CC73AF" w:rsidRDefault="00CC73AF">
      <w:pPr>
        <w:suppressAutoHyphens w:val="0"/>
        <w:spacing w:after="0"/>
        <w:rPr>
          <w:rFonts w:ascii="Times New Roman" w:eastAsia="Calibri" w:hAnsi="Times New Roman" w:cs="Times New Roman"/>
          <w:b/>
          <w:bCs/>
          <w:color w:val="000000" w:themeColor="text1"/>
          <w:sz w:val="24"/>
          <w:szCs w:val="24"/>
        </w:rPr>
      </w:pPr>
      <w:r>
        <w:rPr>
          <w:rFonts w:ascii="Times New Roman" w:eastAsia="Calibri" w:hAnsi="Times New Roman" w:cs="Times New Roman"/>
          <w:b/>
          <w:bCs/>
          <w:color w:val="000000" w:themeColor="text1"/>
          <w:sz w:val="24"/>
          <w:szCs w:val="24"/>
        </w:rPr>
        <w:br w:type="page"/>
      </w:r>
    </w:p>
    <w:p w:rsidR="00CC73AF" w:rsidRDefault="00CC73AF" w:rsidP="00CC73AF">
      <w:pPr>
        <w:spacing w:after="0" w:line="240" w:lineRule="auto"/>
        <w:jc w:val="center"/>
        <w:rPr>
          <w:rFonts w:ascii="Times New Roman" w:eastAsia="Calibri" w:hAnsi="Times New Roman" w:cs="Times New Roman"/>
          <w:b/>
          <w:bCs/>
          <w:color w:val="000000" w:themeColor="text1"/>
          <w:sz w:val="24"/>
          <w:szCs w:val="24"/>
        </w:rPr>
      </w:pPr>
      <w:r w:rsidRPr="00CC73AF">
        <w:rPr>
          <w:rFonts w:ascii="Times New Roman" w:eastAsia="Calibri" w:hAnsi="Times New Roman" w:cs="Times New Roman"/>
          <w:b/>
          <w:bCs/>
          <w:color w:val="000000" w:themeColor="text1"/>
          <w:sz w:val="24"/>
          <w:szCs w:val="24"/>
        </w:rPr>
        <w:lastRenderedPageBreak/>
        <w:t>Решение задач на заполнение и вывод линейного массива</w:t>
      </w:r>
    </w:p>
    <w:p w:rsidR="007D78D0" w:rsidRDefault="007D78D0" w:rsidP="007D78D0">
      <w:pPr>
        <w:spacing w:after="0" w:line="240" w:lineRule="auto"/>
        <w:jc w:val="both"/>
        <w:rPr>
          <w:rFonts w:ascii="Times New Roman" w:hAnsi="Times New Roman" w:cs="Times New Roman"/>
          <w:color w:val="333333"/>
          <w:sz w:val="24"/>
          <w:szCs w:val="24"/>
          <w:shd w:val="clear" w:color="auto" w:fill="FFFFFF"/>
        </w:rPr>
      </w:pPr>
      <w:r w:rsidRPr="007D78D0">
        <w:rPr>
          <w:rStyle w:val="af0"/>
          <w:rFonts w:ascii="Times New Roman" w:hAnsi="Times New Roman" w:cs="Times New Roman"/>
          <w:b w:val="0"/>
          <w:i/>
          <w:color w:val="333333"/>
          <w:sz w:val="24"/>
          <w:szCs w:val="24"/>
          <w:shd w:val="clear" w:color="auto" w:fill="FFFFFF"/>
        </w:rPr>
        <w:t>Цель:</w:t>
      </w:r>
      <w:r w:rsidRPr="007D78D0">
        <w:rPr>
          <w:rStyle w:val="af0"/>
          <w:rFonts w:ascii="Times New Roman" w:hAnsi="Times New Roman" w:cs="Times New Roman"/>
          <w:color w:val="333333"/>
          <w:sz w:val="24"/>
          <w:szCs w:val="24"/>
          <w:shd w:val="clear" w:color="auto" w:fill="FFFFFF"/>
        </w:rPr>
        <w:t> </w:t>
      </w:r>
      <w:r w:rsidRPr="007D78D0">
        <w:rPr>
          <w:rFonts w:ascii="Times New Roman" w:hAnsi="Times New Roman" w:cs="Times New Roman"/>
          <w:color w:val="333333"/>
          <w:sz w:val="24"/>
          <w:szCs w:val="24"/>
          <w:shd w:val="clear" w:color="auto" w:fill="FFFFFF"/>
        </w:rPr>
        <w:t>«Дать понятие одномерного массива, объяснить ввод массива, научиться заполнять массив данными различными способами; формирование навыков решения задач</w:t>
      </w:r>
      <w:r>
        <w:rPr>
          <w:rFonts w:ascii="Times New Roman" w:hAnsi="Times New Roman" w:cs="Times New Roman"/>
          <w:color w:val="333333"/>
          <w:sz w:val="24"/>
          <w:szCs w:val="24"/>
          <w:shd w:val="clear" w:color="auto" w:fill="FFFFFF"/>
        </w:rPr>
        <w:t>.</w:t>
      </w:r>
    </w:p>
    <w:p w:rsidR="007D78D0" w:rsidRPr="00696D72" w:rsidRDefault="007D78D0" w:rsidP="009877FF">
      <w:pPr>
        <w:pStyle w:val="ab"/>
        <w:numPr>
          <w:ilvl w:val="0"/>
          <w:numId w:val="24"/>
        </w:numPr>
        <w:shd w:val="clear" w:color="auto" w:fill="FFFFFF"/>
        <w:spacing w:before="0" w:beforeAutospacing="0" w:after="0" w:afterAutospacing="0"/>
        <w:jc w:val="both"/>
      </w:pPr>
      <w:r w:rsidRPr="007D78D0">
        <w:t>Заполните массив следующим образом: в первый элемент запишите 'x', во второй 'xx', в третий 'xxx' и так далее. </w:t>
      </w:r>
      <w:r w:rsidR="00696D72" w:rsidRPr="00696D72">
        <w:t xml:space="preserve"> </w:t>
      </w:r>
    </w:p>
    <w:p w:rsidR="007D78D0" w:rsidRPr="007D78D0" w:rsidRDefault="007D78D0" w:rsidP="007D78D0">
      <w:pPr>
        <w:pStyle w:val="ab"/>
        <w:shd w:val="clear" w:color="auto" w:fill="FFFFFF"/>
        <w:spacing w:before="0" w:beforeAutospacing="0" w:after="0" w:afterAutospacing="0"/>
        <w:jc w:val="both"/>
        <w:rPr>
          <w:lang w:val="en-US"/>
        </w:rPr>
      </w:pPr>
      <w:r w:rsidRPr="007D78D0">
        <w:rPr>
          <w:rStyle w:val="red"/>
        </w:rPr>
        <w:t>Решение</w:t>
      </w:r>
      <w:r w:rsidRPr="007D78D0">
        <w:rPr>
          <w:rStyle w:val="red"/>
          <w:lang w:val="en-US"/>
        </w:rPr>
        <w:t>:</w:t>
      </w:r>
    </w:p>
    <w:p w:rsidR="007D78D0" w:rsidRPr="007D78D0" w:rsidRDefault="007D78D0" w:rsidP="007D78D0">
      <w:pPr>
        <w:pStyle w:val="HTML"/>
        <w:shd w:val="clear" w:color="auto" w:fill="FFFFFF"/>
        <w:jc w:val="both"/>
        <w:rPr>
          <w:rStyle w:val="token"/>
          <w:rFonts w:ascii="Times New Roman" w:hAnsi="Times New Roman" w:cs="Times New Roman"/>
          <w:sz w:val="24"/>
          <w:szCs w:val="24"/>
          <w:bdr w:val="none" w:sz="0" w:space="0" w:color="auto" w:frame="1"/>
          <w:lang w:val="en-US"/>
        </w:rPr>
      </w:pPr>
      <w:r w:rsidRPr="007D78D0">
        <w:rPr>
          <w:rStyle w:val="token"/>
          <w:rFonts w:ascii="Times New Roman" w:hAnsi="Times New Roman" w:cs="Times New Roman"/>
          <w:sz w:val="24"/>
          <w:szCs w:val="24"/>
          <w:bdr w:val="none" w:sz="0" w:space="0" w:color="auto" w:frame="1"/>
          <w:lang w:val="en-US"/>
        </w:rPr>
        <w:t>&lt;?php</w:t>
      </w:r>
    </w:p>
    <w:p w:rsidR="007D78D0" w:rsidRPr="007D78D0" w:rsidRDefault="007D78D0" w:rsidP="007D78D0">
      <w:pPr>
        <w:pStyle w:val="HTML"/>
        <w:shd w:val="clear" w:color="auto" w:fill="FFFFFF"/>
        <w:jc w:val="both"/>
        <w:rPr>
          <w:rStyle w:val="token"/>
          <w:rFonts w:ascii="Times New Roman" w:hAnsi="Times New Roman" w:cs="Times New Roman"/>
          <w:sz w:val="24"/>
          <w:szCs w:val="24"/>
          <w:bdr w:val="none" w:sz="0" w:space="0" w:color="auto" w:frame="1"/>
          <w:lang w:val="en-US"/>
        </w:rPr>
      </w:pPr>
      <w:r w:rsidRPr="007D78D0">
        <w:rPr>
          <w:rStyle w:val="token"/>
          <w:rFonts w:ascii="Times New Roman" w:hAnsi="Times New Roman" w:cs="Times New Roman"/>
          <w:sz w:val="24"/>
          <w:szCs w:val="24"/>
          <w:bdr w:val="none" w:sz="0" w:space="0" w:color="auto" w:frame="1"/>
          <w:lang w:val="en-US"/>
        </w:rPr>
        <w:tab/>
        <w:t xml:space="preserve">$arr </w:t>
      </w:r>
      <w:r w:rsidRPr="007D78D0">
        <w:rPr>
          <w:rStyle w:val="token"/>
          <w:rFonts w:ascii="Times New Roman" w:hAnsi="Times New Roman" w:cs="Times New Roman"/>
          <w:b/>
          <w:bCs/>
          <w:sz w:val="24"/>
          <w:szCs w:val="24"/>
          <w:bdr w:val="none" w:sz="0" w:space="0" w:color="auto" w:frame="1"/>
          <w:lang w:val="en-US"/>
        </w:rPr>
        <w:t>=</w:t>
      </w:r>
      <w:r w:rsidRPr="007D78D0">
        <w:rPr>
          <w:rStyle w:val="token"/>
          <w:rFonts w:ascii="Times New Roman" w:hAnsi="Times New Roman" w:cs="Times New Roman"/>
          <w:sz w:val="24"/>
          <w:szCs w:val="24"/>
          <w:bdr w:val="none" w:sz="0" w:space="0" w:color="auto" w:frame="1"/>
          <w:lang w:val="en-US"/>
        </w:rPr>
        <w:t xml:space="preserve"> [];</w:t>
      </w:r>
    </w:p>
    <w:p w:rsidR="007D78D0" w:rsidRPr="007D78D0" w:rsidRDefault="007D78D0" w:rsidP="007D78D0">
      <w:pPr>
        <w:pStyle w:val="HTML"/>
        <w:shd w:val="clear" w:color="auto" w:fill="FFFFFF"/>
        <w:jc w:val="both"/>
        <w:rPr>
          <w:rStyle w:val="token"/>
          <w:rFonts w:ascii="Times New Roman" w:hAnsi="Times New Roman" w:cs="Times New Roman"/>
          <w:sz w:val="24"/>
          <w:szCs w:val="24"/>
          <w:bdr w:val="none" w:sz="0" w:space="0" w:color="auto" w:frame="1"/>
          <w:lang w:val="en-US"/>
        </w:rPr>
      </w:pPr>
      <w:r w:rsidRPr="007D78D0">
        <w:rPr>
          <w:rStyle w:val="token"/>
          <w:rFonts w:ascii="Times New Roman" w:hAnsi="Times New Roman" w:cs="Times New Roman"/>
          <w:sz w:val="24"/>
          <w:szCs w:val="24"/>
          <w:bdr w:val="none" w:sz="0" w:space="0" w:color="auto" w:frame="1"/>
          <w:lang w:val="en-US"/>
        </w:rPr>
        <w:tab/>
        <w:t xml:space="preserve">$str </w:t>
      </w:r>
      <w:r w:rsidRPr="007D78D0">
        <w:rPr>
          <w:rStyle w:val="token"/>
          <w:rFonts w:ascii="Times New Roman" w:hAnsi="Times New Roman" w:cs="Times New Roman"/>
          <w:b/>
          <w:bCs/>
          <w:sz w:val="24"/>
          <w:szCs w:val="24"/>
          <w:bdr w:val="none" w:sz="0" w:space="0" w:color="auto" w:frame="1"/>
          <w:lang w:val="en-US"/>
        </w:rPr>
        <w:t>=</w:t>
      </w:r>
      <w:r w:rsidRPr="007D78D0">
        <w:rPr>
          <w:rStyle w:val="token"/>
          <w:rFonts w:ascii="Times New Roman" w:hAnsi="Times New Roman" w:cs="Times New Roman"/>
          <w:sz w:val="24"/>
          <w:szCs w:val="24"/>
          <w:bdr w:val="none" w:sz="0" w:space="0" w:color="auto" w:frame="1"/>
          <w:lang w:val="en-US"/>
        </w:rPr>
        <w:t xml:space="preserve"> '</w:t>
      </w:r>
      <w:r w:rsidRPr="007D78D0">
        <w:rPr>
          <w:rStyle w:val="token"/>
          <w:rFonts w:ascii="Times New Roman" w:hAnsi="Times New Roman" w:cs="Times New Roman"/>
          <w:sz w:val="24"/>
          <w:szCs w:val="24"/>
          <w:bdr w:val="none" w:sz="0" w:space="0" w:color="auto" w:frame="1"/>
        </w:rPr>
        <w:t>х</w:t>
      </w:r>
      <w:r w:rsidRPr="007D78D0">
        <w:rPr>
          <w:rStyle w:val="token"/>
          <w:rFonts w:ascii="Times New Roman" w:hAnsi="Times New Roman" w:cs="Times New Roman"/>
          <w:sz w:val="24"/>
          <w:szCs w:val="24"/>
          <w:bdr w:val="none" w:sz="0" w:space="0" w:color="auto" w:frame="1"/>
          <w:lang w:val="en-US"/>
        </w:rPr>
        <w:t>';</w:t>
      </w:r>
    </w:p>
    <w:p w:rsidR="007D78D0" w:rsidRPr="007D78D0" w:rsidRDefault="007D78D0" w:rsidP="007D78D0">
      <w:pPr>
        <w:pStyle w:val="HTML"/>
        <w:shd w:val="clear" w:color="auto" w:fill="FFFFFF"/>
        <w:jc w:val="both"/>
        <w:rPr>
          <w:rStyle w:val="token"/>
          <w:rFonts w:ascii="Times New Roman" w:hAnsi="Times New Roman" w:cs="Times New Roman"/>
          <w:sz w:val="24"/>
          <w:szCs w:val="24"/>
          <w:bdr w:val="none" w:sz="0" w:space="0" w:color="auto" w:frame="1"/>
          <w:lang w:val="en-US"/>
        </w:rPr>
      </w:pPr>
      <w:r w:rsidRPr="007D78D0">
        <w:rPr>
          <w:rStyle w:val="token"/>
          <w:rFonts w:ascii="Times New Roman" w:hAnsi="Times New Roman" w:cs="Times New Roman"/>
          <w:sz w:val="24"/>
          <w:szCs w:val="24"/>
          <w:bdr w:val="none" w:sz="0" w:space="0" w:color="auto" w:frame="1"/>
          <w:lang w:val="en-US"/>
        </w:rPr>
        <w:tab/>
        <w:t xml:space="preserve">for ($i </w:t>
      </w:r>
      <w:r w:rsidRPr="007D78D0">
        <w:rPr>
          <w:rStyle w:val="token"/>
          <w:rFonts w:ascii="Times New Roman" w:hAnsi="Times New Roman" w:cs="Times New Roman"/>
          <w:b/>
          <w:bCs/>
          <w:sz w:val="24"/>
          <w:szCs w:val="24"/>
          <w:bdr w:val="none" w:sz="0" w:space="0" w:color="auto" w:frame="1"/>
          <w:lang w:val="en-US"/>
        </w:rPr>
        <w:t>=</w:t>
      </w:r>
      <w:r w:rsidRPr="007D78D0">
        <w:rPr>
          <w:rStyle w:val="token"/>
          <w:rFonts w:ascii="Times New Roman" w:hAnsi="Times New Roman" w:cs="Times New Roman"/>
          <w:sz w:val="24"/>
          <w:szCs w:val="24"/>
          <w:bdr w:val="none" w:sz="0" w:space="0" w:color="auto" w:frame="1"/>
          <w:lang w:val="en-US"/>
        </w:rPr>
        <w:t xml:space="preserve"> 0; $i </w:t>
      </w:r>
      <w:r w:rsidRPr="007D78D0">
        <w:rPr>
          <w:rStyle w:val="token"/>
          <w:rFonts w:ascii="Times New Roman" w:hAnsi="Times New Roman" w:cs="Times New Roman"/>
          <w:b/>
          <w:bCs/>
          <w:sz w:val="24"/>
          <w:szCs w:val="24"/>
          <w:bdr w:val="none" w:sz="0" w:space="0" w:color="auto" w:frame="1"/>
          <w:lang w:val="en-US"/>
        </w:rPr>
        <w:t>&lt;</w:t>
      </w:r>
      <w:r w:rsidRPr="007D78D0">
        <w:rPr>
          <w:rStyle w:val="token"/>
          <w:rFonts w:ascii="Times New Roman" w:hAnsi="Times New Roman" w:cs="Times New Roman"/>
          <w:sz w:val="24"/>
          <w:szCs w:val="24"/>
          <w:bdr w:val="none" w:sz="0" w:space="0" w:color="auto" w:frame="1"/>
          <w:lang w:val="en-US"/>
        </w:rPr>
        <w:t xml:space="preserve"> 10; $i</w:t>
      </w:r>
      <w:r w:rsidRPr="007D78D0">
        <w:rPr>
          <w:rStyle w:val="token"/>
          <w:rFonts w:ascii="Times New Roman" w:hAnsi="Times New Roman" w:cs="Times New Roman"/>
          <w:b/>
          <w:bCs/>
          <w:sz w:val="24"/>
          <w:szCs w:val="24"/>
          <w:bdr w:val="none" w:sz="0" w:space="0" w:color="auto" w:frame="1"/>
          <w:lang w:val="en-US"/>
        </w:rPr>
        <w:t>++</w:t>
      </w:r>
      <w:r w:rsidRPr="007D78D0">
        <w:rPr>
          <w:rStyle w:val="token"/>
          <w:rFonts w:ascii="Times New Roman" w:hAnsi="Times New Roman" w:cs="Times New Roman"/>
          <w:sz w:val="24"/>
          <w:szCs w:val="24"/>
          <w:bdr w:val="none" w:sz="0" w:space="0" w:color="auto" w:frame="1"/>
          <w:lang w:val="en-US"/>
        </w:rPr>
        <w:t>) {</w:t>
      </w:r>
    </w:p>
    <w:p w:rsidR="007D78D0" w:rsidRPr="007D78D0" w:rsidRDefault="007D78D0" w:rsidP="007D78D0">
      <w:pPr>
        <w:pStyle w:val="HTML"/>
        <w:shd w:val="clear" w:color="auto" w:fill="FFFFFF"/>
        <w:jc w:val="both"/>
        <w:rPr>
          <w:rStyle w:val="token"/>
          <w:rFonts w:ascii="Times New Roman" w:hAnsi="Times New Roman" w:cs="Times New Roman"/>
          <w:sz w:val="24"/>
          <w:szCs w:val="24"/>
          <w:bdr w:val="none" w:sz="0" w:space="0" w:color="auto" w:frame="1"/>
          <w:lang w:val="en-US"/>
        </w:rPr>
      </w:pPr>
      <w:r w:rsidRPr="007D78D0">
        <w:rPr>
          <w:rStyle w:val="token"/>
          <w:rFonts w:ascii="Times New Roman" w:hAnsi="Times New Roman" w:cs="Times New Roman"/>
          <w:sz w:val="24"/>
          <w:szCs w:val="24"/>
          <w:bdr w:val="none" w:sz="0" w:space="0" w:color="auto" w:frame="1"/>
          <w:lang w:val="en-US"/>
        </w:rPr>
        <w:tab/>
      </w:r>
      <w:r w:rsidRPr="007D78D0">
        <w:rPr>
          <w:rStyle w:val="token"/>
          <w:rFonts w:ascii="Times New Roman" w:hAnsi="Times New Roman" w:cs="Times New Roman"/>
          <w:sz w:val="24"/>
          <w:szCs w:val="24"/>
          <w:bdr w:val="none" w:sz="0" w:space="0" w:color="auto" w:frame="1"/>
          <w:lang w:val="en-US"/>
        </w:rPr>
        <w:tab/>
        <w:t xml:space="preserve">$arr[] </w:t>
      </w:r>
      <w:r w:rsidRPr="007D78D0">
        <w:rPr>
          <w:rStyle w:val="token"/>
          <w:rFonts w:ascii="Times New Roman" w:hAnsi="Times New Roman" w:cs="Times New Roman"/>
          <w:b/>
          <w:bCs/>
          <w:sz w:val="24"/>
          <w:szCs w:val="24"/>
          <w:bdr w:val="none" w:sz="0" w:space="0" w:color="auto" w:frame="1"/>
          <w:lang w:val="en-US"/>
        </w:rPr>
        <w:t>=</w:t>
      </w:r>
      <w:r w:rsidRPr="007D78D0">
        <w:rPr>
          <w:rStyle w:val="token"/>
          <w:rFonts w:ascii="Times New Roman" w:hAnsi="Times New Roman" w:cs="Times New Roman"/>
          <w:sz w:val="24"/>
          <w:szCs w:val="24"/>
          <w:bdr w:val="none" w:sz="0" w:space="0" w:color="auto" w:frame="1"/>
          <w:lang w:val="en-US"/>
        </w:rPr>
        <w:t xml:space="preserve"> $str;</w:t>
      </w:r>
    </w:p>
    <w:p w:rsidR="007D78D0" w:rsidRPr="007D78D0" w:rsidRDefault="007D78D0" w:rsidP="007D78D0">
      <w:pPr>
        <w:pStyle w:val="HTML"/>
        <w:shd w:val="clear" w:color="auto" w:fill="FFFFFF"/>
        <w:jc w:val="both"/>
        <w:rPr>
          <w:rStyle w:val="token"/>
          <w:rFonts w:ascii="Times New Roman" w:hAnsi="Times New Roman" w:cs="Times New Roman"/>
          <w:sz w:val="24"/>
          <w:szCs w:val="24"/>
          <w:bdr w:val="none" w:sz="0" w:space="0" w:color="auto" w:frame="1"/>
        </w:rPr>
      </w:pPr>
      <w:r w:rsidRPr="007D78D0">
        <w:rPr>
          <w:rStyle w:val="token"/>
          <w:rFonts w:ascii="Times New Roman" w:hAnsi="Times New Roman" w:cs="Times New Roman"/>
          <w:sz w:val="24"/>
          <w:szCs w:val="24"/>
          <w:bdr w:val="none" w:sz="0" w:space="0" w:color="auto" w:frame="1"/>
          <w:lang w:val="en-US"/>
        </w:rPr>
        <w:tab/>
      </w:r>
      <w:r w:rsidRPr="007D78D0">
        <w:rPr>
          <w:rStyle w:val="token"/>
          <w:rFonts w:ascii="Times New Roman" w:hAnsi="Times New Roman" w:cs="Times New Roman"/>
          <w:sz w:val="24"/>
          <w:szCs w:val="24"/>
          <w:bdr w:val="none" w:sz="0" w:space="0" w:color="auto" w:frame="1"/>
          <w:lang w:val="en-US"/>
        </w:rPr>
        <w:tab/>
        <w:t>$str .</w:t>
      </w:r>
      <w:r w:rsidRPr="007D78D0">
        <w:rPr>
          <w:rStyle w:val="token"/>
          <w:rFonts w:ascii="Times New Roman" w:hAnsi="Times New Roman" w:cs="Times New Roman"/>
          <w:b/>
          <w:bCs/>
          <w:sz w:val="24"/>
          <w:szCs w:val="24"/>
          <w:bdr w:val="none" w:sz="0" w:space="0" w:color="auto" w:frame="1"/>
          <w:lang w:val="en-US"/>
        </w:rPr>
        <w:t>=</w:t>
      </w:r>
      <w:r w:rsidRPr="007D78D0">
        <w:rPr>
          <w:rStyle w:val="token"/>
          <w:rFonts w:ascii="Times New Roman" w:hAnsi="Times New Roman" w:cs="Times New Roman"/>
          <w:sz w:val="24"/>
          <w:szCs w:val="24"/>
          <w:bdr w:val="none" w:sz="0" w:space="0" w:color="auto" w:frame="1"/>
          <w:lang w:val="en-US"/>
        </w:rPr>
        <w:t xml:space="preserve"> </w:t>
      </w:r>
      <w:r w:rsidRPr="007D78D0">
        <w:rPr>
          <w:rStyle w:val="token"/>
          <w:rFonts w:ascii="Times New Roman" w:hAnsi="Times New Roman" w:cs="Times New Roman"/>
          <w:sz w:val="24"/>
          <w:szCs w:val="24"/>
          <w:bdr w:val="none" w:sz="0" w:space="0" w:color="auto" w:frame="1"/>
        </w:rPr>
        <w:t>'x';</w:t>
      </w:r>
    </w:p>
    <w:p w:rsidR="007D78D0" w:rsidRPr="007D78D0" w:rsidRDefault="007D78D0" w:rsidP="007D78D0">
      <w:pPr>
        <w:pStyle w:val="HTML"/>
        <w:shd w:val="clear" w:color="auto" w:fill="FFFFFF"/>
        <w:jc w:val="both"/>
        <w:rPr>
          <w:rStyle w:val="token"/>
          <w:rFonts w:ascii="Times New Roman" w:hAnsi="Times New Roman" w:cs="Times New Roman"/>
          <w:sz w:val="24"/>
          <w:szCs w:val="24"/>
          <w:bdr w:val="none" w:sz="0" w:space="0" w:color="auto" w:frame="1"/>
        </w:rPr>
      </w:pPr>
      <w:r w:rsidRPr="007D78D0">
        <w:rPr>
          <w:rStyle w:val="token"/>
          <w:rFonts w:ascii="Times New Roman" w:hAnsi="Times New Roman" w:cs="Times New Roman"/>
          <w:sz w:val="24"/>
          <w:szCs w:val="24"/>
          <w:bdr w:val="none" w:sz="0" w:space="0" w:color="auto" w:frame="1"/>
        </w:rPr>
        <w:tab/>
        <w:t>}</w:t>
      </w:r>
    </w:p>
    <w:p w:rsidR="007D78D0" w:rsidRPr="007D78D0" w:rsidRDefault="007D78D0" w:rsidP="007D78D0">
      <w:pPr>
        <w:pStyle w:val="HTML"/>
        <w:shd w:val="clear" w:color="auto" w:fill="FFFFFF"/>
        <w:jc w:val="both"/>
        <w:rPr>
          <w:rStyle w:val="token"/>
          <w:rFonts w:ascii="Times New Roman" w:hAnsi="Times New Roman" w:cs="Times New Roman"/>
          <w:sz w:val="24"/>
          <w:szCs w:val="24"/>
          <w:bdr w:val="none" w:sz="0" w:space="0" w:color="auto" w:frame="1"/>
        </w:rPr>
      </w:pPr>
      <w:r w:rsidRPr="007D78D0">
        <w:rPr>
          <w:rStyle w:val="token"/>
          <w:rFonts w:ascii="Times New Roman" w:hAnsi="Times New Roman" w:cs="Times New Roman"/>
          <w:sz w:val="24"/>
          <w:szCs w:val="24"/>
          <w:bdr w:val="none" w:sz="0" w:space="0" w:color="auto" w:frame="1"/>
        </w:rPr>
        <w:tab/>
        <w:t>var_dump($arr);</w:t>
      </w:r>
    </w:p>
    <w:p w:rsidR="007D78D0" w:rsidRPr="007D78D0" w:rsidRDefault="007D78D0" w:rsidP="007D78D0">
      <w:pPr>
        <w:pStyle w:val="HTML"/>
        <w:shd w:val="clear" w:color="auto" w:fill="FFFFFF"/>
        <w:jc w:val="both"/>
        <w:rPr>
          <w:rFonts w:ascii="Times New Roman" w:hAnsi="Times New Roman" w:cs="Times New Roman"/>
          <w:sz w:val="24"/>
          <w:szCs w:val="24"/>
        </w:rPr>
      </w:pPr>
      <w:r w:rsidRPr="007D78D0">
        <w:rPr>
          <w:rStyle w:val="token"/>
          <w:rFonts w:ascii="Times New Roman" w:hAnsi="Times New Roman" w:cs="Times New Roman"/>
          <w:sz w:val="24"/>
          <w:szCs w:val="24"/>
          <w:bdr w:val="none" w:sz="0" w:space="0" w:color="auto" w:frame="1"/>
        </w:rPr>
        <w:t>?&gt;</w:t>
      </w:r>
    </w:p>
    <w:p w:rsidR="007D78D0" w:rsidRPr="00696D72" w:rsidRDefault="007D78D0" w:rsidP="009877FF">
      <w:pPr>
        <w:pStyle w:val="ab"/>
        <w:numPr>
          <w:ilvl w:val="0"/>
          <w:numId w:val="24"/>
        </w:numPr>
        <w:shd w:val="clear" w:color="auto" w:fill="FFFFFF"/>
        <w:spacing w:before="0" w:beforeAutospacing="0" w:after="0" w:afterAutospacing="0"/>
        <w:jc w:val="both"/>
      </w:pPr>
      <w:r w:rsidRPr="007D78D0">
        <w:t>С помощью двух вложенных циклов заполните массив следующим образом: в первый элемент запишите '1', во второй '22', в третий '333' и так далее. </w:t>
      </w:r>
      <w:r w:rsidR="00696D72" w:rsidRPr="00696D72">
        <w:t xml:space="preserve"> </w:t>
      </w:r>
    </w:p>
    <w:p w:rsidR="007D78D0" w:rsidRPr="007D78D0" w:rsidRDefault="007D78D0" w:rsidP="007D78D0">
      <w:pPr>
        <w:pStyle w:val="ab"/>
        <w:shd w:val="clear" w:color="auto" w:fill="FFFFFF"/>
        <w:spacing w:before="0" w:beforeAutospacing="0" w:after="0" w:afterAutospacing="0"/>
        <w:jc w:val="both"/>
        <w:rPr>
          <w:lang w:val="en-US"/>
        </w:rPr>
      </w:pPr>
      <w:r w:rsidRPr="007D78D0">
        <w:rPr>
          <w:rStyle w:val="red"/>
        </w:rPr>
        <w:t>Решение</w:t>
      </w:r>
      <w:r w:rsidRPr="007D78D0">
        <w:rPr>
          <w:rStyle w:val="red"/>
          <w:lang w:val="en-US"/>
        </w:rPr>
        <w:t>:</w:t>
      </w:r>
    </w:p>
    <w:p w:rsidR="007D78D0" w:rsidRPr="007D78D0" w:rsidRDefault="007D78D0" w:rsidP="007D78D0">
      <w:pPr>
        <w:pStyle w:val="HTML"/>
        <w:shd w:val="clear" w:color="auto" w:fill="FFFFFF"/>
        <w:jc w:val="both"/>
        <w:rPr>
          <w:rStyle w:val="token"/>
          <w:rFonts w:ascii="Times New Roman" w:hAnsi="Times New Roman" w:cs="Times New Roman"/>
          <w:sz w:val="24"/>
          <w:szCs w:val="24"/>
          <w:bdr w:val="none" w:sz="0" w:space="0" w:color="auto" w:frame="1"/>
          <w:lang w:val="en-US"/>
        </w:rPr>
      </w:pPr>
      <w:r w:rsidRPr="007D78D0">
        <w:rPr>
          <w:rStyle w:val="token"/>
          <w:rFonts w:ascii="Times New Roman" w:hAnsi="Times New Roman" w:cs="Times New Roman"/>
          <w:sz w:val="24"/>
          <w:szCs w:val="24"/>
          <w:bdr w:val="none" w:sz="0" w:space="0" w:color="auto" w:frame="1"/>
          <w:lang w:val="en-US"/>
        </w:rPr>
        <w:t>&lt;?php</w:t>
      </w:r>
    </w:p>
    <w:p w:rsidR="007D78D0" w:rsidRPr="007D78D0" w:rsidRDefault="007D78D0" w:rsidP="007D78D0">
      <w:pPr>
        <w:pStyle w:val="HTML"/>
        <w:shd w:val="clear" w:color="auto" w:fill="FFFFFF"/>
        <w:jc w:val="both"/>
        <w:rPr>
          <w:rStyle w:val="token"/>
          <w:rFonts w:ascii="Times New Roman" w:hAnsi="Times New Roman" w:cs="Times New Roman"/>
          <w:sz w:val="24"/>
          <w:szCs w:val="24"/>
          <w:bdr w:val="none" w:sz="0" w:space="0" w:color="auto" w:frame="1"/>
          <w:lang w:val="en-US"/>
        </w:rPr>
      </w:pPr>
      <w:r w:rsidRPr="007D78D0">
        <w:rPr>
          <w:rStyle w:val="token"/>
          <w:rFonts w:ascii="Times New Roman" w:hAnsi="Times New Roman" w:cs="Times New Roman"/>
          <w:sz w:val="24"/>
          <w:szCs w:val="24"/>
          <w:bdr w:val="none" w:sz="0" w:space="0" w:color="auto" w:frame="1"/>
          <w:lang w:val="en-US"/>
        </w:rPr>
        <w:tab/>
        <w:t xml:space="preserve">$arr </w:t>
      </w:r>
      <w:r w:rsidRPr="007D78D0">
        <w:rPr>
          <w:rStyle w:val="token"/>
          <w:rFonts w:ascii="Times New Roman" w:hAnsi="Times New Roman" w:cs="Times New Roman"/>
          <w:b/>
          <w:bCs/>
          <w:sz w:val="24"/>
          <w:szCs w:val="24"/>
          <w:bdr w:val="none" w:sz="0" w:space="0" w:color="auto" w:frame="1"/>
          <w:lang w:val="en-US"/>
        </w:rPr>
        <w:t>=</w:t>
      </w:r>
      <w:r w:rsidRPr="007D78D0">
        <w:rPr>
          <w:rStyle w:val="token"/>
          <w:rFonts w:ascii="Times New Roman" w:hAnsi="Times New Roman" w:cs="Times New Roman"/>
          <w:sz w:val="24"/>
          <w:szCs w:val="24"/>
          <w:bdr w:val="none" w:sz="0" w:space="0" w:color="auto" w:frame="1"/>
          <w:lang w:val="en-US"/>
        </w:rPr>
        <w:t xml:space="preserve"> [];</w:t>
      </w:r>
    </w:p>
    <w:p w:rsidR="007D78D0" w:rsidRPr="007D78D0" w:rsidRDefault="007D78D0" w:rsidP="007D78D0">
      <w:pPr>
        <w:pStyle w:val="HTML"/>
        <w:shd w:val="clear" w:color="auto" w:fill="FFFFFF"/>
        <w:jc w:val="both"/>
        <w:rPr>
          <w:rStyle w:val="token"/>
          <w:rFonts w:ascii="Times New Roman" w:hAnsi="Times New Roman" w:cs="Times New Roman"/>
          <w:sz w:val="24"/>
          <w:szCs w:val="24"/>
          <w:bdr w:val="none" w:sz="0" w:space="0" w:color="auto" w:frame="1"/>
          <w:lang w:val="en-US"/>
        </w:rPr>
      </w:pPr>
      <w:r w:rsidRPr="007D78D0">
        <w:rPr>
          <w:rStyle w:val="token"/>
          <w:rFonts w:ascii="Times New Roman" w:hAnsi="Times New Roman" w:cs="Times New Roman"/>
          <w:sz w:val="24"/>
          <w:szCs w:val="24"/>
          <w:bdr w:val="none" w:sz="0" w:space="0" w:color="auto" w:frame="1"/>
          <w:lang w:val="en-US"/>
        </w:rPr>
        <w:tab/>
        <w:t xml:space="preserve">for ($i </w:t>
      </w:r>
      <w:r w:rsidRPr="007D78D0">
        <w:rPr>
          <w:rStyle w:val="token"/>
          <w:rFonts w:ascii="Times New Roman" w:hAnsi="Times New Roman" w:cs="Times New Roman"/>
          <w:b/>
          <w:bCs/>
          <w:sz w:val="24"/>
          <w:szCs w:val="24"/>
          <w:bdr w:val="none" w:sz="0" w:space="0" w:color="auto" w:frame="1"/>
          <w:lang w:val="en-US"/>
        </w:rPr>
        <w:t>=</w:t>
      </w:r>
      <w:r w:rsidRPr="007D78D0">
        <w:rPr>
          <w:rStyle w:val="token"/>
          <w:rFonts w:ascii="Times New Roman" w:hAnsi="Times New Roman" w:cs="Times New Roman"/>
          <w:sz w:val="24"/>
          <w:szCs w:val="24"/>
          <w:bdr w:val="none" w:sz="0" w:space="0" w:color="auto" w:frame="1"/>
          <w:lang w:val="en-US"/>
        </w:rPr>
        <w:t xml:space="preserve"> 1; $i </w:t>
      </w:r>
      <w:r w:rsidRPr="007D78D0">
        <w:rPr>
          <w:rStyle w:val="token"/>
          <w:rFonts w:ascii="Times New Roman" w:hAnsi="Times New Roman" w:cs="Times New Roman"/>
          <w:b/>
          <w:bCs/>
          <w:sz w:val="24"/>
          <w:szCs w:val="24"/>
          <w:bdr w:val="none" w:sz="0" w:space="0" w:color="auto" w:frame="1"/>
          <w:lang w:val="en-US"/>
        </w:rPr>
        <w:t>&lt;=</w:t>
      </w:r>
      <w:r w:rsidRPr="007D78D0">
        <w:rPr>
          <w:rStyle w:val="token"/>
          <w:rFonts w:ascii="Times New Roman" w:hAnsi="Times New Roman" w:cs="Times New Roman"/>
          <w:sz w:val="24"/>
          <w:szCs w:val="24"/>
          <w:bdr w:val="none" w:sz="0" w:space="0" w:color="auto" w:frame="1"/>
          <w:lang w:val="en-US"/>
        </w:rPr>
        <w:t xml:space="preserve"> 9; $i</w:t>
      </w:r>
      <w:r w:rsidRPr="007D78D0">
        <w:rPr>
          <w:rStyle w:val="token"/>
          <w:rFonts w:ascii="Times New Roman" w:hAnsi="Times New Roman" w:cs="Times New Roman"/>
          <w:b/>
          <w:bCs/>
          <w:sz w:val="24"/>
          <w:szCs w:val="24"/>
          <w:bdr w:val="none" w:sz="0" w:space="0" w:color="auto" w:frame="1"/>
          <w:lang w:val="en-US"/>
        </w:rPr>
        <w:t>++</w:t>
      </w:r>
      <w:r w:rsidRPr="007D78D0">
        <w:rPr>
          <w:rStyle w:val="token"/>
          <w:rFonts w:ascii="Times New Roman" w:hAnsi="Times New Roman" w:cs="Times New Roman"/>
          <w:sz w:val="24"/>
          <w:szCs w:val="24"/>
          <w:bdr w:val="none" w:sz="0" w:space="0" w:color="auto" w:frame="1"/>
          <w:lang w:val="en-US"/>
        </w:rPr>
        <w:t>) {</w:t>
      </w:r>
    </w:p>
    <w:p w:rsidR="007D78D0" w:rsidRPr="007D78D0" w:rsidRDefault="007D78D0" w:rsidP="007D78D0">
      <w:pPr>
        <w:pStyle w:val="HTML"/>
        <w:shd w:val="clear" w:color="auto" w:fill="FFFFFF"/>
        <w:jc w:val="both"/>
        <w:rPr>
          <w:rStyle w:val="token"/>
          <w:rFonts w:ascii="Times New Roman" w:hAnsi="Times New Roman" w:cs="Times New Roman"/>
          <w:sz w:val="24"/>
          <w:szCs w:val="24"/>
          <w:bdr w:val="none" w:sz="0" w:space="0" w:color="auto" w:frame="1"/>
          <w:lang w:val="en-US"/>
        </w:rPr>
      </w:pPr>
      <w:r w:rsidRPr="007D78D0">
        <w:rPr>
          <w:rStyle w:val="token"/>
          <w:rFonts w:ascii="Times New Roman" w:hAnsi="Times New Roman" w:cs="Times New Roman"/>
          <w:sz w:val="24"/>
          <w:szCs w:val="24"/>
          <w:bdr w:val="none" w:sz="0" w:space="0" w:color="auto" w:frame="1"/>
          <w:lang w:val="en-US"/>
        </w:rPr>
        <w:tab/>
      </w:r>
      <w:r w:rsidRPr="007D78D0">
        <w:rPr>
          <w:rStyle w:val="token"/>
          <w:rFonts w:ascii="Times New Roman" w:hAnsi="Times New Roman" w:cs="Times New Roman"/>
          <w:sz w:val="24"/>
          <w:szCs w:val="24"/>
          <w:bdr w:val="none" w:sz="0" w:space="0" w:color="auto" w:frame="1"/>
          <w:lang w:val="en-US"/>
        </w:rPr>
        <w:tab/>
        <w:t xml:space="preserve">$str </w:t>
      </w:r>
      <w:r w:rsidRPr="007D78D0">
        <w:rPr>
          <w:rStyle w:val="token"/>
          <w:rFonts w:ascii="Times New Roman" w:hAnsi="Times New Roman" w:cs="Times New Roman"/>
          <w:b/>
          <w:bCs/>
          <w:sz w:val="24"/>
          <w:szCs w:val="24"/>
          <w:bdr w:val="none" w:sz="0" w:space="0" w:color="auto" w:frame="1"/>
          <w:lang w:val="en-US"/>
        </w:rPr>
        <w:t>=</w:t>
      </w:r>
      <w:r w:rsidRPr="007D78D0">
        <w:rPr>
          <w:rStyle w:val="token"/>
          <w:rFonts w:ascii="Times New Roman" w:hAnsi="Times New Roman" w:cs="Times New Roman"/>
          <w:sz w:val="24"/>
          <w:szCs w:val="24"/>
          <w:bdr w:val="none" w:sz="0" w:space="0" w:color="auto" w:frame="1"/>
          <w:lang w:val="en-US"/>
        </w:rPr>
        <w:t xml:space="preserve"> '';</w:t>
      </w:r>
    </w:p>
    <w:p w:rsidR="007D78D0" w:rsidRPr="007D78D0" w:rsidRDefault="007D78D0" w:rsidP="007D78D0">
      <w:pPr>
        <w:pStyle w:val="HTML"/>
        <w:shd w:val="clear" w:color="auto" w:fill="FFFFFF"/>
        <w:jc w:val="both"/>
        <w:rPr>
          <w:rStyle w:val="token"/>
          <w:rFonts w:ascii="Times New Roman" w:hAnsi="Times New Roman" w:cs="Times New Roman"/>
          <w:sz w:val="24"/>
          <w:szCs w:val="24"/>
          <w:bdr w:val="none" w:sz="0" w:space="0" w:color="auto" w:frame="1"/>
          <w:lang w:val="en-US"/>
        </w:rPr>
      </w:pPr>
      <w:r w:rsidRPr="007D78D0">
        <w:rPr>
          <w:rStyle w:val="token"/>
          <w:rFonts w:ascii="Times New Roman" w:hAnsi="Times New Roman" w:cs="Times New Roman"/>
          <w:sz w:val="24"/>
          <w:szCs w:val="24"/>
          <w:bdr w:val="none" w:sz="0" w:space="0" w:color="auto" w:frame="1"/>
          <w:lang w:val="en-US"/>
        </w:rPr>
        <w:tab/>
      </w:r>
      <w:r w:rsidRPr="007D78D0">
        <w:rPr>
          <w:rStyle w:val="token"/>
          <w:rFonts w:ascii="Times New Roman" w:hAnsi="Times New Roman" w:cs="Times New Roman"/>
          <w:sz w:val="24"/>
          <w:szCs w:val="24"/>
          <w:bdr w:val="none" w:sz="0" w:space="0" w:color="auto" w:frame="1"/>
          <w:lang w:val="en-US"/>
        </w:rPr>
        <w:tab/>
        <w:t xml:space="preserve">for ($j </w:t>
      </w:r>
      <w:r w:rsidRPr="007D78D0">
        <w:rPr>
          <w:rStyle w:val="token"/>
          <w:rFonts w:ascii="Times New Roman" w:hAnsi="Times New Roman" w:cs="Times New Roman"/>
          <w:b/>
          <w:bCs/>
          <w:sz w:val="24"/>
          <w:szCs w:val="24"/>
          <w:bdr w:val="none" w:sz="0" w:space="0" w:color="auto" w:frame="1"/>
          <w:lang w:val="en-US"/>
        </w:rPr>
        <w:t>=</w:t>
      </w:r>
      <w:r w:rsidRPr="007D78D0">
        <w:rPr>
          <w:rStyle w:val="token"/>
          <w:rFonts w:ascii="Times New Roman" w:hAnsi="Times New Roman" w:cs="Times New Roman"/>
          <w:sz w:val="24"/>
          <w:szCs w:val="24"/>
          <w:bdr w:val="none" w:sz="0" w:space="0" w:color="auto" w:frame="1"/>
          <w:lang w:val="en-US"/>
        </w:rPr>
        <w:t xml:space="preserve"> 0; $j </w:t>
      </w:r>
      <w:r w:rsidRPr="007D78D0">
        <w:rPr>
          <w:rStyle w:val="token"/>
          <w:rFonts w:ascii="Times New Roman" w:hAnsi="Times New Roman" w:cs="Times New Roman"/>
          <w:b/>
          <w:bCs/>
          <w:sz w:val="24"/>
          <w:szCs w:val="24"/>
          <w:bdr w:val="none" w:sz="0" w:space="0" w:color="auto" w:frame="1"/>
          <w:lang w:val="en-US"/>
        </w:rPr>
        <w:t>&lt;</w:t>
      </w:r>
      <w:r w:rsidRPr="007D78D0">
        <w:rPr>
          <w:rStyle w:val="token"/>
          <w:rFonts w:ascii="Times New Roman" w:hAnsi="Times New Roman" w:cs="Times New Roman"/>
          <w:sz w:val="24"/>
          <w:szCs w:val="24"/>
          <w:bdr w:val="none" w:sz="0" w:space="0" w:color="auto" w:frame="1"/>
          <w:lang w:val="en-US"/>
        </w:rPr>
        <w:t xml:space="preserve"> $i; $j</w:t>
      </w:r>
      <w:r w:rsidRPr="007D78D0">
        <w:rPr>
          <w:rStyle w:val="token"/>
          <w:rFonts w:ascii="Times New Roman" w:hAnsi="Times New Roman" w:cs="Times New Roman"/>
          <w:b/>
          <w:bCs/>
          <w:sz w:val="24"/>
          <w:szCs w:val="24"/>
          <w:bdr w:val="none" w:sz="0" w:space="0" w:color="auto" w:frame="1"/>
          <w:lang w:val="en-US"/>
        </w:rPr>
        <w:t>++</w:t>
      </w:r>
      <w:r w:rsidRPr="007D78D0">
        <w:rPr>
          <w:rStyle w:val="token"/>
          <w:rFonts w:ascii="Times New Roman" w:hAnsi="Times New Roman" w:cs="Times New Roman"/>
          <w:sz w:val="24"/>
          <w:szCs w:val="24"/>
          <w:bdr w:val="none" w:sz="0" w:space="0" w:color="auto" w:frame="1"/>
          <w:lang w:val="en-US"/>
        </w:rPr>
        <w:t>) {</w:t>
      </w:r>
    </w:p>
    <w:p w:rsidR="007D78D0" w:rsidRPr="007D78D0" w:rsidRDefault="007D78D0" w:rsidP="007D78D0">
      <w:pPr>
        <w:pStyle w:val="HTML"/>
        <w:shd w:val="clear" w:color="auto" w:fill="FFFFFF"/>
        <w:jc w:val="both"/>
        <w:rPr>
          <w:rStyle w:val="token"/>
          <w:rFonts w:ascii="Times New Roman" w:hAnsi="Times New Roman" w:cs="Times New Roman"/>
          <w:sz w:val="24"/>
          <w:szCs w:val="24"/>
          <w:bdr w:val="none" w:sz="0" w:space="0" w:color="auto" w:frame="1"/>
          <w:lang w:val="en-US"/>
        </w:rPr>
      </w:pPr>
      <w:r w:rsidRPr="007D78D0">
        <w:rPr>
          <w:rStyle w:val="token"/>
          <w:rFonts w:ascii="Times New Roman" w:hAnsi="Times New Roman" w:cs="Times New Roman"/>
          <w:sz w:val="24"/>
          <w:szCs w:val="24"/>
          <w:bdr w:val="none" w:sz="0" w:space="0" w:color="auto" w:frame="1"/>
          <w:lang w:val="en-US"/>
        </w:rPr>
        <w:tab/>
      </w:r>
      <w:r w:rsidRPr="007D78D0">
        <w:rPr>
          <w:rStyle w:val="token"/>
          <w:rFonts w:ascii="Times New Roman" w:hAnsi="Times New Roman" w:cs="Times New Roman"/>
          <w:sz w:val="24"/>
          <w:szCs w:val="24"/>
          <w:bdr w:val="none" w:sz="0" w:space="0" w:color="auto" w:frame="1"/>
          <w:lang w:val="en-US"/>
        </w:rPr>
        <w:tab/>
      </w:r>
      <w:r w:rsidRPr="007D78D0">
        <w:rPr>
          <w:rStyle w:val="token"/>
          <w:rFonts w:ascii="Times New Roman" w:hAnsi="Times New Roman" w:cs="Times New Roman"/>
          <w:sz w:val="24"/>
          <w:szCs w:val="24"/>
          <w:bdr w:val="none" w:sz="0" w:space="0" w:color="auto" w:frame="1"/>
          <w:lang w:val="en-US"/>
        </w:rPr>
        <w:tab/>
        <w:t>$str .</w:t>
      </w:r>
      <w:r w:rsidRPr="007D78D0">
        <w:rPr>
          <w:rStyle w:val="token"/>
          <w:rFonts w:ascii="Times New Roman" w:hAnsi="Times New Roman" w:cs="Times New Roman"/>
          <w:b/>
          <w:bCs/>
          <w:sz w:val="24"/>
          <w:szCs w:val="24"/>
          <w:bdr w:val="none" w:sz="0" w:space="0" w:color="auto" w:frame="1"/>
          <w:lang w:val="en-US"/>
        </w:rPr>
        <w:t>=</w:t>
      </w:r>
      <w:r w:rsidRPr="007D78D0">
        <w:rPr>
          <w:rStyle w:val="token"/>
          <w:rFonts w:ascii="Times New Roman" w:hAnsi="Times New Roman" w:cs="Times New Roman"/>
          <w:sz w:val="24"/>
          <w:szCs w:val="24"/>
          <w:bdr w:val="none" w:sz="0" w:space="0" w:color="auto" w:frame="1"/>
          <w:lang w:val="en-US"/>
        </w:rPr>
        <w:t xml:space="preserve"> $i;</w:t>
      </w:r>
    </w:p>
    <w:p w:rsidR="007D78D0" w:rsidRPr="007D78D0" w:rsidRDefault="007D78D0" w:rsidP="007D78D0">
      <w:pPr>
        <w:pStyle w:val="HTML"/>
        <w:shd w:val="clear" w:color="auto" w:fill="FFFFFF"/>
        <w:jc w:val="both"/>
        <w:rPr>
          <w:rStyle w:val="token"/>
          <w:rFonts w:ascii="Times New Roman" w:hAnsi="Times New Roman" w:cs="Times New Roman"/>
          <w:sz w:val="24"/>
          <w:szCs w:val="24"/>
          <w:bdr w:val="none" w:sz="0" w:space="0" w:color="auto" w:frame="1"/>
          <w:lang w:val="en-US"/>
        </w:rPr>
      </w:pPr>
      <w:r w:rsidRPr="007D78D0">
        <w:rPr>
          <w:rStyle w:val="token"/>
          <w:rFonts w:ascii="Times New Roman" w:hAnsi="Times New Roman" w:cs="Times New Roman"/>
          <w:sz w:val="24"/>
          <w:szCs w:val="24"/>
          <w:bdr w:val="none" w:sz="0" w:space="0" w:color="auto" w:frame="1"/>
          <w:lang w:val="en-US"/>
        </w:rPr>
        <w:tab/>
      </w:r>
      <w:r w:rsidRPr="007D78D0">
        <w:rPr>
          <w:rStyle w:val="token"/>
          <w:rFonts w:ascii="Times New Roman" w:hAnsi="Times New Roman" w:cs="Times New Roman"/>
          <w:sz w:val="24"/>
          <w:szCs w:val="24"/>
          <w:bdr w:val="none" w:sz="0" w:space="0" w:color="auto" w:frame="1"/>
          <w:lang w:val="en-US"/>
        </w:rPr>
        <w:tab/>
        <w:t>}</w:t>
      </w:r>
    </w:p>
    <w:p w:rsidR="007D78D0" w:rsidRPr="007D78D0" w:rsidRDefault="007D78D0" w:rsidP="007D78D0">
      <w:pPr>
        <w:pStyle w:val="HTML"/>
        <w:shd w:val="clear" w:color="auto" w:fill="FFFFFF"/>
        <w:jc w:val="both"/>
        <w:rPr>
          <w:rStyle w:val="token"/>
          <w:rFonts w:ascii="Times New Roman" w:hAnsi="Times New Roman" w:cs="Times New Roman"/>
          <w:sz w:val="24"/>
          <w:szCs w:val="24"/>
          <w:bdr w:val="none" w:sz="0" w:space="0" w:color="auto" w:frame="1"/>
          <w:lang w:val="en-US"/>
        </w:rPr>
      </w:pPr>
      <w:r w:rsidRPr="007D78D0">
        <w:rPr>
          <w:rStyle w:val="token"/>
          <w:rFonts w:ascii="Times New Roman" w:hAnsi="Times New Roman" w:cs="Times New Roman"/>
          <w:sz w:val="24"/>
          <w:szCs w:val="24"/>
          <w:bdr w:val="none" w:sz="0" w:space="0" w:color="auto" w:frame="1"/>
          <w:lang w:val="en-US"/>
        </w:rPr>
        <w:tab/>
      </w:r>
      <w:r w:rsidRPr="007D78D0">
        <w:rPr>
          <w:rStyle w:val="token"/>
          <w:rFonts w:ascii="Times New Roman" w:hAnsi="Times New Roman" w:cs="Times New Roman"/>
          <w:sz w:val="24"/>
          <w:szCs w:val="24"/>
          <w:bdr w:val="none" w:sz="0" w:space="0" w:color="auto" w:frame="1"/>
          <w:lang w:val="en-US"/>
        </w:rPr>
        <w:tab/>
        <w:t xml:space="preserve">$arr[] </w:t>
      </w:r>
      <w:r w:rsidRPr="007D78D0">
        <w:rPr>
          <w:rStyle w:val="token"/>
          <w:rFonts w:ascii="Times New Roman" w:hAnsi="Times New Roman" w:cs="Times New Roman"/>
          <w:b/>
          <w:bCs/>
          <w:sz w:val="24"/>
          <w:szCs w:val="24"/>
          <w:bdr w:val="none" w:sz="0" w:space="0" w:color="auto" w:frame="1"/>
          <w:lang w:val="en-US"/>
        </w:rPr>
        <w:t>=</w:t>
      </w:r>
      <w:r w:rsidRPr="007D78D0">
        <w:rPr>
          <w:rStyle w:val="token"/>
          <w:rFonts w:ascii="Times New Roman" w:hAnsi="Times New Roman" w:cs="Times New Roman"/>
          <w:sz w:val="24"/>
          <w:szCs w:val="24"/>
          <w:bdr w:val="none" w:sz="0" w:space="0" w:color="auto" w:frame="1"/>
          <w:lang w:val="en-US"/>
        </w:rPr>
        <w:t xml:space="preserve"> $str;</w:t>
      </w:r>
    </w:p>
    <w:p w:rsidR="007D78D0" w:rsidRPr="007D78D0" w:rsidRDefault="007D78D0" w:rsidP="007D78D0">
      <w:pPr>
        <w:pStyle w:val="HTML"/>
        <w:shd w:val="clear" w:color="auto" w:fill="FFFFFF"/>
        <w:jc w:val="both"/>
        <w:rPr>
          <w:rStyle w:val="token"/>
          <w:rFonts w:ascii="Times New Roman" w:hAnsi="Times New Roman" w:cs="Times New Roman"/>
          <w:sz w:val="24"/>
          <w:szCs w:val="24"/>
          <w:bdr w:val="none" w:sz="0" w:space="0" w:color="auto" w:frame="1"/>
          <w:lang w:val="en-US"/>
        </w:rPr>
      </w:pPr>
      <w:r w:rsidRPr="007D78D0">
        <w:rPr>
          <w:rStyle w:val="token"/>
          <w:rFonts w:ascii="Times New Roman" w:hAnsi="Times New Roman" w:cs="Times New Roman"/>
          <w:sz w:val="24"/>
          <w:szCs w:val="24"/>
          <w:bdr w:val="none" w:sz="0" w:space="0" w:color="auto" w:frame="1"/>
          <w:lang w:val="en-US"/>
        </w:rPr>
        <w:tab/>
        <w:t>}</w:t>
      </w:r>
    </w:p>
    <w:p w:rsidR="007D78D0" w:rsidRPr="007D78D0" w:rsidRDefault="007D78D0" w:rsidP="007D78D0">
      <w:pPr>
        <w:pStyle w:val="HTML"/>
        <w:shd w:val="clear" w:color="auto" w:fill="FFFFFF"/>
        <w:jc w:val="both"/>
        <w:rPr>
          <w:rStyle w:val="token"/>
          <w:rFonts w:ascii="Times New Roman" w:hAnsi="Times New Roman" w:cs="Times New Roman"/>
          <w:sz w:val="24"/>
          <w:szCs w:val="24"/>
          <w:bdr w:val="none" w:sz="0" w:space="0" w:color="auto" w:frame="1"/>
          <w:lang w:val="en-US"/>
        </w:rPr>
      </w:pPr>
      <w:r w:rsidRPr="007D78D0">
        <w:rPr>
          <w:rStyle w:val="token"/>
          <w:rFonts w:ascii="Times New Roman" w:hAnsi="Times New Roman" w:cs="Times New Roman"/>
          <w:sz w:val="24"/>
          <w:szCs w:val="24"/>
          <w:bdr w:val="none" w:sz="0" w:space="0" w:color="auto" w:frame="1"/>
          <w:lang w:val="en-US"/>
        </w:rPr>
        <w:tab/>
        <w:t>var_dump($arr);</w:t>
      </w:r>
    </w:p>
    <w:p w:rsidR="007D78D0" w:rsidRPr="007D78D0" w:rsidRDefault="007D78D0" w:rsidP="007D78D0">
      <w:pPr>
        <w:pStyle w:val="HTML"/>
        <w:shd w:val="clear" w:color="auto" w:fill="FFFFFF"/>
        <w:jc w:val="both"/>
        <w:rPr>
          <w:rFonts w:ascii="Times New Roman" w:hAnsi="Times New Roman" w:cs="Times New Roman"/>
          <w:sz w:val="24"/>
          <w:szCs w:val="24"/>
        </w:rPr>
      </w:pPr>
      <w:r w:rsidRPr="007D78D0">
        <w:rPr>
          <w:rStyle w:val="token"/>
          <w:rFonts w:ascii="Times New Roman" w:hAnsi="Times New Roman" w:cs="Times New Roman"/>
          <w:sz w:val="24"/>
          <w:szCs w:val="24"/>
          <w:bdr w:val="none" w:sz="0" w:space="0" w:color="auto" w:frame="1"/>
        </w:rPr>
        <w:t>?&gt;</w:t>
      </w:r>
    </w:p>
    <w:p w:rsidR="007D78D0" w:rsidRPr="007D78D0" w:rsidRDefault="007D78D0" w:rsidP="009877FF">
      <w:pPr>
        <w:pStyle w:val="ab"/>
        <w:numPr>
          <w:ilvl w:val="0"/>
          <w:numId w:val="24"/>
        </w:numPr>
        <w:shd w:val="clear" w:color="auto" w:fill="FFFFFF"/>
        <w:spacing w:before="0" w:beforeAutospacing="0" w:after="0" w:afterAutospacing="0"/>
        <w:jc w:val="both"/>
      </w:pPr>
      <w:r w:rsidRPr="007D78D0">
        <w:t>Сделайте функцию </w:t>
      </w:r>
      <w:r w:rsidRPr="007D78D0">
        <w:rPr>
          <w:b/>
          <w:bCs/>
        </w:rPr>
        <w:t>arrayFill</w:t>
      </w:r>
      <w:r w:rsidRPr="007D78D0">
        <w:t>, которая будет заполнять массив заданными значениями. Первым параметром функция принимает значение, которым заполнять массив, а вторым - сколько элементов должно быть в массиве. Пример: arrayFill('x', 5) сделает массив ['x', 'x', 'x', 'x', 'x']. </w:t>
      </w:r>
      <w:r w:rsidR="00696D72" w:rsidRPr="007D78D0">
        <w:t xml:space="preserve"> </w:t>
      </w:r>
    </w:p>
    <w:p w:rsidR="007D78D0" w:rsidRPr="007D78D0" w:rsidRDefault="007D78D0" w:rsidP="009877FF">
      <w:pPr>
        <w:pStyle w:val="ab"/>
        <w:numPr>
          <w:ilvl w:val="0"/>
          <w:numId w:val="24"/>
        </w:numPr>
        <w:shd w:val="clear" w:color="auto" w:fill="FFFFFF"/>
        <w:spacing w:before="0" w:beforeAutospacing="0" w:after="0" w:afterAutospacing="0"/>
        <w:jc w:val="both"/>
      </w:pPr>
      <w:r w:rsidRPr="007D78D0">
        <w:t>Дан массив с числами. Узнайте сколько элементов с начала массива надо сложить, чтобы в сумме получилось больше 10-ти. Считайте, что в массиве есть нужное количество элементов.</w:t>
      </w:r>
      <w:r w:rsidR="00696D72" w:rsidRPr="007D78D0">
        <w:t xml:space="preserve"> </w:t>
      </w:r>
    </w:p>
    <w:p w:rsidR="00696D72" w:rsidRPr="00696D72" w:rsidRDefault="00696D72" w:rsidP="00696D72">
      <w:pPr>
        <w:pStyle w:val="a8"/>
        <w:shd w:val="clear" w:color="auto" w:fill="FFFFFF"/>
        <w:suppressAutoHyphens w:val="0"/>
        <w:spacing w:after="0" w:line="240" w:lineRule="auto"/>
        <w:ind w:left="432"/>
        <w:rPr>
          <w:rFonts w:ascii="Times New Roman" w:eastAsia="Times New Roman" w:hAnsi="Times New Roman" w:cs="Times New Roman"/>
          <w:i/>
          <w:sz w:val="24"/>
          <w:szCs w:val="24"/>
          <w:lang w:eastAsia="ru-RU"/>
        </w:rPr>
      </w:pPr>
      <w:r w:rsidRPr="00696D72">
        <w:rPr>
          <w:rFonts w:ascii="Times New Roman" w:eastAsia="Times New Roman" w:hAnsi="Times New Roman" w:cs="Times New Roman"/>
          <w:i/>
          <w:sz w:val="24"/>
          <w:szCs w:val="24"/>
          <w:lang w:eastAsia="ru-RU"/>
        </w:rPr>
        <w:t xml:space="preserve">Контрольные вопросы:  </w:t>
      </w:r>
    </w:p>
    <w:p w:rsidR="00696D72" w:rsidRPr="00696D72" w:rsidRDefault="00696D72" w:rsidP="009877FF">
      <w:pPr>
        <w:pStyle w:val="a8"/>
        <w:numPr>
          <w:ilvl w:val="0"/>
          <w:numId w:val="25"/>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696D72">
        <w:rPr>
          <w:rFonts w:ascii="Times New Roman" w:eastAsia="Times New Roman" w:hAnsi="Times New Roman" w:cs="Times New Roman"/>
          <w:sz w:val="24"/>
          <w:szCs w:val="24"/>
          <w:lang w:eastAsia="ru-RU"/>
        </w:rPr>
        <w:t>Что такое массив?</w:t>
      </w:r>
    </w:p>
    <w:p w:rsidR="00696D72" w:rsidRPr="00696D72" w:rsidRDefault="00696D72" w:rsidP="009877FF">
      <w:pPr>
        <w:pStyle w:val="a8"/>
        <w:numPr>
          <w:ilvl w:val="0"/>
          <w:numId w:val="25"/>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696D72">
        <w:rPr>
          <w:rFonts w:ascii="Times New Roman" w:eastAsia="Times New Roman" w:hAnsi="Times New Roman" w:cs="Times New Roman"/>
          <w:sz w:val="24"/>
          <w:szCs w:val="24"/>
          <w:lang w:eastAsia="ru-RU"/>
        </w:rPr>
        <w:t xml:space="preserve">Что такое индекс массива? </w:t>
      </w:r>
    </w:p>
    <w:p w:rsidR="00696D72" w:rsidRPr="00696D72" w:rsidRDefault="00696D72" w:rsidP="009877FF">
      <w:pPr>
        <w:pStyle w:val="a8"/>
        <w:numPr>
          <w:ilvl w:val="0"/>
          <w:numId w:val="25"/>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696D72">
        <w:rPr>
          <w:rFonts w:ascii="Times New Roman" w:eastAsia="Times New Roman" w:hAnsi="Times New Roman" w:cs="Times New Roman"/>
          <w:sz w:val="24"/>
          <w:szCs w:val="24"/>
          <w:lang w:eastAsia="ru-RU"/>
        </w:rPr>
        <w:t>Как описать массив?</w:t>
      </w:r>
    </w:p>
    <w:p w:rsidR="00696D72" w:rsidRPr="00696D72" w:rsidRDefault="00696D72" w:rsidP="009877FF">
      <w:pPr>
        <w:pStyle w:val="a8"/>
        <w:numPr>
          <w:ilvl w:val="0"/>
          <w:numId w:val="25"/>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696D72">
        <w:rPr>
          <w:rFonts w:ascii="Times New Roman" w:eastAsia="Times New Roman" w:hAnsi="Times New Roman" w:cs="Times New Roman"/>
          <w:sz w:val="24"/>
          <w:szCs w:val="24"/>
          <w:lang w:eastAsia="ru-RU"/>
        </w:rPr>
        <w:t xml:space="preserve">Как обрабатывать массив? </w:t>
      </w:r>
    </w:p>
    <w:p w:rsidR="00696D72" w:rsidRPr="00696D72" w:rsidRDefault="00696D72" w:rsidP="009877FF">
      <w:pPr>
        <w:pStyle w:val="a8"/>
        <w:numPr>
          <w:ilvl w:val="0"/>
          <w:numId w:val="25"/>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696D72">
        <w:rPr>
          <w:rFonts w:ascii="Times New Roman" w:eastAsia="Times New Roman" w:hAnsi="Times New Roman" w:cs="Times New Roman"/>
          <w:sz w:val="24"/>
          <w:szCs w:val="24"/>
          <w:lang w:eastAsia="ru-RU"/>
        </w:rPr>
        <w:t xml:space="preserve">Как вводить массив?  </w:t>
      </w:r>
    </w:p>
    <w:p w:rsidR="00696D72" w:rsidRPr="00696D72" w:rsidRDefault="00696D72" w:rsidP="009877FF">
      <w:pPr>
        <w:pStyle w:val="a8"/>
        <w:numPr>
          <w:ilvl w:val="0"/>
          <w:numId w:val="25"/>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696D72">
        <w:rPr>
          <w:rFonts w:ascii="Times New Roman" w:eastAsia="Times New Roman" w:hAnsi="Times New Roman" w:cs="Times New Roman"/>
          <w:sz w:val="24"/>
          <w:szCs w:val="24"/>
          <w:lang w:eastAsia="ru-RU"/>
        </w:rPr>
        <w:t>Как выполнять действия с массивами?</w:t>
      </w:r>
    </w:p>
    <w:p w:rsidR="007D78D0" w:rsidRPr="007D78D0" w:rsidRDefault="007D78D0" w:rsidP="007D78D0">
      <w:pPr>
        <w:spacing w:after="0" w:line="240" w:lineRule="auto"/>
        <w:jc w:val="both"/>
        <w:rPr>
          <w:rFonts w:ascii="Times New Roman" w:eastAsia="Calibri" w:hAnsi="Times New Roman" w:cs="Times New Roman"/>
          <w:b/>
          <w:bCs/>
          <w:color w:val="000000" w:themeColor="text1"/>
          <w:sz w:val="24"/>
          <w:szCs w:val="24"/>
        </w:rPr>
      </w:pPr>
    </w:p>
    <w:p w:rsidR="00CC73AF" w:rsidRDefault="00CC73AF">
      <w:pPr>
        <w:suppressAutoHyphens w:val="0"/>
        <w:spacing w:after="0"/>
        <w:rPr>
          <w:rFonts w:ascii="Times New Roman" w:eastAsia="Calibri" w:hAnsi="Times New Roman" w:cs="Times New Roman"/>
          <w:b/>
          <w:bCs/>
          <w:color w:val="000000" w:themeColor="text1"/>
          <w:sz w:val="24"/>
          <w:szCs w:val="24"/>
        </w:rPr>
      </w:pPr>
      <w:r>
        <w:rPr>
          <w:rFonts w:ascii="Times New Roman" w:eastAsia="Calibri" w:hAnsi="Times New Roman" w:cs="Times New Roman"/>
          <w:b/>
          <w:bCs/>
          <w:color w:val="000000" w:themeColor="text1"/>
          <w:sz w:val="24"/>
          <w:szCs w:val="24"/>
        </w:rPr>
        <w:br w:type="page"/>
      </w:r>
    </w:p>
    <w:p w:rsidR="00CC73AF" w:rsidRDefault="00CC73AF" w:rsidP="00CC73AF">
      <w:pPr>
        <w:spacing w:after="0" w:line="240" w:lineRule="auto"/>
        <w:jc w:val="center"/>
        <w:rPr>
          <w:rFonts w:ascii="Times New Roman" w:eastAsia="Calibri" w:hAnsi="Times New Roman" w:cs="Times New Roman"/>
          <w:b/>
          <w:bCs/>
          <w:color w:val="000000" w:themeColor="text1"/>
          <w:sz w:val="24"/>
          <w:szCs w:val="24"/>
        </w:rPr>
      </w:pPr>
      <w:r w:rsidRPr="00CC73AF">
        <w:rPr>
          <w:rFonts w:ascii="Times New Roman" w:eastAsia="Calibri" w:hAnsi="Times New Roman" w:cs="Times New Roman"/>
          <w:b/>
          <w:bCs/>
          <w:color w:val="000000" w:themeColor="text1"/>
          <w:sz w:val="24"/>
          <w:szCs w:val="24"/>
        </w:rPr>
        <w:lastRenderedPageBreak/>
        <w:t>Решение задач на заполнение и вывод двумерного массива. Составление отчетной документации</w:t>
      </w:r>
    </w:p>
    <w:p w:rsidR="00696D72" w:rsidRPr="00696D72" w:rsidRDefault="00696D72" w:rsidP="00696D72">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696D72">
        <w:rPr>
          <w:rFonts w:ascii="Times New Roman" w:eastAsia="Times New Roman" w:hAnsi="Times New Roman" w:cs="Times New Roman"/>
          <w:b/>
          <w:sz w:val="24"/>
          <w:szCs w:val="24"/>
          <w:lang w:eastAsia="ru-RU"/>
        </w:rPr>
        <w:t>Цель:</w:t>
      </w:r>
      <w:r w:rsidRPr="00696D72">
        <w:rPr>
          <w:rFonts w:ascii="Times New Roman" w:eastAsia="Times New Roman" w:hAnsi="Times New Roman" w:cs="Times New Roman"/>
          <w:sz w:val="24"/>
          <w:szCs w:val="24"/>
          <w:lang w:eastAsia="ru-RU"/>
        </w:rPr>
        <w:t xml:space="preserve"> изучить структуру двумерного массива, научится работать с  двумерными  массивами,  создать  программы,  выполняющие  алгебраические операции с матрицами</w:t>
      </w:r>
    </w:p>
    <w:p w:rsidR="00696D72" w:rsidRPr="00696D72" w:rsidRDefault="00696D72" w:rsidP="009877FF">
      <w:pPr>
        <w:pStyle w:val="ab"/>
        <w:numPr>
          <w:ilvl w:val="1"/>
          <w:numId w:val="16"/>
        </w:numPr>
        <w:shd w:val="clear" w:color="auto" w:fill="FFFFFF"/>
        <w:spacing w:before="0" w:beforeAutospacing="0" w:after="0" w:afterAutospacing="0"/>
        <w:jc w:val="both"/>
        <w:rPr>
          <w:lang w:val="en-US"/>
        </w:rPr>
      </w:pPr>
      <w:r w:rsidRPr="00696D72">
        <w:t>Дан двухмерный массив с числами, например [[1, 2, 3], [4, 5], [6]]. Найдите сумму элементов этого массива. Массив, конечно же, может быть произвольным. </w:t>
      </w:r>
      <w:r w:rsidRPr="00696D72">
        <w:rPr>
          <w:lang w:val="en-US"/>
        </w:rPr>
        <w:t xml:space="preserve"> </w:t>
      </w:r>
    </w:p>
    <w:p w:rsidR="00696D72" w:rsidRPr="00696D72" w:rsidRDefault="00696D72" w:rsidP="00696D72">
      <w:pPr>
        <w:pStyle w:val="ab"/>
        <w:shd w:val="clear" w:color="auto" w:fill="FFFFFF"/>
        <w:spacing w:before="0" w:beforeAutospacing="0" w:after="0" w:afterAutospacing="0"/>
        <w:jc w:val="both"/>
        <w:rPr>
          <w:lang w:val="en-US"/>
        </w:rPr>
      </w:pPr>
      <w:r w:rsidRPr="00696D72">
        <w:rPr>
          <w:rStyle w:val="red"/>
        </w:rPr>
        <w:t>Решение</w:t>
      </w:r>
      <w:r w:rsidRPr="00696D72">
        <w:rPr>
          <w:rStyle w:val="red"/>
          <w:lang w:val="en-US"/>
        </w:rPr>
        <w:t>:</w:t>
      </w:r>
    </w:p>
    <w:p w:rsidR="00696D72" w:rsidRPr="00696D72" w:rsidRDefault="00696D72" w:rsidP="00696D72">
      <w:pPr>
        <w:pStyle w:val="HTML"/>
        <w:shd w:val="clear" w:color="auto" w:fill="FFFFFF"/>
        <w:jc w:val="both"/>
        <w:rPr>
          <w:rStyle w:val="token"/>
          <w:rFonts w:ascii="Times New Roman" w:hAnsi="Times New Roman" w:cs="Times New Roman"/>
          <w:sz w:val="24"/>
          <w:szCs w:val="24"/>
          <w:bdr w:val="none" w:sz="0" w:space="0" w:color="auto" w:frame="1"/>
          <w:lang w:val="en-US"/>
        </w:rPr>
      </w:pPr>
      <w:r w:rsidRPr="00696D72">
        <w:rPr>
          <w:rStyle w:val="token"/>
          <w:rFonts w:ascii="Times New Roman" w:hAnsi="Times New Roman" w:cs="Times New Roman"/>
          <w:sz w:val="24"/>
          <w:szCs w:val="24"/>
          <w:bdr w:val="none" w:sz="0" w:space="0" w:color="auto" w:frame="1"/>
          <w:lang w:val="en-US"/>
        </w:rPr>
        <w:t>&lt;?php</w:t>
      </w:r>
    </w:p>
    <w:p w:rsidR="00696D72" w:rsidRPr="00696D72" w:rsidRDefault="00696D72" w:rsidP="00696D72">
      <w:pPr>
        <w:pStyle w:val="HTML"/>
        <w:shd w:val="clear" w:color="auto" w:fill="FFFFFF"/>
        <w:jc w:val="both"/>
        <w:rPr>
          <w:rStyle w:val="token"/>
          <w:rFonts w:ascii="Times New Roman" w:hAnsi="Times New Roman" w:cs="Times New Roman"/>
          <w:sz w:val="24"/>
          <w:szCs w:val="24"/>
          <w:bdr w:val="none" w:sz="0" w:space="0" w:color="auto" w:frame="1"/>
          <w:lang w:val="en-US"/>
        </w:rPr>
      </w:pPr>
      <w:r w:rsidRPr="00696D72">
        <w:rPr>
          <w:rStyle w:val="token"/>
          <w:rFonts w:ascii="Times New Roman" w:hAnsi="Times New Roman" w:cs="Times New Roman"/>
          <w:sz w:val="24"/>
          <w:szCs w:val="24"/>
          <w:bdr w:val="none" w:sz="0" w:space="0" w:color="auto" w:frame="1"/>
          <w:lang w:val="en-US"/>
        </w:rPr>
        <w:tab/>
        <w:t xml:space="preserve">$arr </w:t>
      </w:r>
      <w:r w:rsidRPr="00696D72">
        <w:rPr>
          <w:rStyle w:val="token"/>
          <w:rFonts w:ascii="Times New Roman" w:hAnsi="Times New Roman" w:cs="Times New Roman"/>
          <w:b/>
          <w:bCs/>
          <w:sz w:val="24"/>
          <w:szCs w:val="24"/>
          <w:bdr w:val="none" w:sz="0" w:space="0" w:color="auto" w:frame="1"/>
          <w:lang w:val="en-US"/>
        </w:rPr>
        <w:t>=</w:t>
      </w:r>
      <w:r w:rsidRPr="00696D72">
        <w:rPr>
          <w:rStyle w:val="token"/>
          <w:rFonts w:ascii="Times New Roman" w:hAnsi="Times New Roman" w:cs="Times New Roman"/>
          <w:sz w:val="24"/>
          <w:szCs w:val="24"/>
          <w:bdr w:val="none" w:sz="0" w:space="0" w:color="auto" w:frame="1"/>
          <w:lang w:val="en-US"/>
        </w:rPr>
        <w:t xml:space="preserve"> [[1, 2, 3], [4, 5], [6,8]];</w:t>
      </w:r>
    </w:p>
    <w:p w:rsidR="00696D72" w:rsidRPr="00696D72" w:rsidRDefault="00696D72" w:rsidP="00696D72">
      <w:pPr>
        <w:pStyle w:val="HTML"/>
        <w:shd w:val="clear" w:color="auto" w:fill="FFFFFF"/>
        <w:jc w:val="both"/>
        <w:rPr>
          <w:rStyle w:val="token"/>
          <w:rFonts w:ascii="Times New Roman" w:hAnsi="Times New Roman" w:cs="Times New Roman"/>
          <w:sz w:val="24"/>
          <w:szCs w:val="24"/>
          <w:bdr w:val="none" w:sz="0" w:space="0" w:color="auto" w:frame="1"/>
          <w:lang w:val="en-US"/>
        </w:rPr>
      </w:pPr>
      <w:r w:rsidRPr="00696D72">
        <w:rPr>
          <w:rStyle w:val="token"/>
          <w:rFonts w:ascii="Times New Roman" w:hAnsi="Times New Roman" w:cs="Times New Roman"/>
          <w:sz w:val="24"/>
          <w:szCs w:val="24"/>
          <w:bdr w:val="none" w:sz="0" w:space="0" w:color="auto" w:frame="1"/>
          <w:lang w:val="en-US"/>
        </w:rPr>
        <w:tab/>
        <w:t xml:space="preserve">$sum </w:t>
      </w:r>
      <w:r w:rsidRPr="00696D72">
        <w:rPr>
          <w:rStyle w:val="token"/>
          <w:rFonts w:ascii="Times New Roman" w:hAnsi="Times New Roman" w:cs="Times New Roman"/>
          <w:b/>
          <w:bCs/>
          <w:sz w:val="24"/>
          <w:szCs w:val="24"/>
          <w:bdr w:val="none" w:sz="0" w:space="0" w:color="auto" w:frame="1"/>
          <w:lang w:val="en-US"/>
        </w:rPr>
        <w:t>=</w:t>
      </w:r>
      <w:r w:rsidRPr="00696D72">
        <w:rPr>
          <w:rStyle w:val="token"/>
          <w:rFonts w:ascii="Times New Roman" w:hAnsi="Times New Roman" w:cs="Times New Roman"/>
          <w:sz w:val="24"/>
          <w:szCs w:val="24"/>
          <w:bdr w:val="none" w:sz="0" w:space="0" w:color="auto" w:frame="1"/>
          <w:lang w:val="en-US"/>
        </w:rPr>
        <w:t xml:space="preserve"> 0;</w:t>
      </w:r>
    </w:p>
    <w:p w:rsidR="00696D72" w:rsidRPr="00696D72" w:rsidRDefault="00696D72" w:rsidP="00696D72">
      <w:pPr>
        <w:pStyle w:val="HTML"/>
        <w:shd w:val="clear" w:color="auto" w:fill="FFFFFF"/>
        <w:jc w:val="both"/>
        <w:rPr>
          <w:rStyle w:val="token"/>
          <w:rFonts w:ascii="Times New Roman" w:hAnsi="Times New Roman" w:cs="Times New Roman"/>
          <w:sz w:val="24"/>
          <w:szCs w:val="24"/>
          <w:bdr w:val="none" w:sz="0" w:space="0" w:color="auto" w:frame="1"/>
          <w:lang w:val="en-US"/>
        </w:rPr>
      </w:pPr>
      <w:r w:rsidRPr="00696D72">
        <w:rPr>
          <w:rStyle w:val="token"/>
          <w:rFonts w:ascii="Times New Roman" w:hAnsi="Times New Roman" w:cs="Times New Roman"/>
          <w:sz w:val="24"/>
          <w:szCs w:val="24"/>
          <w:bdr w:val="none" w:sz="0" w:space="0" w:color="auto" w:frame="1"/>
          <w:lang w:val="en-US"/>
        </w:rPr>
        <w:tab/>
        <w:t>foreach ($arr as $elem) {</w:t>
      </w:r>
    </w:p>
    <w:p w:rsidR="00696D72" w:rsidRPr="00696D72" w:rsidRDefault="00696D72" w:rsidP="00696D72">
      <w:pPr>
        <w:pStyle w:val="HTML"/>
        <w:shd w:val="clear" w:color="auto" w:fill="FFFFFF"/>
        <w:jc w:val="both"/>
        <w:rPr>
          <w:rStyle w:val="token"/>
          <w:rFonts w:ascii="Times New Roman" w:hAnsi="Times New Roman" w:cs="Times New Roman"/>
          <w:sz w:val="24"/>
          <w:szCs w:val="24"/>
          <w:bdr w:val="none" w:sz="0" w:space="0" w:color="auto" w:frame="1"/>
          <w:lang w:val="en-US"/>
        </w:rPr>
      </w:pPr>
      <w:r w:rsidRPr="00696D72">
        <w:rPr>
          <w:rStyle w:val="token"/>
          <w:rFonts w:ascii="Times New Roman" w:hAnsi="Times New Roman" w:cs="Times New Roman"/>
          <w:sz w:val="24"/>
          <w:szCs w:val="24"/>
          <w:bdr w:val="none" w:sz="0" w:space="0" w:color="auto" w:frame="1"/>
          <w:lang w:val="en-US"/>
        </w:rPr>
        <w:tab/>
      </w:r>
      <w:r w:rsidRPr="00696D72">
        <w:rPr>
          <w:rStyle w:val="token"/>
          <w:rFonts w:ascii="Times New Roman" w:hAnsi="Times New Roman" w:cs="Times New Roman"/>
          <w:sz w:val="24"/>
          <w:szCs w:val="24"/>
          <w:bdr w:val="none" w:sz="0" w:space="0" w:color="auto" w:frame="1"/>
          <w:lang w:val="en-US"/>
        </w:rPr>
        <w:tab/>
        <w:t>foreach($elem as $num) {</w:t>
      </w:r>
    </w:p>
    <w:p w:rsidR="00696D72" w:rsidRPr="00696D72" w:rsidRDefault="00696D72" w:rsidP="00696D72">
      <w:pPr>
        <w:pStyle w:val="HTML"/>
        <w:shd w:val="clear" w:color="auto" w:fill="FFFFFF"/>
        <w:jc w:val="both"/>
        <w:rPr>
          <w:rStyle w:val="token"/>
          <w:rFonts w:ascii="Times New Roman" w:hAnsi="Times New Roman" w:cs="Times New Roman"/>
          <w:sz w:val="24"/>
          <w:szCs w:val="24"/>
          <w:bdr w:val="none" w:sz="0" w:space="0" w:color="auto" w:frame="1"/>
        </w:rPr>
      </w:pPr>
      <w:r w:rsidRPr="00696D72">
        <w:rPr>
          <w:rStyle w:val="token"/>
          <w:rFonts w:ascii="Times New Roman" w:hAnsi="Times New Roman" w:cs="Times New Roman"/>
          <w:sz w:val="24"/>
          <w:szCs w:val="24"/>
          <w:bdr w:val="none" w:sz="0" w:space="0" w:color="auto" w:frame="1"/>
          <w:lang w:val="en-US"/>
        </w:rPr>
        <w:tab/>
      </w:r>
      <w:r w:rsidRPr="00696D72">
        <w:rPr>
          <w:rStyle w:val="token"/>
          <w:rFonts w:ascii="Times New Roman" w:hAnsi="Times New Roman" w:cs="Times New Roman"/>
          <w:sz w:val="24"/>
          <w:szCs w:val="24"/>
          <w:bdr w:val="none" w:sz="0" w:space="0" w:color="auto" w:frame="1"/>
          <w:lang w:val="en-US"/>
        </w:rPr>
        <w:tab/>
      </w:r>
      <w:r w:rsidRPr="00696D72">
        <w:rPr>
          <w:rStyle w:val="token"/>
          <w:rFonts w:ascii="Times New Roman" w:hAnsi="Times New Roman" w:cs="Times New Roman"/>
          <w:sz w:val="24"/>
          <w:szCs w:val="24"/>
          <w:bdr w:val="none" w:sz="0" w:space="0" w:color="auto" w:frame="1"/>
          <w:lang w:val="en-US"/>
        </w:rPr>
        <w:tab/>
        <w:t xml:space="preserve">$sum </w:t>
      </w:r>
      <w:r w:rsidRPr="00696D72">
        <w:rPr>
          <w:rStyle w:val="token"/>
          <w:rFonts w:ascii="Times New Roman" w:hAnsi="Times New Roman" w:cs="Times New Roman"/>
          <w:b/>
          <w:bCs/>
          <w:sz w:val="24"/>
          <w:szCs w:val="24"/>
          <w:bdr w:val="none" w:sz="0" w:space="0" w:color="auto" w:frame="1"/>
          <w:lang w:val="en-US"/>
        </w:rPr>
        <w:t>+=</w:t>
      </w:r>
      <w:r w:rsidRPr="00696D72">
        <w:rPr>
          <w:rStyle w:val="token"/>
          <w:rFonts w:ascii="Times New Roman" w:hAnsi="Times New Roman" w:cs="Times New Roman"/>
          <w:sz w:val="24"/>
          <w:szCs w:val="24"/>
          <w:bdr w:val="none" w:sz="0" w:space="0" w:color="auto" w:frame="1"/>
          <w:lang w:val="en-US"/>
        </w:rPr>
        <w:t xml:space="preserve"> $num;</w:t>
      </w:r>
      <w:r w:rsidRPr="00696D72">
        <w:rPr>
          <w:rStyle w:val="token"/>
          <w:rFonts w:ascii="Times New Roman" w:hAnsi="Times New Roman" w:cs="Times New Roman"/>
          <w:sz w:val="24"/>
          <w:szCs w:val="24"/>
          <w:bdr w:val="none" w:sz="0" w:space="0" w:color="auto" w:frame="1"/>
        </w:rPr>
        <w:t>}}</w:t>
      </w:r>
    </w:p>
    <w:p w:rsidR="00696D72" w:rsidRPr="00696D72" w:rsidRDefault="00696D72" w:rsidP="00696D72">
      <w:pPr>
        <w:pStyle w:val="HTML"/>
        <w:shd w:val="clear" w:color="auto" w:fill="FFFFFF"/>
        <w:jc w:val="both"/>
        <w:rPr>
          <w:rStyle w:val="token"/>
          <w:rFonts w:ascii="Times New Roman" w:hAnsi="Times New Roman" w:cs="Times New Roman"/>
          <w:sz w:val="24"/>
          <w:szCs w:val="24"/>
          <w:bdr w:val="none" w:sz="0" w:space="0" w:color="auto" w:frame="1"/>
        </w:rPr>
      </w:pPr>
      <w:r w:rsidRPr="00696D72">
        <w:rPr>
          <w:rStyle w:val="token"/>
          <w:rFonts w:ascii="Times New Roman" w:hAnsi="Times New Roman" w:cs="Times New Roman"/>
          <w:sz w:val="24"/>
          <w:szCs w:val="24"/>
          <w:bdr w:val="none" w:sz="0" w:space="0" w:color="auto" w:frame="1"/>
        </w:rPr>
        <w:tab/>
      </w:r>
      <w:r w:rsidRPr="00696D72">
        <w:rPr>
          <w:rStyle w:val="token"/>
          <w:rFonts w:ascii="Times New Roman" w:hAnsi="Times New Roman" w:cs="Times New Roman"/>
          <w:sz w:val="24"/>
          <w:szCs w:val="24"/>
          <w:bdr w:val="none" w:sz="0" w:space="0" w:color="auto" w:frame="1"/>
        </w:rPr>
        <w:tab/>
        <w:t>echo $sum;</w:t>
      </w:r>
    </w:p>
    <w:p w:rsidR="00696D72" w:rsidRDefault="00696D72" w:rsidP="00696D72">
      <w:pPr>
        <w:pStyle w:val="HTML"/>
        <w:shd w:val="clear" w:color="auto" w:fill="FFFFFF"/>
        <w:jc w:val="both"/>
        <w:rPr>
          <w:rStyle w:val="token"/>
          <w:rFonts w:ascii="Times New Roman" w:hAnsi="Times New Roman" w:cs="Times New Roman"/>
          <w:sz w:val="24"/>
          <w:szCs w:val="24"/>
          <w:bdr w:val="none" w:sz="0" w:space="0" w:color="auto" w:frame="1"/>
        </w:rPr>
      </w:pPr>
      <w:r w:rsidRPr="00696D72">
        <w:rPr>
          <w:rStyle w:val="token"/>
          <w:rFonts w:ascii="Times New Roman" w:hAnsi="Times New Roman" w:cs="Times New Roman"/>
          <w:sz w:val="24"/>
          <w:szCs w:val="24"/>
          <w:bdr w:val="none" w:sz="0" w:space="0" w:color="auto" w:frame="1"/>
        </w:rPr>
        <w:t>?&gt;</w:t>
      </w:r>
    </w:p>
    <w:p w:rsidR="00696D72" w:rsidRPr="00696D72" w:rsidRDefault="00696D72" w:rsidP="009877FF">
      <w:pPr>
        <w:pStyle w:val="ab"/>
        <w:numPr>
          <w:ilvl w:val="1"/>
          <w:numId w:val="16"/>
        </w:numPr>
        <w:shd w:val="clear" w:color="auto" w:fill="FFFFFF"/>
        <w:spacing w:before="0" w:beforeAutospacing="0" w:after="0" w:afterAutospacing="0"/>
        <w:jc w:val="both"/>
      </w:pPr>
      <w:r w:rsidRPr="00696D72">
        <w:t xml:space="preserve"> Дан трехмерный массив с числами, например [[[1, 2], [3, 4]], [[5, 6], [7, 8]]]. Найдите сумму элементов этого массива. Массив, конечно же, может быть произвольным.  </w:t>
      </w:r>
    </w:p>
    <w:p w:rsidR="00541EC8" w:rsidRDefault="00696D72" w:rsidP="009877FF">
      <w:pPr>
        <w:pStyle w:val="ab"/>
        <w:numPr>
          <w:ilvl w:val="1"/>
          <w:numId w:val="16"/>
        </w:numPr>
        <w:shd w:val="clear" w:color="auto" w:fill="FFFFFF"/>
        <w:spacing w:before="0" w:beforeAutospacing="0" w:after="0" w:afterAutospacing="0"/>
        <w:jc w:val="both"/>
      </w:pPr>
      <w:r w:rsidRPr="00696D72">
        <w:t>С помощью двух циклов создайте массив [[1, 2, 3], [4, 5, 6], [7, 8, 9]]</w:t>
      </w:r>
    </w:p>
    <w:p w:rsidR="00541EC8" w:rsidRPr="00541EC8" w:rsidRDefault="00541EC8" w:rsidP="009877FF">
      <w:pPr>
        <w:pStyle w:val="ab"/>
        <w:numPr>
          <w:ilvl w:val="1"/>
          <w:numId w:val="16"/>
        </w:numPr>
        <w:shd w:val="clear" w:color="auto" w:fill="FFFFFF"/>
        <w:spacing w:before="0" w:beforeAutospacing="0" w:after="0" w:afterAutospacing="0"/>
        <w:jc w:val="both"/>
      </w:pPr>
      <w:r w:rsidRPr="00541EC8">
        <w:t>Дана  квадратная  матрица  размера n. Найти  максимальный  элемент побочной диагонали этой матрицы</w:t>
      </w:r>
    </w:p>
    <w:p w:rsidR="00541EC8" w:rsidRPr="00541EC8" w:rsidRDefault="00541EC8" w:rsidP="009877FF">
      <w:pPr>
        <w:pStyle w:val="ab"/>
        <w:numPr>
          <w:ilvl w:val="1"/>
          <w:numId w:val="16"/>
        </w:numPr>
        <w:shd w:val="clear" w:color="auto" w:fill="FFFFFF"/>
        <w:spacing w:before="0" w:beforeAutospacing="0" w:after="0" w:afterAutospacing="0"/>
        <w:jc w:val="both"/>
      </w:pPr>
      <w:r w:rsidRPr="00541EC8">
        <w:t>Даны  целые  положительные  числа  m  и  n. Сформировать целочисленную матрицу размера m×n, у которой все элементы имеют значения i‒j(i=1,2...m; j=1,2...n)</w:t>
      </w:r>
    </w:p>
    <w:p w:rsidR="00541EC8" w:rsidRPr="00541EC8" w:rsidRDefault="00541EC8" w:rsidP="009877FF">
      <w:pPr>
        <w:pStyle w:val="ab"/>
        <w:numPr>
          <w:ilvl w:val="1"/>
          <w:numId w:val="16"/>
        </w:numPr>
        <w:shd w:val="clear" w:color="auto" w:fill="FFFFFF"/>
        <w:spacing w:before="0" w:beforeAutospacing="0" w:after="0" w:afterAutospacing="0"/>
        <w:jc w:val="both"/>
      </w:pPr>
      <w:r w:rsidRPr="00541EC8">
        <w:t>Дана матрица размера m×n и целое положительное число k (1&lt;k&lt;m). Вывести элементы k-той строки этой матрицы</w:t>
      </w:r>
    </w:p>
    <w:p w:rsidR="00541EC8" w:rsidRPr="00541EC8" w:rsidRDefault="00541EC8" w:rsidP="009877FF">
      <w:pPr>
        <w:pStyle w:val="ab"/>
        <w:numPr>
          <w:ilvl w:val="1"/>
          <w:numId w:val="16"/>
        </w:numPr>
        <w:shd w:val="clear" w:color="auto" w:fill="FFFFFF"/>
        <w:spacing w:before="0" w:beforeAutospacing="0" w:after="0" w:afterAutospacing="0"/>
        <w:jc w:val="both"/>
      </w:pPr>
      <w:r w:rsidRPr="00541EC8">
        <w:t>Дана матрица размера m×n и целое положительное число k (1&lt;k&lt;n). Вывести элементы k-того столбца этой матрицы</w:t>
      </w:r>
    </w:p>
    <w:p w:rsidR="00541EC8" w:rsidRPr="00541EC8" w:rsidRDefault="00541EC8" w:rsidP="009877FF">
      <w:pPr>
        <w:pStyle w:val="ab"/>
        <w:numPr>
          <w:ilvl w:val="1"/>
          <w:numId w:val="16"/>
        </w:numPr>
        <w:shd w:val="clear" w:color="auto" w:fill="FFFFFF"/>
        <w:spacing w:before="0" w:beforeAutospacing="0" w:after="0" w:afterAutospacing="0"/>
        <w:jc w:val="both"/>
      </w:pPr>
      <w:r w:rsidRPr="00541EC8">
        <w:t>Дана матрица размера m×n и целое положительное число k (1&lt;k&lt;n). Вывести элементы k -того столбца этой матрицы</w:t>
      </w:r>
    </w:p>
    <w:p w:rsidR="00541EC8" w:rsidRPr="00541EC8" w:rsidRDefault="00541EC8" w:rsidP="009877FF">
      <w:pPr>
        <w:pStyle w:val="ab"/>
        <w:numPr>
          <w:ilvl w:val="1"/>
          <w:numId w:val="16"/>
        </w:numPr>
        <w:shd w:val="clear" w:color="auto" w:fill="FFFFFF"/>
        <w:spacing w:before="0" w:beforeAutospacing="0" w:after="0" w:afterAutospacing="0"/>
        <w:jc w:val="both"/>
      </w:pPr>
      <w:r w:rsidRPr="00541EC8">
        <w:t>Даны  целые  положительные  числа  m,  n  и  k. Сформировать целочисленную матрицу размера m×n, у которой все элементы имеют значения k + i+ j (i=1,2...m; j=1,2...n)</w:t>
      </w:r>
    </w:p>
    <w:p w:rsidR="00541EC8" w:rsidRPr="00541EC8" w:rsidRDefault="00541EC8" w:rsidP="009877FF">
      <w:pPr>
        <w:pStyle w:val="ab"/>
        <w:numPr>
          <w:ilvl w:val="1"/>
          <w:numId w:val="16"/>
        </w:numPr>
        <w:shd w:val="clear" w:color="auto" w:fill="FFFFFF"/>
        <w:spacing w:before="0" w:beforeAutospacing="0" w:after="0" w:afterAutospacing="0"/>
        <w:jc w:val="both"/>
      </w:pPr>
      <w:r w:rsidRPr="00541EC8">
        <w:t>Даны  целые  положительные  числа  m,  n  и  k. Сформировать целочисленную матрицу размера m×n , у которой все элементы имеют значения k‒(i+j)(i=1,2...m; j=1,2...n)</w:t>
      </w:r>
    </w:p>
    <w:p w:rsidR="00541EC8" w:rsidRPr="00696D72" w:rsidRDefault="00541EC8" w:rsidP="00541EC8">
      <w:pPr>
        <w:pStyle w:val="a8"/>
        <w:shd w:val="clear" w:color="auto" w:fill="FFFFFF"/>
        <w:suppressAutoHyphens w:val="0"/>
        <w:spacing w:after="0" w:line="240" w:lineRule="auto"/>
        <w:ind w:left="432"/>
        <w:rPr>
          <w:rFonts w:ascii="Times New Roman" w:eastAsia="Times New Roman" w:hAnsi="Times New Roman" w:cs="Times New Roman"/>
          <w:i/>
          <w:sz w:val="24"/>
          <w:szCs w:val="24"/>
          <w:lang w:eastAsia="ru-RU"/>
        </w:rPr>
      </w:pPr>
      <w:r w:rsidRPr="00696D72">
        <w:rPr>
          <w:rFonts w:ascii="Times New Roman" w:eastAsia="Times New Roman" w:hAnsi="Times New Roman" w:cs="Times New Roman"/>
          <w:i/>
          <w:sz w:val="24"/>
          <w:szCs w:val="24"/>
          <w:lang w:eastAsia="ru-RU"/>
        </w:rPr>
        <w:t xml:space="preserve">Контрольные вопросы:  </w:t>
      </w:r>
    </w:p>
    <w:p w:rsidR="00541EC8" w:rsidRPr="00696D72" w:rsidRDefault="00541EC8" w:rsidP="009877FF">
      <w:pPr>
        <w:pStyle w:val="a8"/>
        <w:numPr>
          <w:ilvl w:val="0"/>
          <w:numId w:val="26"/>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696D72">
        <w:rPr>
          <w:rFonts w:ascii="Times New Roman" w:eastAsia="Times New Roman" w:hAnsi="Times New Roman" w:cs="Times New Roman"/>
          <w:sz w:val="24"/>
          <w:szCs w:val="24"/>
          <w:lang w:eastAsia="ru-RU"/>
        </w:rPr>
        <w:t xml:space="preserve">Что такое </w:t>
      </w:r>
      <w:r>
        <w:rPr>
          <w:rFonts w:ascii="Times New Roman" w:eastAsia="Times New Roman" w:hAnsi="Times New Roman" w:cs="Times New Roman"/>
          <w:sz w:val="24"/>
          <w:szCs w:val="24"/>
          <w:lang w:eastAsia="ru-RU"/>
        </w:rPr>
        <w:t xml:space="preserve">двумерный </w:t>
      </w:r>
      <w:r w:rsidRPr="00696D72">
        <w:rPr>
          <w:rFonts w:ascii="Times New Roman" w:eastAsia="Times New Roman" w:hAnsi="Times New Roman" w:cs="Times New Roman"/>
          <w:sz w:val="24"/>
          <w:szCs w:val="24"/>
          <w:lang w:eastAsia="ru-RU"/>
        </w:rPr>
        <w:t>массив?</w:t>
      </w:r>
    </w:p>
    <w:p w:rsidR="00541EC8" w:rsidRPr="00696D72" w:rsidRDefault="00541EC8" w:rsidP="009877FF">
      <w:pPr>
        <w:pStyle w:val="a8"/>
        <w:numPr>
          <w:ilvl w:val="0"/>
          <w:numId w:val="26"/>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696D72">
        <w:rPr>
          <w:rFonts w:ascii="Times New Roman" w:eastAsia="Times New Roman" w:hAnsi="Times New Roman" w:cs="Times New Roman"/>
          <w:sz w:val="24"/>
          <w:szCs w:val="24"/>
          <w:lang w:eastAsia="ru-RU"/>
        </w:rPr>
        <w:t>Что такое индекс</w:t>
      </w:r>
      <w:r>
        <w:rPr>
          <w:rFonts w:ascii="Times New Roman" w:eastAsia="Times New Roman" w:hAnsi="Times New Roman" w:cs="Times New Roman"/>
          <w:sz w:val="24"/>
          <w:szCs w:val="24"/>
          <w:lang w:eastAsia="ru-RU"/>
        </w:rPr>
        <w:t xml:space="preserve"> у двумерного</w:t>
      </w:r>
      <w:r w:rsidRPr="00696D72">
        <w:rPr>
          <w:rFonts w:ascii="Times New Roman" w:eastAsia="Times New Roman" w:hAnsi="Times New Roman" w:cs="Times New Roman"/>
          <w:sz w:val="24"/>
          <w:szCs w:val="24"/>
          <w:lang w:eastAsia="ru-RU"/>
        </w:rPr>
        <w:t xml:space="preserve"> массива? </w:t>
      </w:r>
    </w:p>
    <w:p w:rsidR="00541EC8" w:rsidRPr="00696D72" w:rsidRDefault="00541EC8" w:rsidP="009877FF">
      <w:pPr>
        <w:pStyle w:val="a8"/>
        <w:numPr>
          <w:ilvl w:val="0"/>
          <w:numId w:val="26"/>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696D72">
        <w:rPr>
          <w:rFonts w:ascii="Times New Roman" w:eastAsia="Times New Roman" w:hAnsi="Times New Roman" w:cs="Times New Roman"/>
          <w:sz w:val="24"/>
          <w:szCs w:val="24"/>
          <w:lang w:eastAsia="ru-RU"/>
        </w:rPr>
        <w:t xml:space="preserve">Как описать </w:t>
      </w:r>
      <w:r>
        <w:rPr>
          <w:rFonts w:ascii="Times New Roman" w:eastAsia="Times New Roman" w:hAnsi="Times New Roman" w:cs="Times New Roman"/>
          <w:sz w:val="24"/>
          <w:szCs w:val="24"/>
          <w:lang w:eastAsia="ru-RU"/>
        </w:rPr>
        <w:t xml:space="preserve">двумерный </w:t>
      </w:r>
      <w:r w:rsidRPr="00696D72">
        <w:rPr>
          <w:rFonts w:ascii="Times New Roman" w:eastAsia="Times New Roman" w:hAnsi="Times New Roman" w:cs="Times New Roman"/>
          <w:sz w:val="24"/>
          <w:szCs w:val="24"/>
          <w:lang w:eastAsia="ru-RU"/>
        </w:rPr>
        <w:t>массив?</w:t>
      </w:r>
    </w:p>
    <w:p w:rsidR="00541EC8" w:rsidRPr="00696D72" w:rsidRDefault="00541EC8" w:rsidP="009877FF">
      <w:pPr>
        <w:pStyle w:val="a8"/>
        <w:numPr>
          <w:ilvl w:val="0"/>
          <w:numId w:val="26"/>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696D72">
        <w:rPr>
          <w:rFonts w:ascii="Times New Roman" w:eastAsia="Times New Roman" w:hAnsi="Times New Roman" w:cs="Times New Roman"/>
          <w:sz w:val="24"/>
          <w:szCs w:val="24"/>
          <w:lang w:eastAsia="ru-RU"/>
        </w:rPr>
        <w:t xml:space="preserve">Как обрабатывать массив? </w:t>
      </w:r>
    </w:p>
    <w:p w:rsidR="00696D72" w:rsidRDefault="00696D72" w:rsidP="00CC73AF">
      <w:pPr>
        <w:spacing w:after="0" w:line="240" w:lineRule="auto"/>
        <w:jc w:val="center"/>
        <w:rPr>
          <w:rFonts w:ascii="Times New Roman" w:eastAsia="Calibri" w:hAnsi="Times New Roman" w:cs="Times New Roman"/>
          <w:b/>
          <w:bCs/>
          <w:color w:val="000000" w:themeColor="text1"/>
          <w:sz w:val="24"/>
          <w:szCs w:val="24"/>
        </w:rPr>
      </w:pPr>
    </w:p>
    <w:p w:rsidR="00CC73AF" w:rsidRDefault="00CC73AF">
      <w:pPr>
        <w:suppressAutoHyphens w:val="0"/>
        <w:spacing w:after="0"/>
        <w:rPr>
          <w:rFonts w:ascii="Times New Roman" w:eastAsia="Calibri" w:hAnsi="Times New Roman" w:cs="Times New Roman"/>
          <w:b/>
          <w:bCs/>
          <w:color w:val="000000" w:themeColor="text1"/>
          <w:sz w:val="24"/>
          <w:szCs w:val="24"/>
        </w:rPr>
      </w:pPr>
      <w:r>
        <w:rPr>
          <w:rFonts w:ascii="Times New Roman" w:eastAsia="Calibri" w:hAnsi="Times New Roman" w:cs="Times New Roman"/>
          <w:b/>
          <w:bCs/>
          <w:color w:val="000000" w:themeColor="text1"/>
          <w:sz w:val="24"/>
          <w:szCs w:val="24"/>
        </w:rPr>
        <w:br w:type="page"/>
      </w:r>
    </w:p>
    <w:p w:rsidR="00CC73AF" w:rsidRDefault="00CC73AF" w:rsidP="00CC73AF">
      <w:pPr>
        <w:spacing w:after="0" w:line="240" w:lineRule="auto"/>
        <w:jc w:val="center"/>
        <w:rPr>
          <w:rFonts w:ascii="Times New Roman" w:eastAsia="Calibri" w:hAnsi="Times New Roman" w:cs="Times New Roman"/>
          <w:b/>
          <w:bCs/>
          <w:color w:val="000000" w:themeColor="text1"/>
          <w:sz w:val="24"/>
          <w:szCs w:val="24"/>
        </w:rPr>
      </w:pPr>
      <w:r w:rsidRPr="00CC73AF">
        <w:rPr>
          <w:rFonts w:ascii="Times New Roman" w:eastAsia="Calibri" w:hAnsi="Times New Roman" w:cs="Times New Roman"/>
          <w:b/>
          <w:bCs/>
          <w:color w:val="000000" w:themeColor="text1"/>
          <w:sz w:val="24"/>
          <w:szCs w:val="24"/>
        </w:rPr>
        <w:lastRenderedPageBreak/>
        <w:t>Решение задач на обработку строк</w:t>
      </w:r>
    </w:p>
    <w:p w:rsidR="00541EC8" w:rsidRPr="00F93757" w:rsidRDefault="00541EC8" w:rsidP="00541EC8">
      <w:pPr>
        <w:shd w:val="clear" w:color="auto" w:fill="FFFFFF"/>
        <w:suppressAutoHyphens w:val="0"/>
        <w:spacing w:after="0" w:line="240" w:lineRule="auto"/>
        <w:rPr>
          <w:rFonts w:ascii="Times New Roman" w:eastAsia="Times New Roman" w:hAnsi="Times New Roman" w:cs="Times New Roman"/>
          <w:sz w:val="24"/>
          <w:szCs w:val="24"/>
          <w:lang w:eastAsia="ru-RU"/>
        </w:rPr>
      </w:pPr>
      <w:r w:rsidRPr="00541EC8">
        <w:rPr>
          <w:rFonts w:ascii="Times New Roman" w:eastAsia="Times New Roman" w:hAnsi="Times New Roman" w:cs="Times New Roman"/>
          <w:i/>
          <w:sz w:val="24"/>
          <w:szCs w:val="24"/>
          <w:lang w:eastAsia="ru-RU"/>
        </w:rPr>
        <w:t>Цель:</w:t>
      </w:r>
      <w:r w:rsidRPr="00541EC8">
        <w:rPr>
          <w:rFonts w:ascii="Times New Roman" w:eastAsia="Times New Roman" w:hAnsi="Times New Roman" w:cs="Times New Roman"/>
          <w:sz w:val="24"/>
          <w:szCs w:val="24"/>
          <w:lang w:eastAsia="ru-RU"/>
        </w:rPr>
        <w:t xml:space="preserve"> изучить </w:t>
      </w:r>
      <w:r w:rsidRPr="00F93757">
        <w:rPr>
          <w:rFonts w:ascii="Times New Roman" w:eastAsia="Times New Roman" w:hAnsi="Times New Roman" w:cs="Times New Roman"/>
          <w:sz w:val="24"/>
          <w:szCs w:val="24"/>
          <w:lang w:eastAsia="ru-RU"/>
        </w:rPr>
        <w:t>строковый тип. Изучить стандартные функции работы со строками, научиться выполнять стандартные операции со строками.</w:t>
      </w:r>
    </w:p>
    <w:p w:rsidR="00541EC8" w:rsidRPr="00F93757" w:rsidRDefault="00541EC8" w:rsidP="00F93757">
      <w:pPr>
        <w:pStyle w:val="ab"/>
        <w:shd w:val="clear" w:color="auto" w:fill="FFFFFF"/>
        <w:spacing w:before="0" w:beforeAutospacing="0" w:after="0" w:afterAutospacing="0"/>
        <w:jc w:val="both"/>
      </w:pPr>
      <w:r w:rsidRPr="00F93757">
        <w:rPr>
          <w:b/>
          <w:bCs/>
        </w:rPr>
        <w:t>Задача.</w:t>
      </w:r>
      <w:r w:rsidRPr="00F93757">
        <w:t> Дана строка </w:t>
      </w:r>
      <w:r w:rsidRPr="00F93757">
        <w:rPr>
          <w:b/>
          <w:bCs/>
        </w:rPr>
        <w:t>'minsk'</w:t>
      </w:r>
      <w:r w:rsidRPr="00F93757">
        <w:t>. Сделайте из нее строку </w:t>
      </w:r>
      <w:r w:rsidRPr="00F93757">
        <w:rPr>
          <w:b/>
          <w:bCs/>
        </w:rPr>
        <w:t>'MINSK'</w:t>
      </w:r>
      <w:r w:rsidRPr="00F93757">
        <w:t>.</w:t>
      </w:r>
    </w:p>
    <w:p w:rsidR="00541EC8" w:rsidRPr="00F93757" w:rsidRDefault="00541EC8" w:rsidP="00F93757">
      <w:pPr>
        <w:pStyle w:val="ab"/>
        <w:shd w:val="clear" w:color="auto" w:fill="FFFFFF"/>
        <w:spacing w:before="0" w:beforeAutospacing="0" w:after="0" w:afterAutospacing="0"/>
        <w:jc w:val="both"/>
      </w:pPr>
      <w:r w:rsidRPr="00F93757">
        <w:rPr>
          <w:b/>
          <w:bCs/>
        </w:rPr>
        <w:t>Решение:</w:t>
      </w:r>
      <w:r w:rsidRPr="00F93757">
        <w:t> воспользуемся </w:t>
      </w:r>
      <w:hyperlink r:id="rId65" w:history="1">
        <w:r w:rsidRPr="00F93757">
          <w:rPr>
            <w:rStyle w:val="ad"/>
            <w:color w:val="auto"/>
          </w:rPr>
          <w:t>функцией strtoupper</w:t>
        </w:r>
      </w:hyperlink>
      <w:r w:rsidRPr="00F93757">
        <w:t> и сразу получим результат:</w:t>
      </w:r>
    </w:p>
    <w:p w:rsidR="00541EC8" w:rsidRPr="00F93757" w:rsidRDefault="00541EC8" w:rsidP="00F93757">
      <w:pPr>
        <w:pStyle w:val="HTML"/>
        <w:shd w:val="clear" w:color="auto" w:fill="FFFFFF"/>
        <w:jc w:val="both"/>
        <w:rPr>
          <w:rStyle w:val="token"/>
          <w:rFonts w:ascii="Times New Roman" w:hAnsi="Times New Roman" w:cs="Times New Roman"/>
          <w:sz w:val="24"/>
          <w:szCs w:val="24"/>
          <w:bdr w:val="none" w:sz="0" w:space="0" w:color="auto" w:frame="1"/>
          <w:lang w:val="en-US"/>
        </w:rPr>
      </w:pPr>
      <w:r w:rsidRPr="00F93757">
        <w:rPr>
          <w:rStyle w:val="token"/>
          <w:rFonts w:ascii="Times New Roman" w:hAnsi="Times New Roman" w:cs="Times New Roman"/>
          <w:sz w:val="24"/>
          <w:szCs w:val="24"/>
          <w:bdr w:val="none" w:sz="0" w:space="0" w:color="auto" w:frame="1"/>
          <w:lang w:val="en-US"/>
        </w:rPr>
        <w:t>&lt;?php</w:t>
      </w:r>
    </w:p>
    <w:p w:rsidR="00541EC8" w:rsidRPr="00F93757" w:rsidRDefault="00541EC8" w:rsidP="00F93757">
      <w:pPr>
        <w:pStyle w:val="HTML"/>
        <w:shd w:val="clear" w:color="auto" w:fill="FFFFFF"/>
        <w:jc w:val="both"/>
        <w:rPr>
          <w:rStyle w:val="token"/>
          <w:rFonts w:ascii="Times New Roman" w:hAnsi="Times New Roman" w:cs="Times New Roman"/>
          <w:sz w:val="24"/>
          <w:szCs w:val="24"/>
          <w:bdr w:val="none" w:sz="0" w:space="0" w:color="auto" w:frame="1"/>
          <w:lang w:val="en-US"/>
        </w:rPr>
      </w:pPr>
      <w:r w:rsidRPr="00F93757">
        <w:rPr>
          <w:rStyle w:val="token"/>
          <w:rFonts w:ascii="Times New Roman" w:hAnsi="Times New Roman" w:cs="Times New Roman"/>
          <w:sz w:val="24"/>
          <w:szCs w:val="24"/>
          <w:bdr w:val="none" w:sz="0" w:space="0" w:color="auto" w:frame="1"/>
          <w:lang w:val="en-US"/>
        </w:rPr>
        <w:tab/>
        <w:t>echo strtoupper('minsk');</w:t>
      </w:r>
    </w:p>
    <w:p w:rsidR="00541EC8" w:rsidRPr="00F93757" w:rsidRDefault="00541EC8" w:rsidP="00F93757">
      <w:pPr>
        <w:pStyle w:val="HTML"/>
        <w:shd w:val="clear" w:color="auto" w:fill="FFFFFF"/>
        <w:jc w:val="both"/>
        <w:rPr>
          <w:rFonts w:ascii="Times New Roman" w:hAnsi="Times New Roman" w:cs="Times New Roman"/>
          <w:sz w:val="24"/>
          <w:szCs w:val="24"/>
          <w:lang w:val="en-US"/>
        </w:rPr>
      </w:pPr>
      <w:r w:rsidRPr="00F93757">
        <w:rPr>
          <w:rStyle w:val="token"/>
          <w:rFonts w:ascii="Times New Roman" w:hAnsi="Times New Roman" w:cs="Times New Roman"/>
          <w:sz w:val="24"/>
          <w:szCs w:val="24"/>
          <w:bdr w:val="none" w:sz="0" w:space="0" w:color="auto" w:frame="1"/>
          <w:lang w:val="en-US"/>
        </w:rPr>
        <w:t>?&gt;</w:t>
      </w:r>
    </w:p>
    <w:p w:rsidR="00541EC8" w:rsidRPr="00F93757" w:rsidRDefault="00541EC8" w:rsidP="00F93757">
      <w:pPr>
        <w:pStyle w:val="ab"/>
        <w:shd w:val="clear" w:color="auto" w:fill="FFFFFF"/>
        <w:spacing w:before="0" w:beforeAutospacing="0" w:after="0" w:afterAutospacing="0"/>
        <w:jc w:val="both"/>
      </w:pPr>
      <w:r w:rsidRPr="00F93757">
        <w:rPr>
          <w:b/>
          <w:bCs/>
        </w:rPr>
        <w:t>Задача</w:t>
      </w:r>
      <w:r w:rsidRPr="00F93757">
        <w:rPr>
          <w:b/>
          <w:bCs/>
          <w:lang w:val="en-US"/>
        </w:rPr>
        <w:t>.</w:t>
      </w:r>
      <w:r w:rsidRPr="00F93757">
        <w:rPr>
          <w:lang w:val="en-US"/>
        </w:rPr>
        <w:t> </w:t>
      </w:r>
      <w:r w:rsidRPr="00F93757">
        <w:t>Дана строка </w:t>
      </w:r>
      <w:r w:rsidRPr="00F93757">
        <w:rPr>
          <w:b/>
          <w:bCs/>
        </w:rPr>
        <w:t>'минск'</w:t>
      </w:r>
      <w:r w:rsidRPr="00F93757">
        <w:t>. Сделайте из нее строку </w:t>
      </w:r>
      <w:r w:rsidRPr="00F93757">
        <w:rPr>
          <w:b/>
          <w:bCs/>
        </w:rPr>
        <w:t>'МИНСК'</w:t>
      </w:r>
      <w:r w:rsidRPr="00F93757">
        <w:t>.</w:t>
      </w:r>
    </w:p>
    <w:p w:rsidR="00541EC8" w:rsidRPr="00F93757" w:rsidRDefault="00541EC8" w:rsidP="00F93757">
      <w:pPr>
        <w:pStyle w:val="ab"/>
        <w:shd w:val="clear" w:color="auto" w:fill="FFFFFF"/>
        <w:spacing w:before="0" w:beforeAutospacing="0" w:after="0" w:afterAutospacing="0"/>
        <w:jc w:val="both"/>
      </w:pPr>
      <w:r w:rsidRPr="00F93757">
        <w:rPr>
          <w:b/>
          <w:bCs/>
        </w:rPr>
        <w:t>Решение:</w:t>
      </w:r>
      <w:r w:rsidRPr="00F93757">
        <w:t> функцией </w:t>
      </w:r>
      <w:r w:rsidRPr="00F93757">
        <w:rPr>
          <w:b/>
          <w:bCs/>
        </w:rPr>
        <w:t>strtoupper</w:t>
      </w:r>
      <w:r w:rsidRPr="00F93757">
        <w:t> мы не можем воспользоваться, так как она некорректно работает с русскими буквами. Воспользуемся </w:t>
      </w:r>
      <w:hyperlink r:id="rId66" w:history="1">
        <w:r w:rsidRPr="00F93757">
          <w:rPr>
            <w:rStyle w:val="ad"/>
            <w:color w:val="auto"/>
          </w:rPr>
          <w:t>функцией mb_strtoupper</w:t>
        </w:r>
      </w:hyperlink>
      <w:r w:rsidRPr="00F93757">
        <w:t> и сразу получим результат:</w:t>
      </w:r>
    </w:p>
    <w:p w:rsidR="00541EC8" w:rsidRPr="00F93757" w:rsidRDefault="00541EC8" w:rsidP="00F93757">
      <w:pPr>
        <w:pStyle w:val="HTML"/>
        <w:shd w:val="clear" w:color="auto" w:fill="FFFFFF"/>
        <w:jc w:val="both"/>
        <w:rPr>
          <w:rStyle w:val="token"/>
          <w:rFonts w:ascii="Times New Roman" w:hAnsi="Times New Roman" w:cs="Times New Roman"/>
          <w:sz w:val="24"/>
          <w:szCs w:val="24"/>
          <w:bdr w:val="none" w:sz="0" w:space="0" w:color="auto" w:frame="1"/>
        </w:rPr>
      </w:pPr>
      <w:r w:rsidRPr="00F93757">
        <w:rPr>
          <w:rStyle w:val="token"/>
          <w:rFonts w:ascii="Times New Roman" w:hAnsi="Times New Roman" w:cs="Times New Roman"/>
          <w:sz w:val="24"/>
          <w:szCs w:val="24"/>
          <w:bdr w:val="none" w:sz="0" w:space="0" w:color="auto" w:frame="1"/>
        </w:rPr>
        <w:t>&lt;?php</w:t>
      </w:r>
    </w:p>
    <w:p w:rsidR="00541EC8" w:rsidRPr="00F93757" w:rsidRDefault="00541EC8" w:rsidP="00F93757">
      <w:pPr>
        <w:pStyle w:val="HTML"/>
        <w:shd w:val="clear" w:color="auto" w:fill="FFFFFF"/>
        <w:jc w:val="both"/>
        <w:rPr>
          <w:rStyle w:val="token"/>
          <w:rFonts w:ascii="Times New Roman" w:hAnsi="Times New Roman" w:cs="Times New Roman"/>
          <w:sz w:val="24"/>
          <w:szCs w:val="24"/>
          <w:bdr w:val="none" w:sz="0" w:space="0" w:color="auto" w:frame="1"/>
        </w:rPr>
      </w:pPr>
      <w:r w:rsidRPr="00F93757">
        <w:rPr>
          <w:rStyle w:val="token"/>
          <w:rFonts w:ascii="Times New Roman" w:hAnsi="Times New Roman" w:cs="Times New Roman"/>
          <w:sz w:val="24"/>
          <w:szCs w:val="24"/>
          <w:bdr w:val="none" w:sz="0" w:space="0" w:color="auto" w:frame="1"/>
        </w:rPr>
        <w:tab/>
        <w:t>echo mb_strtoupper('минск');</w:t>
      </w:r>
    </w:p>
    <w:p w:rsidR="00541EC8" w:rsidRPr="00F93757" w:rsidRDefault="00541EC8" w:rsidP="00F93757">
      <w:pPr>
        <w:pStyle w:val="HTML"/>
        <w:shd w:val="clear" w:color="auto" w:fill="FFFFFF"/>
        <w:jc w:val="both"/>
        <w:rPr>
          <w:rFonts w:ascii="Times New Roman" w:hAnsi="Times New Roman" w:cs="Times New Roman"/>
          <w:sz w:val="24"/>
          <w:szCs w:val="24"/>
        </w:rPr>
      </w:pPr>
      <w:r w:rsidRPr="00F93757">
        <w:rPr>
          <w:rStyle w:val="token"/>
          <w:rFonts w:ascii="Times New Roman" w:hAnsi="Times New Roman" w:cs="Times New Roman"/>
          <w:sz w:val="24"/>
          <w:szCs w:val="24"/>
          <w:bdr w:val="none" w:sz="0" w:space="0" w:color="auto" w:frame="1"/>
        </w:rPr>
        <w:t>?&gt;</w:t>
      </w:r>
    </w:p>
    <w:p w:rsidR="00541EC8" w:rsidRPr="00F93757" w:rsidRDefault="00541EC8" w:rsidP="00F93757">
      <w:pPr>
        <w:pStyle w:val="ab"/>
        <w:shd w:val="clear" w:color="auto" w:fill="FFFFFF"/>
        <w:spacing w:before="0" w:beforeAutospacing="0" w:after="0" w:afterAutospacing="0"/>
        <w:jc w:val="both"/>
      </w:pPr>
      <w:r w:rsidRPr="00F93757">
        <w:rPr>
          <w:b/>
          <w:bCs/>
        </w:rPr>
        <w:t>Задача.</w:t>
      </w:r>
      <w:r w:rsidRPr="00F93757">
        <w:t> Дана строка </w:t>
      </w:r>
      <w:r w:rsidRPr="00F93757">
        <w:rPr>
          <w:b/>
          <w:bCs/>
        </w:rPr>
        <w:t>'MINSK'</w:t>
      </w:r>
      <w:r w:rsidRPr="00F93757">
        <w:t>. Сделайте из нее строку </w:t>
      </w:r>
      <w:r w:rsidRPr="00F93757">
        <w:rPr>
          <w:b/>
          <w:bCs/>
        </w:rPr>
        <w:t>'Minsk'</w:t>
      </w:r>
      <w:r w:rsidRPr="00F93757">
        <w:t>.</w:t>
      </w:r>
    </w:p>
    <w:p w:rsidR="00541EC8" w:rsidRPr="00F93757" w:rsidRDefault="00541EC8" w:rsidP="00F93757">
      <w:pPr>
        <w:pStyle w:val="ab"/>
        <w:shd w:val="clear" w:color="auto" w:fill="FFFFFF"/>
        <w:spacing w:before="0" w:beforeAutospacing="0" w:after="0" w:afterAutospacing="0"/>
        <w:jc w:val="both"/>
      </w:pPr>
      <w:r w:rsidRPr="00F93757">
        <w:rPr>
          <w:b/>
          <w:bCs/>
        </w:rPr>
        <w:t>Решение:</w:t>
      </w:r>
      <w:r w:rsidRPr="00F93757">
        <w:t> готовой функции для решения задачи в PHP не существует. Поэтому сначала воспользуемся </w:t>
      </w:r>
      <w:hyperlink r:id="rId67" w:history="1">
        <w:r w:rsidRPr="00F93757">
          <w:rPr>
            <w:rStyle w:val="ad"/>
            <w:color w:val="auto"/>
          </w:rPr>
          <w:t>функцией strtolower</w:t>
        </w:r>
      </w:hyperlink>
      <w:r w:rsidRPr="00F93757">
        <w:t> (в результате получится </w:t>
      </w:r>
      <w:r w:rsidRPr="00F93757">
        <w:rPr>
          <w:b/>
          <w:bCs/>
        </w:rPr>
        <w:t>'minsk'</w:t>
      </w:r>
      <w:r w:rsidRPr="00F93757">
        <w:t>), а затем </w:t>
      </w:r>
      <w:hyperlink r:id="rId68" w:history="1">
        <w:r w:rsidRPr="00F93757">
          <w:rPr>
            <w:rStyle w:val="ad"/>
            <w:color w:val="auto"/>
          </w:rPr>
          <w:t>функцией ucfirst</w:t>
        </w:r>
      </w:hyperlink>
      <w:r w:rsidRPr="00F93757">
        <w:t>:</w:t>
      </w:r>
    </w:p>
    <w:p w:rsidR="00541EC8" w:rsidRPr="00F93757" w:rsidRDefault="00541EC8" w:rsidP="00F93757">
      <w:pPr>
        <w:pStyle w:val="HTML"/>
        <w:shd w:val="clear" w:color="auto" w:fill="FFFFFF"/>
        <w:jc w:val="both"/>
        <w:rPr>
          <w:rStyle w:val="token"/>
          <w:rFonts w:ascii="Times New Roman" w:hAnsi="Times New Roman" w:cs="Times New Roman"/>
          <w:sz w:val="24"/>
          <w:szCs w:val="24"/>
          <w:bdr w:val="none" w:sz="0" w:space="0" w:color="auto" w:frame="1"/>
          <w:lang w:val="en-US"/>
        </w:rPr>
      </w:pPr>
      <w:r w:rsidRPr="00F93757">
        <w:rPr>
          <w:rStyle w:val="token"/>
          <w:rFonts w:ascii="Times New Roman" w:hAnsi="Times New Roman" w:cs="Times New Roman"/>
          <w:sz w:val="24"/>
          <w:szCs w:val="24"/>
          <w:bdr w:val="none" w:sz="0" w:space="0" w:color="auto" w:frame="1"/>
          <w:lang w:val="en-US"/>
        </w:rPr>
        <w:t>&lt;?php</w:t>
      </w:r>
    </w:p>
    <w:p w:rsidR="00541EC8" w:rsidRPr="00F93757" w:rsidRDefault="00541EC8" w:rsidP="00F93757">
      <w:pPr>
        <w:pStyle w:val="HTML"/>
        <w:shd w:val="clear" w:color="auto" w:fill="FFFFFF"/>
        <w:jc w:val="both"/>
        <w:rPr>
          <w:rStyle w:val="token"/>
          <w:rFonts w:ascii="Times New Roman" w:hAnsi="Times New Roman" w:cs="Times New Roman"/>
          <w:sz w:val="24"/>
          <w:szCs w:val="24"/>
          <w:bdr w:val="none" w:sz="0" w:space="0" w:color="auto" w:frame="1"/>
          <w:lang w:val="en-US"/>
        </w:rPr>
      </w:pPr>
      <w:r w:rsidRPr="00F93757">
        <w:rPr>
          <w:rStyle w:val="token"/>
          <w:rFonts w:ascii="Times New Roman" w:hAnsi="Times New Roman" w:cs="Times New Roman"/>
          <w:sz w:val="24"/>
          <w:szCs w:val="24"/>
          <w:bdr w:val="none" w:sz="0" w:space="0" w:color="auto" w:frame="1"/>
          <w:lang w:val="en-US"/>
        </w:rPr>
        <w:tab/>
        <w:t>echo ucfirst(strtolower('minsk'));</w:t>
      </w:r>
    </w:p>
    <w:p w:rsidR="00541EC8" w:rsidRPr="00F93757" w:rsidRDefault="00541EC8" w:rsidP="00F93757">
      <w:pPr>
        <w:pStyle w:val="HTML"/>
        <w:shd w:val="clear" w:color="auto" w:fill="FFFFFF"/>
        <w:jc w:val="both"/>
        <w:rPr>
          <w:rFonts w:ascii="Times New Roman" w:hAnsi="Times New Roman" w:cs="Times New Roman"/>
          <w:sz w:val="24"/>
          <w:szCs w:val="24"/>
        </w:rPr>
      </w:pPr>
      <w:r w:rsidRPr="00F93757">
        <w:rPr>
          <w:rStyle w:val="token"/>
          <w:rFonts w:ascii="Times New Roman" w:hAnsi="Times New Roman" w:cs="Times New Roman"/>
          <w:sz w:val="24"/>
          <w:szCs w:val="24"/>
          <w:bdr w:val="none" w:sz="0" w:space="0" w:color="auto" w:frame="1"/>
        </w:rPr>
        <w:t>?&gt;</w:t>
      </w:r>
    </w:p>
    <w:p w:rsidR="00541EC8" w:rsidRPr="00F93757" w:rsidRDefault="00541EC8" w:rsidP="00F93757">
      <w:pPr>
        <w:pStyle w:val="ab"/>
        <w:shd w:val="clear" w:color="auto" w:fill="FFFFFF"/>
        <w:spacing w:before="0" w:beforeAutospacing="0" w:after="0" w:afterAutospacing="0"/>
        <w:jc w:val="both"/>
      </w:pPr>
      <w:r w:rsidRPr="00F93757">
        <w:rPr>
          <w:b/>
          <w:bCs/>
        </w:rPr>
        <w:t>Задача.</w:t>
      </w:r>
      <w:r w:rsidRPr="00F93757">
        <w:t> В переменной </w:t>
      </w:r>
      <w:r w:rsidRPr="00F93757">
        <w:rPr>
          <w:b/>
          <w:bCs/>
        </w:rPr>
        <w:t>$date</w:t>
      </w:r>
      <w:r w:rsidRPr="00F93757">
        <w:t> лежит дата в формате </w:t>
      </w:r>
      <w:r w:rsidRPr="00F93757">
        <w:rPr>
          <w:b/>
          <w:bCs/>
        </w:rPr>
        <w:t>'31-12-2030'</w:t>
      </w:r>
      <w:r w:rsidRPr="00F93757">
        <w:t>. Преобразуйте эту дату в формат </w:t>
      </w:r>
      <w:r w:rsidRPr="00F93757">
        <w:rPr>
          <w:b/>
          <w:bCs/>
        </w:rPr>
        <w:t>'2030.12.31'</w:t>
      </w:r>
      <w:r w:rsidRPr="00F93757">
        <w:t>.</w:t>
      </w:r>
    </w:p>
    <w:p w:rsidR="00541EC8" w:rsidRPr="00F93757" w:rsidRDefault="00541EC8" w:rsidP="00F93757">
      <w:pPr>
        <w:pStyle w:val="ab"/>
        <w:shd w:val="clear" w:color="auto" w:fill="FFFFFF"/>
        <w:spacing w:before="0" w:beforeAutospacing="0" w:after="0" w:afterAutospacing="0"/>
        <w:jc w:val="both"/>
      </w:pPr>
      <w:r w:rsidRPr="00F93757">
        <w:rPr>
          <w:b/>
          <w:bCs/>
        </w:rPr>
        <w:t>Решение:</w:t>
      </w:r>
      <w:r w:rsidRPr="00F93757">
        <w:t> для начала разобьем строку </w:t>
      </w:r>
      <w:r w:rsidRPr="00F93757">
        <w:rPr>
          <w:b/>
          <w:bCs/>
        </w:rPr>
        <w:t>'31-12-2030'</w:t>
      </w:r>
      <w:r w:rsidRPr="00F93757">
        <w:t> в массив с помощью </w:t>
      </w:r>
      <w:hyperlink r:id="rId69" w:history="1">
        <w:r w:rsidRPr="00F93757">
          <w:rPr>
            <w:rStyle w:val="ad"/>
            <w:color w:val="auto"/>
          </w:rPr>
          <w:t>функции explode</w:t>
        </w:r>
      </w:hyperlink>
      <w:r w:rsidRPr="00F93757">
        <w:t>:</w:t>
      </w:r>
    </w:p>
    <w:p w:rsidR="00541EC8" w:rsidRPr="00F93757" w:rsidRDefault="00541EC8" w:rsidP="00F93757">
      <w:pPr>
        <w:pStyle w:val="HTML"/>
        <w:shd w:val="clear" w:color="auto" w:fill="FFFFFF"/>
        <w:jc w:val="both"/>
        <w:rPr>
          <w:rStyle w:val="token"/>
          <w:rFonts w:ascii="Times New Roman" w:hAnsi="Times New Roman" w:cs="Times New Roman"/>
          <w:sz w:val="24"/>
          <w:szCs w:val="24"/>
          <w:bdr w:val="none" w:sz="0" w:space="0" w:color="auto" w:frame="1"/>
        </w:rPr>
      </w:pPr>
      <w:r w:rsidRPr="00F93757">
        <w:rPr>
          <w:rStyle w:val="token"/>
          <w:rFonts w:ascii="Times New Roman" w:hAnsi="Times New Roman" w:cs="Times New Roman"/>
          <w:sz w:val="24"/>
          <w:szCs w:val="24"/>
          <w:bdr w:val="none" w:sz="0" w:space="0" w:color="auto" w:frame="1"/>
        </w:rPr>
        <w:t>&lt;?php</w:t>
      </w:r>
    </w:p>
    <w:p w:rsidR="00541EC8" w:rsidRPr="00F93757" w:rsidRDefault="00541EC8" w:rsidP="00F93757">
      <w:pPr>
        <w:pStyle w:val="HTML"/>
        <w:shd w:val="clear" w:color="auto" w:fill="FFFFFF"/>
        <w:jc w:val="both"/>
        <w:rPr>
          <w:rStyle w:val="token"/>
          <w:rFonts w:ascii="Times New Roman" w:hAnsi="Times New Roman" w:cs="Times New Roman"/>
          <w:sz w:val="24"/>
          <w:szCs w:val="24"/>
          <w:bdr w:val="none" w:sz="0" w:space="0" w:color="auto" w:frame="1"/>
        </w:rPr>
      </w:pPr>
      <w:r w:rsidRPr="00F93757">
        <w:rPr>
          <w:rStyle w:val="token"/>
          <w:rFonts w:ascii="Times New Roman" w:hAnsi="Times New Roman" w:cs="Times New Roman"/>
          <w:sz w:val="24"/>
          <w:szCs w:val="24"/>
          <w:bdr w:val="none" w:sz="0" w:space="0" w:color="auto" w:frame="1"/>
        </w:rPr>
        <w:tab/>
        <w:t>//Разбиваем строку в массив по разделителю '-':</w:t>
      </w:r>
    </w:p>
    <w:p w:rsidR="00541EC8" w:rsidRPr="00F93757" w:rsidRDefault="00541EC8" w:rsidP="00F93757">
      <w:pPr>
        <w:pStyle w:val="HTML"/>
        <w:shd w:val="clear" w:color="auto" w:fill="FFFFFF"/>
        <w:jc w:val="both"/>
        <w:rPr>
          <w:rStyle w:val="token"/>
          <w:rFonts w:ascii="Times New Roman" w:hAnsi="Times New Roman" w:cs="Times New Roman"/>
          <w:sz w:val="24"/>
          <w:szCs w:val="24"/>
          <w:bdr w:val="none" w:sz="0" w:space="0" w:color="auto" w:frame="1"/>
          <w:lang w:val="en-US"/>
        </w:rPr>
      </w:pPr>
      <w:r w:rsidRPr="00F93757">
        <w:rPr>
          <w:rStyle w:val="token"/>
          <w:rFonts w:ascii="Times New Roman" w:hAnsi="Times New Roman" w:cs="Times New Roman"/>
          <w:sz w:val="24"/>
          <w:szCs w:val="24"/>
          <w:bdr w:val="none" w:sz="0" w:space="0" w:color="auto" w:frame="1"/>
        </w:rPr>
        <w:tab/>
      </w:r>
      <w:r w:rsidRPr="00F93757">
        <w:rPr>
          <w:rStyle w:val="token"/>
          <w:rFonts w:ascii="Times New Roman" w:hAnsi="Times New Roman" w:cs="Times New Roman"/>
          <w:sz w:val="24"/>
          <w:szCs w:val="24"/>
          <w:bdr w:val="none" w:sz="0" w:space="0" w:color="auto" w:frame="1"/>
          <w:lang w:val="en-US"/>
        </w:rPr>
        <w:t xml:space="preserve">$arr </w:t>
      </w:r>
      <w:r w:rsidRPr="00F93757">
        <w:rPr>
          <w:rStyle w:val="token"/>
          <w:rFonts w:ascii="Times New Roman" w:hAnsi="Times New Roman" w:cs="Times New Roman"/>
          <w:b/>
          <w:bCs/>
          <w:sz w:val="24"/>
          <w:szCs w:val="24"/>
          <w:bdr w:val="none" w:sz="0" w:space="0" w:color="auto" w:frame="1"/>
          <w:lang w:val="en-US"/>
        </w:rPr>
        <w:t>=</w:t>
      </w:r>
      <w:r w:rsidRPr="00F93757">
        <w:rPr>
          <w:rStyle w:val="token"/>
          <w:rFonts w:ascii="Times New Roman" w:hAnsi="Times New Roman" w:cs="Times New Roman"/>
          <w:sz w:val="24"/>
          <w:szCs w:val="24"/>
          <w:bdr w:val="none" w:sz="0" w:space="0" w:color="auto" w:frame="1"/>
          <w:lang w:val="en-US"/>
        </w:rPr>
        <w:t xml:space="preserve"> explode('-', '31-12-2030');</w:t>
      </w:r>
    </w:p>
    <w:p w:rsidR="00541EC8" w:rsidRPr="00F93757" w:rsidRDefault="00541EC8" w:rsidP="00F93757">
      <w:pPr>
        <w:pStyle w:val="HTML"/>
        <w:shd w:val="clear" w:color="auto" w:fill="FFFFFF"/>
        <w:jc w:val="both"/>
        <w:rPr>
          <w:rFonts w:ascii="Times New Roman" w:hAnsi="Times New Roman" w:cs="Times New Roman"/>
          <w:sz w:val="24"/>
          <w:szCs w:val="24"/>
        </w:rPr>
      </w:pPr>
      <w:r w:rsidRPr="00F93757">
        <w:rPr>
          <w:rStyle w:val="token"/>
          <w:rFonts w:ascii="Times New Roman" w:hAnsi="Times New Roman" w:cs="Times New Roman"/>
          <w:sz w:val="24"/>
          <w:szCs w:val="24"/>
          <w:bdr w:val="none" w:sz="0" w:space="0" w:color="auto" w:frame="1"/>
        </w:rPr>
        <w:t>?&gt;</w:t>
      </w:r>
    </w:p>
    <w:p w:rsidR="00541EC8" w:rsidRPr="00F93757" w:rsidRDefault="00541EC8" w:rsidP="00F93757">
      <w:pPr>
        <w:pStyle w:val="ab"/>
        <w:shd w:val="clear" w:color="auto" w:fill="FFFFFF"/>
        <w:spacing w:before="0" w:beforeAutospacing="0" w:after="0" w:afterAutospacing="0"/>
        <w:jc w:val="both"/>
      </w:pPr>
      <w:r w:rsidRPr="00F93757">
        <w:t>В полученном массиве в </w:t>
      </w:r>
      <w:r w:rsidRPr="00F93757">
        <w:rPr>
          <w:b/>
          <w:bCs/>
        </w:rPr>
        <w:t>$arr[0]</w:t>
      </w:r>
      <w:r w:rsidRPr="00F93757">
        <w:t> будет лежать </w:t>
      </w:r>
      <w:r w:rsidRPr="00F93757">
        <w:rPr>
          <w:b/>
          <w:bCs/>
        </w:rPr>
        <w:t>31</w:t>
      </w:r>
      <w:r w:rsidRPr="00F93757">
        <w:t> (то есть день), в </w:t>
      </w:r>
      <w:r w:rsidRPr="00F93757">
        <w:rPr>
          <w:b/>
          <w:bCs/>
        </w:rPr>
        <w:t>$arr[1]</w:t>
      </w:r>
      <w:r w:rsidRPr="00F93757">
        <w:t> - месяц, а в </w:t>
      </w:r>
      <w:r w:rsidRPr="00F93757">
        <w:rPr>
          <w:b/>
          <w:bCs/>
        </w:rPr>
        <w:t>$arr[2]</w:t>
      </w:r>
      <w:r w:rsidRPr="00F93757">
        <w:t> - год. Сольем элементы этого массива в новую строку:</w:t>
      </w:r>
    </w:p>
    <w:p w:rsidR="00541EC8" w:rsidRPr="00F93757" w:rsidRDefault="00541EC8" w:rsidP="00F93757">
      <w:pPr>
        <w:pStyle w:val="HTML"/>
        <w:shd w:val="clear" w:color="auto" w:fill="FFFFFF"/>
        <w:jc w:val="both"/>
        <w:rPr>
          <w:rStyle w:val="token"/>
          <w:rFonts w:ascii="Times New Roman" w:hAnsi="Times New Roman" w:cs="Times New Roman"/>
          <w:sz w:val="24"/>
          <w:szCs w:val="24"/>
          <w:bdr w:val="none" w:sz="0" w:space="0" w:color="auto" w:frame="1"/>
        </w:rPr>
      </w:pPr>
      <w:r w:rsidRPr="00F93757">
        <w:rPr>
          <w:rStyle w:val="token"/>
          <w:rFonts w:ascii="Times New Roman" w:hAnsi="Times New Roman" w:cs="Times New Roman"/>
          <w:sz w:val="24"/>
          <w:szCs w:val="24"/>
          <w:bdr w:val="none" w:sz="0" w:space="0" w:color="auto" w:frame="1"/>
        </w:rPr>
        <w:t>&lt;?php</w:t>
      </w:r>
    </w:p>
    <w:p w:rsidR="00541EC8" w:rsidRPr="00F93757" w:rsidRDefault="00541EC8" w:rsidP="00F93757">
      <w:pPr>
        <w:pStyle w:val="HTML"/>
        <w:shd w:val="clear" w:color="auto" w:fill="FFFFFF"/>
        <w:jc w:val="both"/>
        <w:rPr>
          <w:rStyle w:val="token"/>
          <w:rFonts w:ascii="Times New Roman" w:hAnsi="Times New Roman" w:cs="Times New Roman"/>
          <w:sz w:val="24"/>
          <w:szCs w:val="24"/>
          <w:bdr w:val="none" w:sz="0" w:space="0" w:color="auto" w:frame="1"/>
          <w:lang w:val="en-US"/>
        </w:rPr>
      </w:pPr>
      <w:r w:rsidRPr="00F93757">
        <w:rPr>
          <w:rStyle w:val="token"/>
          <w:rFonts w:ascii="Times New Roman" w:hAnsi="Times New Roman" w:cs="Times New Roman"/>
          <w:sz w:val="24"/>
          <w:szCs w:val="24"/>
          <w:bdr w:val="none" w:sz="0" w:space="0" w:color="auto" w:frame="1"/>
        </w:rPr>
        <w:tab/>
        <w:t xml:space="preserve">//Разбиваем строку в массив по разделителю </w:t>
      </w:r>
      <w:r w:rsidRPr="00F93757">
        <w:rPr>
          <w:rStyle w:val="token"/>
          <w:rFonts w:ascii="Times New Roman" w:hAnsi="Times New Roman" w:cs="Times New Roman"/>
          <w:sz w:val="24"/>
          <w:szCs w:val="24"/>
          <w:bdr w:val="none" w:sz="0" w:space="0" w:color="auto" w:frame="1"/>
          <w:lang w:val="en-US"/>
        </w:rPr>
        <w:t>'-':</w:t>
      </w:r>
    </w:p>
    <w:p w:rsidR="00541EC8" w:rsidRPr="00F93757" w:rsidRDefault="00541EC8" w:rsidP="00F93757">
      <w:pPr>
        <w:pStyle w:val="HTML"/>
        <w:shd w:val="clear" w:color="auto" w:fill="FFFFFF"/>
        <w:jc w:val="both"/>
        <w:rPr>
          <w:rStyle w:val="token"/>
          <w:rFonts w:ascii="Times New Roman" w:hAnsi="Times New Roman" w:cs="Times New Roman"/>
          <w:sz w:val="24"/>
          <w:szCs w:val="24"/>
          <w:bdr w:val="none" w:sz="0" w:space="0" w:color="auto" w:frame="1"/>
          <w:lang w:val="en-US"/>
        </w:rPr>
      </w:pPr>
      <w:r w:rsidRPr="00F93757">
        <w:rPr>
          <w:rStyle w:val="token"/>
          <w:rFonts w:ascii="Times New Roman" w:hAnsi="Times New Roman" w:cs="Times New Roman"/>
          <w:sz w:val="24"/>
          <w:szCs w:val="24"/>
          <w:bdr w:val="none" w:sz="0" w:space="0" w:color="auto" w:frame="1"/>
          <w:lang w:val="en-US"/>
        </w:rPr>
        <w:tab/>
        <w:t xml:space="preserve">$arr </w:t>
      </w:r>
      <w:r w:rsidRPr="00F93757">
        <w:rPr>
          <w:rStyle w:val="token"/>
          <w:rFonts w:ascii="Times New Roman" w:hAnsi="Times New Roman" w:cs="Times New Roman"/>
          <w:b/>
          <w:bCs/>
          <w:sz w:val="24"/>
          <w:szCs w:val="24"/>
          <w:bdr w:val="none" w:sz="0" w:space="0" w:color="auto" w:frame="1"/>
          <w:lang w:val="en-US"/>
        </w:rPr>
        <w:t>=</w:t>
      </w:r>
      <w:r w:rsidRPr="00F93757">
        <w:rPr>
          <w:rStyle w:val="token"/>
          <w:rFonts w:ascii="Times New Roman" w:hAnsi="Times New Roman" w:cs="Times New Roman"/>
          <w:sz w:val="24"/>
          <w:szCs w:val="24"/>
          <w:bdr w:val="none" w:sz="0" w:space="0" w:color="auto" w:frame="1"/>
          <w:lang w:val="en-US"/>
        </w:rPr>
        <w:t xml:space="preserve"> explode('-', '31-12-2030');</w:t>
      </w:r>
    </w:p>
    <w:p w:rsidR="00541EC8" w:rsidRPr="00F93757" w:rsidRDefault="00541EC8" w:rsidP="00F93757">
      <w:pPr>
        <w:pStyle w:val="HTML"/>
        <w:shd w:val="clear" w:color="auto" w:fill="FFFFFF"/>
        <w:jc w:val="both"/>
        <w:rPr>
          <w:rStyle w:val="token"/>
          <w:rFonts w:ascii="Times New Roman" w:hAnsi="Times New Roman" w:cs="Times New Roman"/>
          <w:sz w:val="24"/>
          <w:szCs w:val="24"/>
          <w:bdr w:val="none" w:sz="0" w:space="0" w:color="auto" w:frame="1"/>
        </w:rPr>
      </w:pPr>
      <w:r w:rsidRPr="00F93757">
        <w:rPr>
          <w:rStyle w:val="token"/>
          <w:rFonts w:ascii="Times New Roman" w:hAnsi="Times New Roman" w:cs="Times New Roman"/>
          <w:sz w:val="24"/>
          <w:szCs w:val="24"/>
          <w:bdr w:val="none" w:sz="0" w:space="0" w:color="auto" w:frame="1"/>
          <w:lang w:val="en-US"/>
        </w:rPr>
        <w:tab/>
      </w:r>
      <w:r w:rsidRPr="00F93757">
        <w:rPr>
          <w:rStyle w:val="token"/>
          <w:rFonts w:ascii="Times New Roman" w:hAnsi="Times New Roman" w:cs="Times New Roman"/>
          <w:sz w:val="24"/>
          <w:szCs w:val="24"/>
          <w:bdr w:val="none" w:sz="0" w:space="0" w:color="auto" w:frame="1"/>
        </w:rPr>
        <w:t>//Получим дату в нужном формате:</w:t>
      </w:r>
    </w:p>
    <w:p w:rsidR="00541EC8" w:rsidRPr="00F93757" w:rsidRDefault="00541EC8" w:rsidP="00F93757">
      <w:pPr>
        <w:pStyle w:val="HTML"/>
        <w:shd w:val="clear" w:color="auto" w:fill="FFFFFF"/>
        <w:jc w:val="both"/>
        <w:rPr>
          <w:rStyle w:val="token"/>
          <w:rFonts w:ascii="Times New Roman" w:hAnsi="Times New Roman" w:cs="Times New Roman"/>
          <w:sz w:val="24"/>
          <w:szCs w:val="24"/>
          <w:bdr w:val="none" w:sz="0" w:space="0" w:color="auto" w:frame="1"/>
          <w:lang w:val="en-US"/>
        </w:rPr>
      </w:pPr>
      <w:r w:rsidRPr="00F93757">
        <w:rPr>
          <w:rStyle w:val="token"/>
          <w:rFonts w:ascii="Times New Roman" w:hAnsi="Times New Roman" w:cs="Times New Roman"/>
          <w:sz w:val="24"/>
          <w:szCs w:val="24"/>
          <w:bdr w:val="none" w:sz="0" w:space="0" w:color="auto" w:frame="1"/>
        </w:rPr>
        <w:tab/>
      </w:r>
      <w:r w:rsidRPr="00F93757">
        <w:rPr>
          <w:rStyle w:val="token"/>
          <w:rFonts w:ascii="Times New Roman" w:hAnsi="Times New Roman" w:cs="Times New Roman"/>
          <w:sz w:val="24"/>
          <w:szCs w:val="24"/>
          <w:bdr w:val="none" w:sz="0" w:space="0" w:color="auto" w:frame="1"/>
          <w:lang w:val="en-US"/>
        </w:rPr>
        <w:t>echo $arr[2].'.'.$arr[1].'.'.$arr[0];</w:t>
      </w:r>
    </w:p>
    <w:p w:rsidR="00541EC8" w:rsidRPr="00F93757" w:rsidRDefault="00541EC8" w:rsidP="00F93757">
      <w:pPr>
        <w:pStyle w:val="HTML"/>
        <w:shd w:val="clear" w:color="auto" w:fill="FFFFFF"/>
        <w:jc w:val="both"/>
        <w:rPr>
          <w:rFonts w:ascii="Times New Roman" w:hAnsi="Times New Roman" w:cs="Times New Roman"/>
          <w:sz w:val="24"/>
          <w:szCs w:val="24"/>
        </w:rPr>
      </w:pPr>
      <w:r w:rsidRPr="00F93757">
        <w:rPr>
          <w:rStyle w:val="token"/>
          <w:rFonts w:ascii="Times New Roman" w:hAnsi="Times New Roman" w:cs="Times New Roman"/>
          <w:sz w:val="24"/>
          <w:szCs w:val="24"/>
          <w:bdr w:val="none" w:sz="0" w:space="0" w:color="auto" w:frame="1"/>
        </w:rPr>
        <w:t>?&gt;</w:t>
      </w:r>
    </w:p>
    <w:p w:rsidR="00541EC8" w:rsidRPr="00F93757" w:rsidRDefault="00541EC8" w:rsidP="00F93757">
      <w:pPr>
        <w:pStyle w:val="3"/>
        <w:shd w:val="clear" w:color="auto" w:fill="FFFFFF"/>
        <w:spacing w:before="0" w:after="0"/>
        <w:jc w:val="center"/>
        <w:rPr>
          <w:rFonts w:ascii="Times New Roman" w:hAnsi="Times New Roman"/>
          <w:sz w:val="24"/>
          <w:szCs w:val="24"/>
        </w:rPr>
      </w:pPr>
      <w:r w:rsidRPr="00F93757">
        <w:rPr>
          <w:rFonts w:ascii="Times New Roman" w:hAnsi="Times New Roman"/>
          <w:sz w:val="24"/>
          <w:szCs w:val="24"/>
        </w:rPr>
        <w:t>Работа с регистром символов</w:t>
      </w:r>
    </w:p>
    <w:p w:rsidR="00541EC8" w:rsidRPr="00F93757" w:rsidRDefault="00541EC8" w:rsidP="00F93757">
      <w:pPr>
        <w:shd w:val="clear" w:color="auto" w:fill="FFFFFF"/>
        <w:spacing w:after="0" w:line="240" w:lineRule="auto"/>
        <w:jc w:val="center"/>
        <w:rPr>
          <w:rFonts w:ascii="Times New Roman" w:hAnsi="Times New Roman" w:cs="Times New Roman"/>
          <w:i/>
          <w:iCs/>
          <w:sz w:val="24"/>
          <w:szCs w:val="24"/>
        </w:rPr>
      </w:pPr>
      <w:r w:rsidRPr="00F93757">
        <w:rPr>
          <w:rFonts w:ascii="Times New Roman" w:hAnsi="Times New Roman" w:cs="Times New Roman"/>
          <w:i/>
          <w:iCs/>
          <w:sz w:val="24"/>
          <w:szCs w:val="24"/>
        </w:rPr>
        <w:t>Для решения задач данного блока вам понадобятся следующие функции: </w:t>
      </w:r>
      <w:hyperlink r:id="rId70" w:history="1">
        <w:r w:rsidRPr="00F93757">
          <w:rPr>
            <w:rStyle w:val="ad"/>
            <w:rFonts w:ascii="Times New Roman" w:hAnsi="Times New Roman" w:cs="Times New Roman"/>
            <w:i/>
            <w:iCs/>
            <w:color w:val="auto"/>
            <w:sz w:val="24"/>
            <w:szCs w:val="24"/>
          </w:rPr>
          <w:t>strtolower</w:t>
        </w:r>
      </w:hyperlink>
      <w:r w:rsidRPr="00F93757">
        <w:rPr>
          <w:rFonts w:ascii="Times New Roman" w:hAnsi="Times New Roman" w:cs="Times New Roman"/>
          <w:i/>
          <w:iCs/>
          <w:sz w:val="24"/>
          <w:szCs w:val="24"/>
        </w:rPr>
        <w:t>, </w:t>
      </w:r>
      <w:hyperlink r:id="rId71" w:history="1">
        <w:r w:rsidRPr="00F93757">
          <w:rPr>
            <w:rStyle w:val="ad"/>
            <w:rFonts w:ascii="Times New Roman" w:hAnsi="Times New Roman" w:cs="Times New Roman"/>
            <w:i/>
            <w:iCs/>
            <w:color w:val="auto"/>
            <w:sz w:val="24"/>
            <w:szCs w:val="24"/>
          </w:rPr>
          <w:t>strtoupper</w:t>
        </w:r>
      </w:hyperlink>
      <w:r w:rsidRPr="00F93757">
        <w:rPr>
          <w:rFonts w:ascii="Times New Roman" w:hAnsi="Times New Roman" w:cs="Times New Roman"/>
          <w:i/>
          <w:iCs/>
          <w:sz w:val="24"/>
          <w:szCs w:val="24"/>
        </w:rPr>
        <w:t>, </w:t>
      </w:r>
      <w:hyperlink r:id="rId72" w:history="1">
        <w:r w:rsidRPr="00F93757">
          <w:rPr>
            <w:rStyle w:val="ad"/>
            <w:rFonts w:ascii="Times New Roman" w:hAnsi="Times New Roman" w:cs="Times New Roman"/>
            <w:i/>
            <w:iCs/>
            <w:color w:val="auto"/>
            <w:sz w:val="24"/>
            <w:szCs w:val="24"/>
          </w:rPr>
          <w:t>ucfirst</w:t>
        </w:r>
      </w:hyperlink>
      <w:r w:rsidRPr="00F93757">
        <w:rPr>
          <w:rFonts w:ascii="Times New Roman" w:hAnsi="Times New Roman" w:cs="Times New Roman"/>
          <w:i/>
          <w:iCs/>
          <w:sz w:val="24"/>
          <w:szCs w:val="24"/>
        </w:rPr>
        <w:t>,</w:t>
      </w:r>
      <w:hyperlink r:id="rId73" w:history="1">
        <w:r w:rsidRPr="00F93757">
          <w:rPr>
            <w:rStyle w:val="ad"/>
            <w:rFonts w:ascii="Times New Roman" w:hAnsi="Times New Roman" w:cs="Times New Roman"/>
            <w:i/>
            <w:iCs/>
            <w:color w:val="auto"/>
            <w:sz w:val="24"/>
            <w:szCs w:val="24"/>
          </w:rPr>
          <w:t>lcfirst</w:t>
        </w:r>
      </w:hyperlink>
      <w:r w:rsidRPr="00F93757">
        <w:rPr>
          <w:rFonts w:ascii="Times New Roman" w:hAnsi="Times New Roman" w:cs="Times New Roman"/>
          <w:i/>
          <w:iCs/>
          <w:sz w:val="24"/>
          <w:szCs w:val="24"/>
        </w:rPr>
        <w:t>, </w:t>
      </w:r>
      <w:hyperlink r:id="rId74" w:history="1">
        <w:r w:rsidRPr="00F93757">
          <w:rPr>
            <w:rStyle w:val="ad"/>
            <w:rFonts w:ascii="Times New Roman" w:hAnsi="Times New Roman" w:cs="Times New Roman"/>
            <w:i/>
            <w:iCs/>
            <w:color w:val="auto"/>
            <w:sz w:val="24"/>
            <w:szCs w:val="24"/>
          </w:rPr>
          <w:t>ucwords</w:t>
        </w:r>
      </w:hyperlink>
      <w:r w:rsidRPr="00F93757">
        <w:rPr>
          <w:rFonts w:ascii="Times New Roman" w:hAnsi="Times New Roman" w:cs="Times New Roman"/>
          <w:i/>
          <w:iCs/>
          <w:sz w:val="24"/>
          <w:szCs w:val="24"/>
        </w:rPr>
        <w:t>.</w:t>
      </w:r>
    </w:p>
    <w:p w:rsidR="00541EC8" w:rsidRPr="00F93757" w:rsidRDefault="00541EC8" w:rsidP="009877FF">
      <w:pPr>
        <w:pStyle w:val="ab"/>
        <w:numPr>
          <w:ilvl w:val="0"/>
          <w:numId w:val="27"/>
        </w:numPr>
        <w:shd w:val="clear" w:color="auto" w:fill="FFFFFF"/>
        <w:spacing w:before="0" w:beforeAutospacing="0" w:after="0" w:afterAutospacing="0"/>
        <w:jc w:val="both"/>
      </w:pPr>
      <w:r w:rsidRPr="00F93757">
        <w:t>Дана строка </w:t>
      </w:r>
      <w:r w:rsidRPr="00F93757">
        <w:rPr>
          <w:b/>
          <w:bCs/>
        </w:rPr>
        <w:t>'php'</w:t>
      </w:r>
      <w:r w:rsidRPr="00F93757">
        <w:t>. Сделайте из нее строку </w:t>
      </w:r>
      <w:r w:rsidRPr="00F93757">
        <w:rPr>
          <w:b/>
          <w:bCs/>
        </w:rPr>
        <w:t>'PHP'</w:t>
      </w:r>
      <w:r w:rsidRPr="00F93757">
        <w:t>. </w:t>
      </w:r>
      <w:r w:rsidR="00F93757" w:rsidRPr="00F93757">
        <w:t xml:space="preserve"> </w:t>
      </w:r>
    </w:p>
    <w:p w:rsidR="00541EC8" w:rsidRPr="00F93757" w:rsidRDefault="00541EC8" w:rsidP="009877FF">
      <w:pPr>
        <w:pStyle w:val="ab"/>
        <w:numPr>
          <w:ilvl w:val="0"/>
          <w:numId w:val="27"/>
        </w:numPr>
        <w:shd w:val="clear" w:color="auto" w:fill="FFFFFF"/>
        <w:spacing w:before="0" w:beforeAutospacing="0" w:after="0" w:afterAutospacing="0"/>
        <w:jc w:val="both"/>
      </w:pPr>
      <w:r w:rsidRPr="00F93757">
        <w:t>Дана строка </w:t>
      </w:r>
      <w:r w:rsidRPr="00F93757">
        <w:rPr>
          <w:b/>
          <w:bCs/>
        </w:rPr>
        <w:t>'PHP'</w:t>
      </w:r>
      <w:r w:rsidRPr="00F93757">
        <w:t>. Сделайте из нее строку </w:t>
      </w:r>
      <w:r w:rsidRPr="00F93757">
        <w:rPr>
          <w:b/>
          <w:bCs/>
        </w:rPr>
        <w:t>'php'</w:t>
      </w:r>
      <w:r w:rsidRPr="00F93757">
        <w:t>. </w:t>
      </w:r>
      <w:r w:rsidR="00F93757" w:rsidRPr="00F93757">
        <w:t xml:space="preserve"> </w:t>
      </w:r>
    </w:p>
    <w:p w:rsidR="00541EC8" w:rsidRPr="00F93757" w:rsidRDefault="00541EC8" w:rsidP="009877FF">
      <w:pPr>
        <w:pStyle w:val="ab"/>
        <w:numPr>
          <w:ilvl w:val="0"/>
          <w:numId w:val="27"/>
        </w:numPr>
        <w:shd w:val="clear" w:color="auto" w:fill="FFFFFF"/>
        <w:spacing w:before="0" w:beforeAutospacing="0" w:after="0" w:afterAutospacing="0"/>
        <w:jc w:val="both"/>
      </w:pPr>
      <w:r w:rsidRPr="00F93757">
        <w:t>Дана строка </w:t>
      </w:r>
      <w:r w:rsidRPr="00F93757">
        <w:rPr>
          <w:b/>
          <w:bCs/>
        </w:rPr>
        <w:t>'london'</w:t>
      </w:r>
      <w:r w:rsidRPr="00F93757">
        <w:t>. Сделайте из нее строку </w:t>
      </w:r>
      <w:r w:rsidRPr="00F93757">
        <w:rPr>
          <w:b/>
          <w:bCs/>
        </w:rPr>
        <w:t>'London'</w:t>
      </w:r>
      <w:r w:rsidRPr="00F93757">
        <w:t>. </w:t>
      </w:r>
      <w:r w:rsidR="00F93757" w:rsidRPr="00F93757">
        <w:t xml:space="preserve"> </w:t>
      </w:r>
    </w:p>
    <w:p w:rsidR="00541EC8" w:rsidRPr="00F93757" w:rsidRDefault="00541EC8" w:rsidP="009877FF">
      <w:pPr>
        <w:pStyle w:val="ab"/>
        <w:numPr>
          <w:ilvl w:val="0"/>
          <w:numId w:val="27"/>
        </w:numPr>
        <w:shd w:val="clear" w:color="auto" w:fill="FFFFFF"/>
        <w:spacing w:before="0" w:beforeAutospacing="0" w:after="0" w:afterAutospacing="0"/>
        <w:jc w:val="both"/>
      </w:pPr>
      <w:r w:rsidRPr="00F93757">
        <w:t>Дана строка </w:t>
      </w:r>
      <w:r w:rsidRPr="00F93757">
        <w:rPr>
          <w:b/>
          <w:bCs/>
        </w:rPr>
        <w:t>'London'</w:t>
      </w:r>
      <w:r w:rsidRPr="00F93757">
        <w:t>. Сделайте из нее строку </w:t>
      </w:r>
      <w:r w:rsidRPr="00F93757">
        <w:rPr>
          <w:b/>
          <w:bCs/>
        </w:rPr>
        <w:t>'london'</w:t>
      </w:r>
      <w:r w:rsidRPr="00F93757">
        <w:t>. </w:t>
      </w:r>
      <w:r w:rsidR="00F93757" w:rsidRPr="00F93757">
        <w:t xml:space="preserve"> </w:t>
      </w:r>
    </w:p>
    <w:p w:rsidR="00541EC8" w:rsidRPr="00F93757" w:rsidRDefault="00541EC8" w:rsidP="009877FF">
      <w:pPr>
        <w:pStyle w:val="ab"/>
        <w:numPr>
          <w:ilvl w:val="0"/>
          <w:numId w:val="27"/>
        </w:numPr>
        <w:shd w:val="clear" w:color="auto" w:fill="FFFFFF"/>
        <w:spacing w:before="0" w:beforeAutospacing="0" w:after="0" w:afterAutospacing="0"/>
        <w:jc w:val="both"/>
        <w:rPr>
          <w:lang w:val="en-US"/>
        </w:rPr>
      </w:pPr>
      <w:r w:rsidRPr="00F93757">
        <w:t>Дана</w:t>
      </w:r>
      <w:r w:rsidRPr="00F93757">
        <w:rPr>
          <w:lang w:val="en-US"/>
        </w:rPr>
        <w:t xml:space="preserve"> </w:t>
      </w:r>
      <w:r w:rsidRPr="00F93757">
        <w:t>строка</w:t>
      </w:r>
      <w:r w:rsidRPr="00F93757">
        <w:rPr>
          <w:lang w:val="en-US"/>
        </w:rPr>
        <w:t> </w:t>
      </w:r>
      <w:r w:rsidRPr="00F93757">
        <w:rPr>
          <w:b/>
          <w:bCs/>
          <w:lang w:val="en-US"/>
        </w:rPr>
        <w:t>'london is the capital of great britain'</w:t>
      </w:r>
      <w:r w:rsidRPr="00F93757">
        <w:rPr>
          <w:lang w:val="en-US"/>
        </w:rPr>
        <w:t xml:space="preserve">. </w:t>
      </w:r>
      <w:r w:rsidRPr="00F93757">
        <w:t>Сделайте</w:t>
      </w:r>
      <w:r w:rsidRPr="00F93757">
        <w:rPr>
          <w:lang w:val="en-US"/>
        </w:rPr>
        <w:t xml:space="preserve"> </w:t>
      </w:r>
      <w:r w:rsidRPr="00F93757">
        <w:t>из</w:t>
      </w:r>
      <w:r w:rsidRPr="00F93757">
        <w:rPr>
          <w:lang w:val="en-US"/>
        </w:rPr>
        <w:t xml:space="preserve"> </w:t>
      </w:r>
      <w:r w:rsidRPr="00F93757">
        <w:t>нее</w:t>
      </w:r>
      <w:r w:rsidRPr="00F93757">
        <w:rPr>
          <w:lang w:val="en-US"/>
        </w:rPr>
        <w:t xml:space="preserve"> </w:t>
      </w:r>
      <w:r w:rsidRPr="00F93757">
        <w:t>строку</w:t>
      </w:r>
      <w:r w:rsidRPr="00F93757">
        <w:rPr>
          <w:lang w:val="en-US"/>
        </w:rPr>
        <w:t> </w:t>
      </w:r>
      <w:r w:rsidRPr="00F93757">
        <w:rPr>
          <w:b/>
          <w:bCs/>
          <w:lang w:val="en-US"/>
        </w:rPr>
        <w:t>'London Is The Capital Of Great Britain'</w:t>
      </w:r>
      <w:r w:rsidRPr="00F93757">
        <w:rPr>
          <w:lang w:val="en-US"/>
        </w:rPr>
        <w:t>. </w:t>
      </w:r>
      <w:r w:rsidR="00F93757" w:rsidRPr="00F93757">
        <w:rPr>
          <w:lang w:val="en-US"/>
        </w:rPr>
        <w:t xml:space="preserve"> </w:t>
      </w:r>
    </w:p>
    <w:p w:rsidR="00541EC8" w:rsidRPr="00F93757" w:rsidRDefault="00541EC8" w:rsidP="009877FF">
      <w:pPr>
        <w:pStyle w:val="ab"/>
        <w:numPr>
          <w:ilvl w:val="0"/>
          <w:numId w:val="27"/>
        </w:numPr>
        <w:shd w:val="clear" w:color="auto" w:fill="FFFFFF"/>
        <w:spacing w:before="0" w:beforeAutospacing="0" w:after="0" w:afterAutospacing="0"/>
        <w:jc w:val="both"/>
      </w:pPr>
      <w:r w:rsidRPr="00F93757">
        <w:t>Дана строка </w:t>
      </w:r>
      <w:r w:rsidRPr="00F93757">
        <w:rPr>
          <w:b/>
          <w:bCs/>
        </w:rPr>
        <w:t>'LONDON'</w:t>
      </w:r>
      <w:r w:rsidRPr="00F93757">
        <w:t>. Сделайте из нее строку </w:t>
      </w:r>
      <w:r w:rsidRPr="00F93757">
        <w:rPr>
          <w:b/>
          <w:bCs/>
        </w:rPr>
        <w:t>'London'</w:t>
      </w:r>
    </w:p>
    <w:p w:rsidR="00541EC8" w:rsidRPr="00F93757" w:rsidRDefault="00541EC8" w:rsidP="00F93757">
      <w:pPr>
        <w:pStyle w:val="3"/>
        <w:shd w:val="clear" w:color="auto" w:fill="FFFFFF"/>
        <w:spacing w:before="0" w:after="0"/>
        <w:jc w:val="center"/>
        <w:rPr>
          <w:rFonts w:ascii="Times New Roman" w:hAnsi="Times New Roman"/>
          <w:sz w:val="24"/>
          <w:szCs w:val="24"/>
        </w:rPr>
      </w:pPr>
      <w:r w:rsidRPr="00F93757">
        <w:rPr>
          <w:rFonts w:ascii="Times New Roman" w:hAnsi="Times New Roman"/>
          <w:sz w:val="24"/>
          <w:szCs w:val="24"/>
        </w:rPr>
        <w:t>Работа с strlen</w:t>
      </w:r>
    </w:p>
    <w:p w:rsidR="00541EC8" w:rsidRPr="00F93757" w:rsidRDefault="00541EC8" w:rsidP="00F93757">
      <w:pPr>
        <w:shd w:val="clear" w:color="auto" w:fill="FFFFFF"/>
        <w:spacing w:after="0" w:line="240" w:lineRule="auto"/>
        <w:jc w:val="center"/>
        <w:rPr>
          <w:rFonts w:ascii="Times New Roman" w:hAnsi="Times New Roman" w:cs="Times New Roman"/>
          <w:i/>
          <w:iCs/>
          <w:sz w:val="24"/>
          <w:szCs w:val="24"/>
        </w:rPr>
      </w:pPr>
      <w:r w:rsidRPr="00F93757">
        <w:rPr>
          <w:rFonts w:ascii="Times New Roman" w:hAnsi="Times New Roman" w:cs="Times New Roman"/>
          <w:i/>
          <w:iCs/>
          <w:sz w:val="24"/>
          <w:szCs w:val="24"/>
        </w:rPr>
        <w:t>Для решения задач данного блока вам понадобятся следующие функции: </w:t>
      </w:r>
      <w:hyperlink r:id="rId75" w:history="1">
        <w:r w:rsidRPr="00F93757">
          <w:rPr>
            <w:rStyle w:val="ad"/>
            <w:rFonts w:ascii="Times New Roman" w:hAnsi="Times New Roman" w:cs="Times New Roman"/>
            <w:i/>
            <w:iCs/>
            <w:color w:val="auto"/>
            <w:sz w:val="24"/>
            <w:szCs w:val="24"/>
          </w:rPr>
          <w:t>strlen</w:t>
        </w:r>
      </w:hyperlink>
      <w:r w:rsidRPr="00F93757">
        <w:rPr>
          <w:rFonts w:ascii="Times New Roman" w:hAnsi="Times New Roman" w:cs="Times New Roman"/>
          <w:i/>
          <w:iCs/>
          <w:sz w:val="24"/>
          <w:szCs w:val="24"/>
        </w:rPr>
        <w:t>.</w:t>
      </w:r>
    </w:p>
    <w:p w:rsidR="00F93757" w:rsidRDefault="00541EC8" w:rsidP="009877FF">
      <w:pPr>
        <w:pStyle w:val="ab"/>
        <w:numPr>
          <w:ilvl w:val="0"/>
          <w:numId w:val="28"/>
        </w:numPr>
        <w:shd w:val="clear" w:color="auto" w:fill="FFFFFF"/>
        <w:spacing w:before="0" w:beforeAutospacing="0" w:after="0" w:afterAutospacing="0"/>
        <w:jc w:val="both"/>
      </w:pPr>
      <w:r w:rsidRPr="00F93757">
        <w:t>Дана строка </w:t>
      </w:r>
      <w:r w:rsidRPr="00F93757">
        <w:rPr>
          <w:b/>
          <w:bCs/>
        </w:rPr>
        <w:t>'html css php'</w:t>
      </w:r>
      <w:r w:rsidRPr="00F93757">
        <w:t>. Найдите количество символов в этой строке.  </w:t>
      </w:r>
    </w:p>
    <w:p w:rsidR="00541EC8" w:rsidRPr="00F93757" w:rsidRDefault="00541EC8" w:rsidP="009877FF">
      <w:pPr>
        <w:pStyle w:val="ab"/>
        <w:numPr>
          <w:ilvl w:val="0"/>
          <w:numId w:val="28"/>
        </w:numPr>
        <w:shd w:val="clear" w:color="auto" w:fill="FFFFFF"/>
        <w:spacing w:before="0" w:beforeAutospacing="0" w:after="0" w:afterAutospacing="0"/>
        <w:jc w:val="both"/>
      </w:pPr>
      <w:r w:rsidRPr="00F93757">
        <w:t>Дана переменная </w:t>
      </w:r>
      <w:r w:rsidRPr="00F93757">
        <w:rPr>
          <w:b/>
          <w:bCs/>
        </w:rPr>
        <w:t>$password</w:t>
      </w:r>
      <w:r w:rsidRPr="00F93757">
        <w:t>, в которой хранится пароль пользователя. Если количество символов пароля больше 5-ти и меньше 10-ти, то выведите пользователю сообщение о том, что пароль подходит, иначе сообщение о том, что нужно придумать другой пароль. </w:t>
      </w:r>
      <w:r w:rsidR="00F93757" w:rsidRPr="00F93757">
        <w:t xml:space="preserve"> </w:t>
      </w:r>
    </w:p>
    <w:p w:rsidR="00541EC8" w:rsidRPr="00F93757" w:rsidRDefault="00541EC8" w:rsidP="00F93757">
      <w:pPr>
        <w:pStyle w:val="3"/>
        <w:shd w:val="clear" w:color="auto" w:fill="FFFFFF"/>
        <w:spacing w:before="0" w:after="0"/>
        <w:jc w:val="center"/>
        <w:rPr>
          <w:rFonts w:ascii="Times New Roman" w:hAnsi="Times New Roman"/>
          <w:sz w:val="24"/>
          <w:szCs w:val="24"/>
        </w:rPr>
      </w:pPr>
      <w:r w:rsidRPr="00F93757">
        <w:rPr>
          <w:rFonts w:ascii="Times New Roman" w:hAnsi="Times New Roman"/>
          <w:sz w:val="24"/>
          <w:szCs w:val="24"/>
        </w:rPr>
        <w:t>Работа с substr</w:t>
      </w:r>
    </w:p>
    <w:p w:rsidR="00541EC8" w:rsidRPr="00F93757" w:rsidRDefault="00541EC8" w:rsidP="00F93757">
      <w:pPr>
        <w:shd w:val="clear" w:color="auto" w:fill="FFFFFF"/>
        <w:spacing w:after="0" w:line="240" w:lineRule="auto"/>
        <w:jc w:val="center"/>
        <w:rPr>
          <w:rFonts w:ascii="Times New Roman" w:hAnsi="Times New Roman" w:cs="Times New Roman"/>
          <w:i/>
          <w:iCs/>
          <w:sz w:val="24"/>
          <w:szCs w:val="24"/>
        </w:rPr>
      </w:pPr>
      <w:r w:rsidRPr="00F93757">
        <w:rPr>
          <w:rFonts w:ascii="Times New Roman" w:hAnsi="Times New Roman" w:cs="Times New Roman"/>
          <w:i/>
          <w:iCs/>
          <w:sz w:val="24"/>
          <w:szCs w:val="24"/>
        </w:rPr>
        <w:t>Для решения задач данного блока вам понадобятся следующие функции: </w:t>
      </w:r>
      <w:hyperlink r:id="rId76" w:history="1">
        <w:r w:rsidRPr="00F93757">
          <w:rPr>
            <w:rStyle w:val="ad"/>
            <w:rFonts w:ascii="Times New Roman" w:hAnsi="Times New Roman" w:cs="Times New Roman"/>
            <w:i/>
            <w:iCs/>
            <w:color w:val="auto"/>
            <w:sz w:val="24"/>
            <w:szCs w:val="24"/>
          </w:rPr>
          <w:t>substr</w:t>
        </w:r>
      </w:hyperlink>
      <w:r w:rsidRPr="00F93757">
        <w:rPr>
          <w:rFonts w:ascii="Times New Roman" w:hAnsi="Times New Roman" w:cs="Times New Roman"/>
          <w:i/>
          <w:iCs/>
          <w:sz w:val="24"/>
          <w:szCs w:val="24"/>
        </w:rPr>
        <w:t>.</w:t>
      </w:r>
    </w:p>
    <w:p w:rsidR="00541EC8" w:rsidRPr="00F93757" w:rsidRDefault="00541EC8" w:rsidP="009877FF">
      <w:pPr>
        <w:pStyle w:val="ab"/>
        <w:numPr>
          <w:ilvl w:val="0"/>
          <w:numId w:val="29"/>
        </w:numPr>
        <w:shd w:val="clear" w:color="auto" w:fill="FFFFFF"/>
        <w:spacing w:before="0" w:beforeAutospacing="0" w:after="0" w:afterAutospacing="0"/>
        <w:jc w:val="both"/>
      </w:pPr>
      <w:r w:rsidRPr="00F93757">
        <w:t>Дана строка </w:t>
      </w:r>
      <w:r w:rsidRPr="00F93757">
        <w:rPr>
          <w:b/>
          <w:bCs/>
        </w:rPr>
        <w:t>'html css php'</w:t>
      </w:r>
      <w:r w:rsidRPr="00F93757">
        <w:t>. Вырежьте из нее и выведите на экран слово 'html', слово 'css' и слово 'php'. </w:t>
      </w:r>
      <w:r w:rsidR="00F93757" w:rsidRPr="00F93757">
        <w:t xml:space="preserve"> </w:t>
      </w:r>
    </w:p>
    <w:p w:rsidR="00541EC8" w:rsidRPr="00F93757" w:rsidRDefault="00541EC8" w:rsidP="009877FF">
      <w:pPr>
        <w:pStyle w:val="ab"/>
        <w:numPr>
          <w:ilvl w:val="0"/>
          <w:numId w:val="29"/>
        </w:numPr>
        <w:shd w:val="clear" w:color="auto" w:fill="FFFFFF"/>
        <w:spacing w:before="0" w:beforeAutospacing="0" w:after="0" w:afterAutospacing="0"/>
        <w:jc w:val="both"/>
      </w:pPr>
      <w:r w:rsidRPr="00F93757">
        <w:t>Дана строка. Вырежите и выведите на экран последние </w:t>
      </w:r>
      <w:r w:rsidRPr="00F93757">
        <w:rPr>
          <w:b/>
          <w:bCs/>
        </w:rPr>
        <w:t>3</w:t>
      </w:r>
      <w:r w:rsidRPr="00F93757">
        <w:t> символа этой строки. </w:t>
      </w:r>
      <w:r w:rsidR="00F93757" w:rsidRPr="00F93757">
        <w:t xml:space="preserve"> </w:t>
      </w:r>
    </w:p>
    <w:p w:rsidR="00541EC8" w:rsidRPr="00F93757" w:rsidRDefault="00541EC8" w:rsidP="009877FF">
      <w:pPr>
        <w:pStyle w:val="ab"/>
        <w:numPr>
          <w:ilvl w:val="0"/>
          <w:numId w:val="29"/>
        </w:numPr>
        <w:shd w:val="clear" w:color="auto" w:fill="FFFFFF"/>
        <w:spacing w:before="0" w:beforeAutospacing="0" w:after="0" w:afterAutospacing="0"/>
        <w:jc w:val="both"/>
      </w:pPr>
      <w:r w:rsidRPr="00F93757">
        <w:lastRenderedPageBreak/>
        <w:t>Дана строка. Проверьте, что она начинается на </w:t>
      </w:r>
      <w:r w:rsidRPr="00F93757">
        <w:rPr>
          <w:b/>
          <w:bCs/>
        </w:rPr>
        <w:t>'http://'</w:t>
      </w:r>
      <w:r w:rsidRPr="00F93757">
        <w:t>. Если это так, выведите 'да', если не так - 'нет'.</w:t>
      </w:r>
      <w:r w:rsidR="00F93757" w:rsidRPr="00F93757">
        <w:t xml:space="preserve"> </w:t>
      </w:r>
    </w:p>
    <w:p w:rsidR="00541EC8" w:rsidRPr="00F93757" w:rsidRDefault="00541EC8" w:rsidP="009877FF">
      <w:pPr>
        <w:pStyle w:val="ab"/>
        <w:numPr>
          <w:ilvl w:val="0"/>
          <w:numId w:val="29"/>
        </w:numPr>
        <w:shd w:val="clear" w:color="auto" w:fill="FFFFFF"/>
        <w:spacing w:before="0" w:beforeAutospacing="0" w:after="0" w:afterAutospacing="0"/>
        <w:jc w:val="both"/>
      </w:pPr>
      <w:r w:rsidRPr="00F93757">
        <w:t>Дана строка. Проверьте, что она начинается на </w:t>
      </w:r>
      <w:r w:rsidRPr="00F93757">
        <w:rPr>
          <w:b/>
          <w:bCs/>
        </w:rPr>
        <w:t>'http://'</w:t>
      </w:r>
      <w:r w:rsidRPr="00F93757">
        <w:t> или на </w:t>
      </w:r>
      <w:r w:rsidRPr="00F93757">
        <w:rPr>
          <w:b/>
          <w:bCs/>
        </w:rPr>
        <w:t>'https://'</w:t>
      </w:r>
      <w:r w:rsidRPr="00F93757">
        <w:t>. Если это так, выведите 'да', если не так - 'нет'. </w:t>
      </w:r>
      <w:r w:rsidR="00F93757" w:rsidRPr="00F93757">
        <w:t xml:space="preserve"> </w:t>
      </w:r>
    </w:p>
    <w:p w:rsidR="00541EC8" w:rsidRPr="00F93757" w:rsidRDefault="00541EC8" w:rsidP="009877FF">
      <w:pPr>
        <w:pStyle w:val="ab"/>
        <w:numPr>
          <w:ilvl w:val="0"/>
          <w:numId w:val="29"/>
        </w:numPr>
        <w:shd w:val="clear" w:color="auto" w:fill="FFFFFF"/>
        <w:spacing w:before="0" w:beforeAutospacing="0" w:after="0" w:afterAutospacing="0"/>
        <w:jc w:val="both"/>
      </w:pPr>
      <w:r w:rsidRPr="00F93757">
        <w:t>Дана строка. Проверьте, что она заканчивается на </w:t>
      </w:r>
      <w:r w:rsidRPr="00F93757">
        <w:rPr>
          <w:b/>
          <w:bCs/>
        </w:rPr>
        <w:t>'.png'</w:t>
      </w:r>
      <w:r w:rsidRPr="00F93757">
        <w:t>. Если это так, выведите 'да', если не так - 'нет'.</w:t>
      </w:r>
      <w:r w:rsidR="00F93757" w:rsidRPr="00F93757">
        <w:t xml:space="preserve"> </w:t>
      </w:r>
    </w:p>
    <w:p w:rsidR="00541EC8" w:rsidRPr="00F93757" w:rsidRDefault="00541EC8" w:rsidP="009877FF">
      <w:pPr>
        <w:pStyle w:val="ab"/>
        <w:numPr>
          <w:ilvl w:val="0"/>
          <w:numId w:val="29"/>
        </w:numPr>
        <w:shd w:val="clear" w:color="auto" w:fill="FFFFFF"/>
        <w:spacing w:before="0" w:beforeAutospacing="0" w:after="0" w:afterAutospacing="0"/>
        <w:jc w:val="both"/>
      </w:pPr>
      <w:r w:rsidRPr="00F93757">
        <w:t>Дана строка. Проверьте, что она заканчивается на </w:t>
      </w:r>
      <w:r w:rsidRPr="00F93757">
        <w:rPr>
          <w:b/>
          <w:bCs/>
        </w:rPr>
        <w:t>'.png'</w:t>
      </w:r>
      <w:r w:rsidRPr="00F93757">
        <w:t> или на </w:t>
      </w:r>
      <w:r w:rsidRPr="00F93757">
        <w:rPr>
          <w:b/>
          <w:bCs/>
        </w:rPr>
        <w:t>'.jpg'</w:t>
      </w:r>
      <w:r w:rsidRPr="00F93757">
        <w:t>. Если это так, выведите 'да', если не так - 'нет'. </w:t>
      </w:r>
      <w:r w:rsidR="00F93757" w:rsidRPr="00F93757">
        <w:t xml:space="preserve"> </w:t>
      </w:r>
    </w:p>
    <w:p w:rsidR="00541EC8" w:rsidRPr="00F93757" w:rsidRDefault="00541EC8" w:rsidP="009877FF">
      <w:pPr>
        <w:pStyle w:val="ab"/>
        <w:numPr>
          <w:ilvl w:val="0"/>
          <w:numId w:val="29"/>
        </w:numPr>
        <w:shd w:val="clear" w:color="auto" w:fill="FFFFFF"/>
        <w:spacing w:before="0" w:beforeAutospacing="0" w:after="0" w:afterAutospacing="0"/>
        <w:jc w:val="both"/>
      </w:pPr>
      <w:r w:rsidRPr="00F93757">
        <w:t>Дана строка. Если в этой строке более 5-ти символов - вырежите из нее первые </w:t>
      </w:r>
      <w:r w:rsidRPr="00F93757">
        <w:rPr>
          <w:b/>
          <w:bCs/>
        </w:rPr>
        <w:t>5</w:t>
      </w:r>
      <w:r w:rsidRPr="00F93757">
        <w:t> символов, добавьте троеточие в конец и выведите на экран. Если же в этой строке </w:t>
      </w:r>
      <w:r w:rsidRPr="00F93757">
        <w:rPr>
          <w:b/>
          <w:bCs/>
        </w:rPr>
        <w:t>5</w:t>
      </w:r>
      <w:r w:rsidRPr="00F93757">
        <w:t> и менее символов - просто выведите эту строку на экран. </w:t>
      </w:r>
      <w:r w:rsidR="00F93757" w:rsidRPr="00F93757">
        <w:t xml:space="preserve"> </w:t>
      </w:r>
    </w:p>
    <w:p w:rsidR="00541EC8" w:rsidRPr="00F93757" w:rsidRDefault="00541EC8" w:rsidP="00F93757">
      <w:pPr>
        <w:pStyle w:val="3"/>
        <w:shd w:val="clear" w:color="auto" w:fill="FFFFFF"/>
        <w:spacing w:before="0" w:after="0"/>
        <w:jc w:val="center"/>
        <w:rPr>
          <w:rFonts w:ascii="Times New Roman" w:hAnsi="Times New Roman"/>
          <w:sz w:val="24"/>
          <w:szCs w:val="24"/>
        </w:rPr>
      </w:pPr>
      <w:r w:rsidRPr="00F93757">
        <w:rPr>
          <w:rFonts w:ascii="Times New Roman" w:hAnsi="Times New Roman"/>
          <w:sz w:val="24"/>
          <w:szCs w:val="24"/>
        </w:rPr>
        <w:t>Работа с str_replace</w:t>
      </w:r>
    </w:p>
    <w:p w:rsidR="00541EC8" w:rsidRPr="00F93757" w:rsidRDefault="00541EC8" w:rsidP="00F93757">
      <w:pPr>
        <w:shd w:val="clear" w:color="auto" w:fill="FFFFFF"/>
        <w:spacing w:after="0" w:line="240" w:lineRule="auto"/>
        <w:jc w:val="center"/>
        <w:rPr>
          <w:rFonts w:ascii="Times New Roman" w:hAnsi="Times New Roman" w:cs="Times New Roman"/>
          <w:i/>
          <w:iCs/>
          <w:sz w:val="24"/>
          <w:szCs w:val="24"/>
        </w:rPr>
      </w:pPr>
      <w:r w:rsidRPr="00F93757">
        <w:rPr>
          <w:rFonts w:ascii="Times New Roman" w:hAnsi="Times New Roman" w:cs="Times New Roman"/>
          <w:i/>
          <w:iCs/>
          <w:sz w:val="24"/>
          <w:szCs w:val="24"/>
        </w:rPr>
        <w:t>Для решения задач данного блока вам понадобятся следующие функции: </w:t>
      </w:r>
      <w:hyperlink r:id="rId77" w:history="1">
        <w:r w:rsidRPr="00F93757">
          <w:rPr>
            <w:rStyle w:val="ad"/>
            <w:rFonts w:ascii="Times New Roman" w:hAnsi="Times New Roman" w:cs="Times New Roman"/>
            <w:i/>
            <w:iCs/>
            <w:color w:val="auto"/>
            <w:sz w:val="24"/>
            <w:szCs w:val="24"/>
          </w:rPr>
          <w:t>str_replace</w:t>
        </w:r>
      </w:hyperlink>
      <w:r w:rsidRPr="00F93757">
        <w:rPr>
          <w:rFonts w:ascii="Times New Roman" w:hAnsi="Times New Roman" w:cs="Times New Roman"/>
          <w:i/>
          <w:iCs/>
          <w:sz w:val="24"/>
          <w:szCs w:val="24"/>
        </w:rPr>
        <w:t>.</w:t>
      </w:r>
    </w:p>
    <w:p w:rsidR="00541EC8" w:rsidRPr="00F93757" w:rsidRDefault="00541EC8" w:rsidP="009877FF">
      <w:pPr>
        <w:pStyle w:val="ab"/>
        <w:numPr>
          <w:ilvl w:val="0"/>
          <w:numId w:val="30"/>
        </w:numPr>
        <w:shd w:val="clear" w:color="auto" w:fill="FFFFFF"/>
        <w:spacing w:before="0" w:beforeAutospacing="0" w:after="0" w:afterAutospacing="0"/>
        <w:jc w:val="both"/>
      </w:pPr>
      <w:r w:rsidRPr="00F93757">
        <w:t>Дана строка </w:t>
      </w:r>
      <w:r w:rsidRPr="00F93757">
        <w:rPr>
          <w:b/>
          <w:bCs/>
        </w:rPr>
        <w:t>'31.12.2013'</w:t>
      </w:r>
      <w:r w:rsidRPr="00F93757">
        <w:t>. Замените все точки на дефисы. </w:t>
      </w:r>
      <w:r w:rsidR="00F93757" w:rsidRPr="00F93757">
        <w:t xml:space="preserve"> </w:t>
      </w:r>
    </w:p>
    <w:p w:rsidR="00541EC8" w:rsidRPr="00F93757" w:rsidRDefault="00541EC8" w:rsidP="009877FF">
      <w:pPr>
        <w:pStyle w:val="ab"/>
        <w:numPr>
          <w:ilvl w:val="0"/>
          <w:numId w:val="30"/>
        </w:numPr>
        <w:shd w:val="clear" w:color="auto" w:fill="FFFFFF"/>
        <w:spacing w:before="0" w:beforeAutospacing="0" w:after="0" w:afterAutospacing="0"/>
        <w:jc w:val="both"/>
      </w:pPr>
      <w:r w:rsidRPr="00F93757">
        <w:t>Дана строка </w:t>
      </w:r>
      <w:r w:rsidRPr="00F93757">
        <w:rPr>
          <w:b/>
          <w:bCs/>
        </w:rPr>
        <w:t>$str</w:t>
      </w:r>
      <w:r w:rsidRPr="00F93757">
        <w:t>. Замените в ней все буквы 'a' на цифру 1, буквы 'b' - на 2, а буквы 'c' - на 3.</w:t>
      </w:r>
      <w:r w:rsidR="00F93757" w:rsidRPr="00F93757">
        <w:t xml:space="preserve"> </w:t>
      </w:r>
    </w:p>
    <w:p w:rsidR="00541EC8" w:rsidRPr="00F93757" w:rsidRDefault="00541EC8" w:rsidP="009877FF">
      <w:pPr>
        <w:pStyle w:val="ab"/>
        <w:numPr>
          <w:ilvl w:val="0"/>
          <w:numId w:val="30"/>
        </w:numPr>
        <w:shd w:val="clear" w:color="auto" w:fill="FFFFFF"/>
        <w:spacing w:before="0" w:beforeAutospacing="0" w:after="0" w:afterAutospacing="0"/>
        <w:jc w:val="both"/>
      </w:pPr>
      <w:r w:rsidRPr="00F93757">
        <w:t>Дана строка с буквами и цифрами, например, '</w:t>
      </w:r>
      <w:r w:rsidRPr="00F93757">
        <w:rPr>
          <w:b/>
          <w:bCs/>
        </w:rPr>
        <w:t>1a2b3c4b5d6e7f8g9h0</w:t>
      </w:r>
      <w:r w:rsidRPr="00F93757">
        <w:t>'. Удалите из нее все цифры. То есть в нашем случае должна получится строка '</w:t>
      </w:r>
      <w:r w:rsidRPr="00F93757">
        <w:rPr>
          <w:b/>
          <w:bCs/>
        </w:rPr>
        <w:t>abcbdefgh</w:t>
      </w:r>
      <w:r w:rsidRPr="00F93757">
        <w:t>'. </w:t>
      </w:r>
      <w:r w:rsidR="00F93757" w:rsidRPr="00F93757">
        <w:t xml:space="preserve"> </w:t>
      </w:r>
    </w:p>
    <w:p w:rsidR="00541EC8" w:rsidRPr="00F93757" w:rsidRDefault="00541EC8" w:rsidP="00F93757">
      <w:pPr>
        <w:pStyle w:val="3"/>
        <w:shd w:val="clear" w:color="auto" w:fill="FFFFFF"/>
        <w:spacing w:before="0" w:after="0"/>
        <w:jc w:val="center"/>
        <w:rPr>
          <w:rFonts w:ascii="Times New Roman" w:hAnsi="Times New Roman"/>
          <w:sz w:val="24"/>
          <w:szCs w:val="24"/>
        </w:rPr>
      </w:pPr>
      <w:r w:rsidRPr="00F93757">
        <w:rPr>
          <w:rFonts w:ascii="Times New Roman" w:hAnsi="Times New Roman"/>
          <w:sz w:val="24"/>
          <w:szCs w:val="24"/>
        </w:rPr>
        <w:t>Работа с strtr</w:t>
      </w:r>
    </w:p>
    <w:p w:rsidR="00541EC8" w:rsidRPr="00F93757" w:rsidRDefault="00541EC8" w:rsidP="00F93757">
      <w:pPr>
        <w:shd w:val="clear" w:color="auto" w:fill="FFFFFF"/>
        <w:spacing w:after="0" w:line="240" w:lineRule="auto"/>
        <w:jc w:val="center"/>
        <w:rPr>
          <w:rFonts w:ascii="Times New Roman" w:hAnsi="Times New Roman" w:cs="Times New Roman"/>
          <w:i/>
          <w:iCs/>
          <w:sz w:val="24"/>
          <w:szCs w:val="24"/>
        </w:rPr>
      </w:pPr>
      <w:r w:rsidRPr="00F93757">
        <w:rPr>
          <w:rFonts w:ascii="Times New Roman" w:hAnsi="Times New Roman" w:cs="Times New Roman"/>
          <w:i/>
          <w:iCs/>
          <w:sz w:val="24"/>
          <w:szCs w:val="24"/>
        </w:rPr>
        <w:t>Для решения задач данного блока вам понадобятся следующие функции: </w:t>
      </w:r>
      <w:hyperlink r:id="rId78" w:history="1">
        <w:r w:rsidRPr="00F93757">
          <w:rPr>
            <w:rStyle w:val="ad"/>
            <w:rFonts w:ascii="Times New Roman" w:hAnsi="Times New Roman" w:cs="Times New Roman"/>
            <w:i/>
            <w:iCs/>
            <w:color w:val="auto"/>
            <w:sz w:val="24"/>
            <w:szCs w:val="24"/>
          </w:rPr>
          <w:t>strtr</w:t>
        </w:r>
      </w:hyperlink>
      <w:r w:rsidRPr="00F93757">
        <w:rPr>
          <w:rFonts w:ascii="Times New Roman" w:hAnsi="Times New Roman" w:cs="Times New Roman"/>
          <w:i/>
          <w:iCs/>
          <w:sz w:val="24"/>
          <w:szCs w:val="24"/>
        </w:rPr>
        <w:t>.</w:t>
      </w:r>
    </w:p>
    <w:p w:rsidR="00541EC8" w:rsidRPr="00F93757" w:rsidRDefault="00541EC8" w:rsidP="009877FF">
      <w:pPr>
        <w:pStyle w:val="ab"/>
        <w:numPr>
          <w:ilvl w:val="0"/>
          <w:numId w:val="31"/>
        </w:numPr>
        <w:shd w:val="clear" w:color="auto" w:fill="FFFFFF"/>
        <w:spacing w:before="0" w:beforeAutospacing="0" w:after="0" w:afterAutospacing="0"/>
        <w:jc w:val="both"/>
      </w:pPr>
      <w:r w:rsidRPr="00F93757">
        <w:t>Дана строка </w:t>
      </w:r>
      <w:r w:rsidRPr="00F93757">
        <w:rPr>
          <w:b/>
          <w:bCs/>
        </w:rPr>
        <w:t>$str</w:t>
      </w:r>
      <w:r w:rsidRPr="00F93757">
        <w:t>. Замените в ней все буквы 'a' на цифру 1, буквы 'b' - на 2, а буквы 'c' - на 3. Решите задачу двумя способами работы с функцией </w:t>
      </w:r>
      <w:r w:rsidRPr="00F93757">
        <w:rPr>
          <w:b/>
          <w:bCs/>
        </w:rPr>
        <w:t>strtr</w:t>
      </w:r>
      <w:r w:rsidRPr="00F93757">
        <w:t> (массив замен и две строки замен)</w:t>
      </w:r>
      <w:r w:rsidR="00F93757" w:rsidRPr="00F93757">
        <w:t xml:space="preserve"> </w:t>
      </w:r>
    </w:p>
    <w:p w:rsidR="00541EC8" w:rsidRPr="00F93757" w:rsidRDefault="00541EC8" w:rsidP="00F93757">
      <w:pPr>
        <w:pStyle w:val="3"/>
        <w:shd w:val="clear" w:color="auto" w:fill="FFFFFF"/>
        <w:spacing w:before="0" w:after="0"/>
        <w:jc w:val="center"/>
        <w:rPr>
          <w:rFonts w:ascii="Times New Roman" w:hAnsi="Times New Roman"/>
          <w:sz w:val="24"/>
          <w:szCs w:val="24"/>
        </w:rPr>
      </w:pPr>
      <w:r w:rsidRPr="00F93757">
        <w:rPr>
          <w:rFonts w:ascii="Times New Roman" w:hAnsi="Times New Roman"/>
          <w:sz w:val="24"/>
          <w:szCs w:val="24"/>
        </w:rPr>
        <w:t>Работа с substr_replace</w:t>
      </w:r>
    </w:p>
    <w:p w:rsidR="00541EC8" w:rsidRPr="00F93757" w:rsidRDefault="00541EC8" w:rsidP="00F93757">
      <w:pPr>
        <w:shd w:val="clear" w:color="auto" w:fill="FFFFFF"/>
        <w:spacing w:after="0" w:line="240" w:lineRule="auto"/>
        <w:jc w:val="center"/>
        <w:rPr>
          <w:rFonts w:ascii="Times New Roman" w:hAnsi="Times New Roman" w:cs="Times New Roman"/>
          <w:i/>
          <w:iCs/>
          <w:sz w:val="24"/>
          <w:szCs w:val="24"/>
        </w:rPr>
      </w:pPr>
      <w:r w:rsidRPr="00F93757">
        <w:rPr>
          <w:rFonts w:ascii="Times New Roman" w:hAnsi="Times New Roman" w:cs="Times New Roman"/>
          <w:i/>
          <w:iCs/>
          <w:sz w:val="24"/>
          <w:szCs w:val="24"/>
        </w:rPr>
        <w:t>Для решения задач данного блока вам понадобятся следующие функции: </w:t>
      </w:r>
      <w:hyperlink r:id="rId79" w:history="1">
        <w:r w:rsidRPr="00F93757">
          <w:rPr>
            <w:rStyle w:val="ad"/>
            <w:rFonts w:ascii="Times New Roman" w:hAnsi="Times New Roman" w:cs="Times New Roman"/>
            <w:i/>
            <w:iCs/>
            <w:color w:val="auto"/>
            <w:sz w:val="24"/>
            <w:szCs w:val="24"/>
          </w:rPr>
          <w:t>substr_replace</w:t>
        </w:r>
      </w:hyperlink>
      <w:r w:rsidRPr="00F93757">
        <w:rPr>
          <w:rFonts w:ascii="Times New Roman" w:hAnsi="Times New Roman" w:cs="Times New Roman"/>
          <w:i/>
          <w:iCs/>
          <w:sz w:val="24"/>
          <w:szCs w:val="24"/>
        </w:rPr>
        <w:t>.</w:t>
      </w:r>
    </w:p>
    <w:p w:rsidR="00541EC8" w:rsidRPr="00F93757" w:rsidRDefault="00541EC8" w:rsidP="009877FF">
      <w:pPr>
        <w:pStyle w:val="ab"/>
        <w:numPr>
          <w:ilvl w:val="0"/>
          <w:numId w:val="32"/>
        </w:numPr>
        <w:shd w:val="clear" w:color="auto" w:fill="FFFFFF"/>
        <w:spacing w:before="0" w:beforeAutospacing="0" w:after="0" w:afterAutospacing="0"/>
        <w:jc w:val="both"/>
      </w:pPr>
      <w:r w:rsidRPr="00F93757">
        <w:t>Дана строка </w:t>
      </w:r>
      <w:r w:rsidRPr="00F93757">
        <w:rPr>
          <w:b/>
          <w:bCs/>
        </w:rPr>
        <w:t>$str</w:t>
      </w:r>
      <w:r w:rsidRPr="00F93757">
        <w:t>. Вырежите из нее подстроку с 3-го символа (отсчет с нуля), 5 штук и вместо нее вставьте '!!!'. </w:t>
      </w:r>
      <w:r w:rsidR="00F93757" w:rsidRPr="00F93757">
        <w:t xml:space="preserve"> </w:t>
      </w:r>
    </w:p>
    <w:p w:rsidR="00541EC8" w:rsidRPr="00F93757" w:rsidRDefault="00541EC8" w:rsidP="00F93757">
      <w:pPr>
        <w:pStyle w:val="3"/>
        <w:shd w:val="clear" w:color="auto" w:fill="FFFFFF"/>
        <w:spacing w:before="0" w:after="0"/>
        <w:jc w:val="center"/>
        <w:rPr>
          <w:rFonts w:ascii="Times New Roman" w:hAnsi="Times New Roman"/>
          <w:sz w:val="24"/>
          <w:szCs w:val="24"/>
        </w:rPr>
      </w:pPr>
      <w:r w:rsidRPr="00F93757">
        <w:rPr>
          <w:rFonts w:ascii="Times New Roman" w:hAnsi="Times New Roman"/>
          <w:sz w:val="24"/>
          <w:szCs w:val="24"/>
        </w:rPr>
        <w:t>Работа с strpos, strrpos</w:t>
      </w:r>
    </w:p>
    <w:p w:rsidR="00541EC8" w:rsidRPr="00F93757" w:rsidRDefault="00541EC8" w:rsidP="00F93757">
      <w:pPr>
        <w:shd w:val="clear" w:color="auto" w:fill="FFFFFF"/>
        <w:spacing w:after="0" w:line="240" w:lineRule="auto"/>
        <w:jc w:val="center"/>
        <w:rPr>
          <w:rFonts w:ascii="Times New Roman" w:hAnsi="Times New Roman" w:cs="Times New Roman"/>
          <w:i/>
          <w:iCs/>
          <w:sz w:val="24"/>
          <w:szCs w:val="24"/>
        </w:rPr>
      </w:pPr>
      <w:r w:rsidRPr="00F93757">
        <w:rPr>
          <w:rFonts w:ascii="Times New Roman" w:hAnsi="Times New Roman" w:cs="Times New Roman"/>
          <w:i/>
          <w:iCs/>
          <w:sz w:val="24"/>
          <w:szCs w:val="24"/>
        </w:rPr>
        <w:t>Для решения задач данного блока вам понадобятся следующие функции: </w:t>
      </w:r>
      <w:hyperlink r:id="rId80" w:history="1">
        <w:r w:rsidRPr="00F93757">
          <w:rPr>
            <w:rStyle w:val="ad"/>
            <w:rFonts w:ascii="Times New Roman" w:hAnsi="Times New Roman" w:cs="Times New Roman"/>
            <w:i/>
            <w:iCs/>
            <w:color w:val="auto"/>
            <w:sz w:val="24"/>
            <w:szCs w:val="24"/>
          </w:rPr>
          <w:t>strpos</w:t>
        </w:r>
      </w:hyperlink>
      <w:r w:rsidRPr="00F93757">
        <w:rPr>
          <w:rFonts w:ascii="Times New Roman" w:hAnsi="Times New Roman" w:cs="Times New Roman"/>
          <w:i/>
          <w:iCs/>
          <w:sz w:val="24"/>
          <w:szCs w:val="24"/>
        </w:rPr>
        <w:t>, </w:t>
      </w:r>
      <w:hyperlink r:id="rId81" w:history="1">
        <w:r w:rsidRPr="00F93757">
          <w:rPr>
            <w:rStyle w:val="ad"/>
            <w:rFonts w:ascii="Times New Roman" w:hAnsi="Times New Roman" w:cs="Times New Roman"/>
            <w:i/>
            <w:iCs/>
            <w:color w:val="auto"/>
            <w:sz w:val="24"/>
            <w:szCs w:val="24"/>
          </w:rPr>
          <w:t>strrpos</w:t>
        </w:r>
      </w:hyperlink>
      <w:r w:rsidRPr="00F93757">
        <w:rPr>
          <w:rFonts w:ascii="Times New Roman" w:hAnsi="Times New Roman" w:cs="Times New Roman"/>
          <w:i/>
          <w:iCs/>
          <w:sz w:val="24"/>
          <w:szCs w:val="24"/>
        </w:rPr>
        <w:t>.</w:t>
      </w:r>
    </w:p>
    <w:p w:rsidR="00541EC8" w:rsidRPr="00F93757" w:rsidRDefault="00541EC8" w:rsidP="009877FF">
      <w:pPr>
        <w:pStyle w:val="ab"/>
        <w:numPr>
          <w:ilvl w:val="0"/>
          <w:numId w:val="33"/>
        </w:numPr>
        <w:shd w:val="clear" w:color="auto" w:fill="FFFFFF"/>
        <w:spacing w:before="0" w:beforeAutospacing="0" w:after="0" w:afterAutospacing="0"/>
        <w:jc w:val="both"/>
      </w:pPr>
      <w:r w:rsidRPr="00F93757">
        <w:t>Дана строка 'abc abc abc'. Определите позицию первой буквы 'b'. </w:t>
      </w:r>
      <w:r w:rsidR="00F93757" w:rsidRPr="00F93757">
        <w:t xml:space="preserve"> </w:t>
      </w:r>
    </w:p>
    <w:p w:rsidR="00541EC8" w:rsidRPr="00F93757" w:rsidRDefault="00541EC8" w:rsidP="009877FF">
      <w:pPr>
        <w:pStyle w:val="ab"/>
        <w:numPr>
          <w:ilvl w:val="0"/>
          <w:numId w:val="33"/>
        </w:numPr>
        <w:shd w:val="clear" w:color="auto" w:fill="FFFFFF"/>
        <w:spacing w:before="0" w:beforeAutospacing="0" w:after="0" w:afterAutospacing="0"/>
        <w:jc w:val="both"/>
      </w:pPr>
      <w:r w:rsidRPr="00F93757">
        <w:t>Дана строка 'abc abc abc'. Определите позицию последней буквы 'b'.</w:t>
      </w:r>
      <w:r w:rsidR="00F93757" w:rsidRPr="00F93757">
        <w:t xml:space="preserve"> </w:t>
      </w:r>
    </w:p>
    <w:p w:rsidR="00541EC8" w:rsidRPr="00F93757" w:rsidRDefault="00541EC8" w:rsidP="009877FF">
      <w:pPr>
        <w:pStyle w:val="ab"/>
        <w:numPr>
          <w:ilvl w:val="0"/>
          <w:numId w:val="33"/>
        </w:numPr>
        <w:shd w:val="clear" w:color="auto" w:fill="FFFFFF"/>
        <w:spacing w:before="0" w:beforeAutospacing="0" w:after="0" w:afterAutospacing="0"/>
        <w:jc w:val="both"/>
      </w:pPr>
      <w:r w:rsidRPr="00F93757">
        <w:t>Дана строка 'abc abc abc'. Определите позицию первой найденной буквы 'b', если начать поиск не с начала строки, а с позиции 3. </w:t>
      </w:r>
      <w:r w:rsidR="00F93757" w:rsidRPr="00F93757">
        <w:t xml:space="preserve"> </w:t>
      </w:r>
    </w:p>
    <w:p w:rsidR="00541EC8" w:rsidRPr="00F93757" w:rsidRDefault="00541EC8" w:rsidP="009877FF">
      <w:pPr>
        <w:pStyle w:val="ab"/>
        <w:numPr>
          <w:ilvl w:val="0"/>
          <w:numId w:val="33"/>
        </w:numPr>
        <w:shd w:val="clear" w:color="auto" w:fill="FFFFFF"/>
        <w:spacing w:before="0" w:beforeAutospacing="0" w:after="0" w:afterAutospacing="0"/>
        <w:jc w:val="both"/>
      </w:pPr>
      <w:r w:rsidRPr="00F93757">
        <w:t>Дана строка 'aaa aaa aaa aaa aaa'. Определите позицию второго пробела. </w:t>
      </w:r>
      <w:r w:rsidR="00F93757" w:rsidRPr="00F93757">
        <w:t xml:space="preserve"> </w:t>
      </w:r>
    </w:p>
    <w:p w:rsidR="00541EC8" w:rsidRPr="00F93757" w:rsidRDefault="00541EC8" w:rsidP="009877FF">
      <w:pPr>
        <w:pStyle w:val="ab"/>
        <w:numPr>
          <w:ilvl w:val="0"/>
          <w:numId w:val="33"/>
        </w:numPr>
        <w:shd w:val="clear" w:color="auto" w:fill="FFFFFF"/>
        <w:spacing w:before="0" w:beforeAutospacing="0" w:after="0" w:afterAutospacing="0"/>
        <w:jc w:val="both"/>
      </w:pPr>
      <w:r w:rsidRPr="00F93757">
        <w:t>Проверьте, что в строке есть две точки подряд. Если это так - выведите 'есть', если не так - 'нет'.</w:t>
      </w:r>
      <w:r w:rsidR="00F93757" w:rsidRPr="00F93757">
        <w:t xml:space="preserve"> </w:t>
      </w:r>
    </w:p>
    <w:p w:rsidR="00541EC8" w:rsidRPr="00F93757" w:rsidRDefault="00541EC8" w:rsidP="009877FF">
      <w:pPr>
        <w:pStyle w:val="ab"/>
        <w:numPr>
          <w:ilvl w:val="0"/>
          <w:numId w:val="33"/>
        </w:numPr>
        <w:shd w:val="clear" w:color="auto" w:fill="FFFFFF"/>
        <w:spacing w:before="0" w:beforeAutospacing="0" w:after="0" w:afterAutospacing="0"/>
        <w:jc w:val="both"/>
      </w:pPr>
      <w:r w:rsidRPr="00F93757">
        <w:t>Проверьте, что строка начинается на </w:t>
      </w:r>
      <w:r w:rsidRPr="00F93757">
        <w:rPr>
          <w:b/>
          <w:bCs/>
        </w:rPr>
        <w:t>'http://'</w:t>
      </w:r>
      <w:r w:rsidRPr="00F93757">
        <w:t>. Если это так - выведите 'да', если не так - 'нет'.</w:t>
      </w:r>
      <w:r w:rsidR="00F93757" w:rsidRPr="00F93757">
        <w:t xml:space="preserve"> </w:t>
      </w:r>
    </w:p>
    <w:p w:rsidR="00541EC8" w:rsidRPr="00F93757" w:rsidRDefault="00541EC8" w:rsidP="00F93757">
      <w:pPr>
        <w:pStyle w:val="3"/>
        <w:shd w:val="clear" w:color="auto" w:fill="FFFFFF"/>
        <w:spacing w:before="0" w:after="0"/>
        <w:jc w:val="center"/>
        <w:rPr>
          <w:rFonts w:ascii="Times New Roman" w:hAnsi="Times New Roman"/>
          <w:sz w:val="24"/>
          <w:szCs w:val="24"/>
        </w:rPr>
      </w:pPr>
      <w:r w:rsidRPr="00F93757">
        <w:rPr>
          <w:rFonts w:ascii="Times New Roman" w:hAnsi="Times New Roman"/>
          <w:sz w:val="24"/>
          <w:szCs w:val="24"/>
        </w:rPr>
        <w:t>Работа с explode, implode</w:t>
      </w:r>
    </w:p>
    <w:p w:rsidR="00541EC8" w:rsidRPr="00F93757" w:rsidRDefault="00541EC8" w:rsidP="00F93757">
      <w:pPr>
        <w:shd w:val="clear" w:color="auto" w:fill="FFFFFF"/>
        <w:spacing w:after="0" w:line="240" w:lineRule="auto"/>
        <w:jc w:val="center"/>
        <w:rPr>
          <w:rFonts w:ascii="Times New Roman" w:hAnsi="Times New Roman" w:cs="Times New Roman"/>
          <w:i/>
          <w:iCs/>
          <w:sz w:val="24"/>
          <w:szCs w:val="24"/>
        </w:rPr>
      </w:pPr>
      <w:r w:rsidRPr="00F93757">
        <w:rPr>
          <w:rFonts w:ascii="Times New Roman" w:hAnsi="Times New Roman" w:cs="Times New Roman"/>
          <w:i/>
          <w:iCs/>
          <w:sz w:val="24"/>
          <w:szCs w:val="24"/>
        </w:rPr>
        <w:t>Для решения задач данного блока вам понадобятся следующие функции: </w:t>
      </w:r>
      <w:hyperlink r:id="rId82" w:history="1">
        <w:r w:rsidRPr="00F93757">
          <w:rPr>
            <w:rStyle w:val="ad"/>
            <w:rFonts w:ascii="Times New Roman" w:hAnsi="Times New Roman" w:cs="Times New Roman"/>
            <w:i/>
            <w:iCs/>
            <w:color w:val="auto"/>
            <w:sz w:val="24"/>
            <w:szCs w:val="24"/>
          </w:rPr>
          <w:t>explode</w:t>
        </w:r>
      </w:hyperlink>
      <w:r w:rsidRPr="00F93757">
        <w:rPr>
          <w:rFonts w:ascii="Times New Roman" w:hAnsi="Times New Roman" w:cs="Times New Roman"/>
          <w:i/>
          <w:iCs/>
          <w:sz w:val="24"/>
          <w:szCs w:val="24"/>
        </w:rPr>
        <w:t>, </w:t>
      </w:r>
      <w:hyperlink r:id="rId83" w:history="1">
        <w:r w:rsidRPr="00F93757">
          <w:rPr>
            <w:rStyle w:val="ad"/>
            <w:rFonts w:ascii="Times New Roman" w:hAnsi="Times New Roman" w:cs="Times New Roman"/>
            <w:i/>
            <w:iCs/>
            <w:color w:val="auto"/>
            <w:sz w:val="24"/>
            <w:szCs w:val="24"/>
          </w:rPr>
          <w:t>implode</w:t>
        </w:r>
      </w:hyperlink>
      <w:r w:rsidRPr="00F93757">
        <w:rPr>
          <w:rFonts w:ascii="Times New Roman" w:hAnsi="Times New Roman" w:cs="Times New Roman"/>
          <w:i/>
          <w:iCs/>
          <w:sz w:val="24"/>
          <w:szCs w:val="24"/>
        </w:rPr>
        <w:t>.</w:t>
      </w:r>
    </w:p>
    <w:p w:rsidR="00541EC8" w:rsidRPr="00F93757" w:rsidRDefault="00541EC8" w:rsidP="009877FF">
      <w:pPr>
        <w:pStyle w:val="ab"/>
        <w:numPr>
          <w:ilvl w:val="0"/>
          <w:numId w:val="34"/>
        </w:numPr>
        <w:shd w:val="clear" w:color="auto" w:fill="FFFFFF"/>
        <w:spacing w:before="0" w:beforeAutospacing="0" w:after="0" w:afterAutospacing="0"/>
        <w:jc w:val="both"/>
      </w:pPr>
      <w:r w:rsidRPr="00F93757">
        <w:t>Дана строка </w:t>
      </w:r>
      <w:r w:rsidRPr="00F93757">
        <w:rPr>
          <w:b/>
          <w:bCs/>
        </w:rPr>
        <w:t>'html css php'</w:t>
      </w:r>
      <w:r w:rsidRPr="00F93757">
        <w:t>. С помощью </w:t>
      </w:r>
      <w:hyperlink r:id="rId84" w:history="1">
        <w:r w:rsidRPr="00F93757">
          <w:rPr>
            <w:rStyle w:val="ad"/>
            <w:color w:val="auto"/>
          </w:rPr>
          <w:t>функции explode</w:t>
        </w:r>
      </w:hyperlink>
      <w:r w:rsidRPr="00F93757">
        <w:t> запишите каждое слово этой строки в отдельный элемент массива. </w:t>
      </w:r>
      <w:r w:rsidR="00F93757" w:rsidRPr="00F93757">
        <w:t xml:space="preserve"> </w:t>
      </w:r>
    </w:p>
    <w:p w:rsidR="00541EC8" w:rsidRPr="00F93757" w:rsidRDefault="00541EC8" w:rsidP="009877FF">
      <w:pPr>
        <w:pStyle w:val="ab"/>
        <w:numPr>
          <w:ilvl w:val="0"/>
          <w:numId w:val="34"/>
        </w:numPr>
        <w:shd w:val="clear" w:color="auto" w:fill="FFFFFF"/>
        <w:spacing w:before="0" w:beforeAutospacing="0" w:after="0" w:afterAutospacing="0"/>
        <w:jc w:val="both"/>
      </w:pPr>
      <w:r w:rsidRPr="00F93757">
        <w:t>Дан массив с элементами </w:t>
      </w:r>
      <w:r w:rsidRPr="00F93757">
        <w:rPr>
          <w:b/>
          <w:bCs/>
        </w:rPr>
        <w:t>'html', 'css', 'php'</w:t>
      </w:r>
      <w:r w:rsidRPr="00F93757">
        <w:t>. С помощью </w:t>
      </w:r>
      <w:hyperlink r:id="rId85" w:history="1">
        <w:r w:rsidRPr="00F93757">
          <w:rPr>
            <w:rStyle w:val="ad"/>
            <w:color w:val="auto"/>
          </w:rPr>
          <w:t>функции implode</w:t>
        </w:r>
      </w:hyperlink>
      <w:r w:rsidRPr="00F93757">
        <w:t> создайте строку из этих элементов, разделенных запятыми. </w:t>
      </w:r>
      <w:r w:rsidR="00F93757" w:rsidRPr="00F93757">
        <w:t xml:space="preserve"> </w:t>
      </w:r>
    </w:p>
    <w:p w:rsidR="00541EC8" w:rsidRPr="00F93757" w:rsidRDefault="00541EC8" w:rsidP="009877FF">
      <w:pPr>
        <w:pStyle w:val="ab"/>
        <w:numPr>
          <w:ilvl w:val="0"/>
          <w:numId w:val="34"/>
        </w:numPr>
        <w:shd w:val="clear" w:color="auto" w:fill="FFFFFF"/>
        <w:spacing w:before="0" w:beforeAutospacing="0" w:after="0" w:afterAutospacing="0"/>
        <w:jc w:val="both"/>
      </w:pPr>
      <w:r w:rsidRPr="00F93757">
        <w:t>В переменной </w:t>
      </w:r>
      <w:r w:rsidRPr="00F93757">
        <w:rPr>
          <w:b/>
          <w:bCs/>
        </w:rPr>
        <w:t>$date</w:t>
      </w:r>
      <w:r w:rsidRPr="00F93757">
        <w:t> лежит дата в формате </w:t>
      </w:r>
      <w:r w:rsidRPr="00F93757">
        <w:rPr>
          <w:b/>
          <w:bCs/>
        </w:rPr>
        <w:t>'2013-12-31'</w:t>
      </w:r>
      <w:r w:rsidRPr="00F93757">
        <w:t>. Преобразуйте эту дату в формат </w:t>
      </w:r>
      <w:r w:rsidRPr="00F93757">
        <w:rPr>
          <w:b/>
          <w:bCs/>
        </w:rPr>
        <w:t>'31.12.2013'</w:t>
      </w:r>
      <w:r w:rsidRPr="00F93757">
        <w:t>. </w:t>
      </w:r>
    </w:p>
    <w:p w:rsidR="00541EC8" w:rsidRPr="00F93757" w:rsidRDefault="00541EC8" w:rsidP="00F93757">
      <w:pPr>
        <w:pStyle w:val="3"/>
        <w:shd w:val="clear" w:color="auto" w:fill="FFFFFF"/>
        <w:spacing w:before="0" w:after="0"/>
        <w:jc w:val="center"/>
        <w:rPr>
          <w:rFonts w:ascii="Times New Roman" w:hAnsi="Times New Roman"/>
          <w:sz w:val="24"/>
          <w:szCs w:val="24"/>
        </w:rPr>
      </w:pPr>
      <w:r w:rsidRPr="00F93757">
        <w:rPr>
          <w:rFonts w:ascii="Times New Roman" w:hAnsi="Times New Roman"/>
          <w:sz w:val="24"/>
          <w:szCs w:val="24"/>
        </w:rPr>
        <w:t>Работа с str_split</w:t>
      </w:r>
    </w:p>
    <w:p w:rsidR="00541EC8" w:rsidRPr="00F93757" w:rsidRDefault="00541EC8" w:rsidP="00F93757">
      <w:pPr>
        <w:shd w:val="clear" w:color="auto" w:fill="FFFFFF"/>
        <w:spacing w:after="0" w:line="240" w:lineRule="auto"/>
        <w:jc w:val="center"/>
        <w:rPr>
          <w:rFonts w:ascii="Times New Roman" w:hAnsi="Times New Roman" w:cs="Times New Roman"/>
          <w:i/>
          <w:iCs/>
          <w:sz w:val="24"/>
          <w:szCs w:val="24"/>
        </w:rPr>
      </w:pPr>
      <w:r w:rsidRPr="00F93757">
        <w:rPr>
          <w:rFonts w:ascii="Times New Roman" w:hAnsi="Times New Roman" w:cs="Times New Roman"/>
          <w:i/>
          <w:iCs/>
          <w:sz w:val="24"/>
          <w:szCs w:val="24"/>
        </w:rPr>
        <w:t>Для решения задач данного блока вам понадобятся следующие функции: </w:t>
      </w:r>
      <w:hyperlink r:id="rId86" w:history="1">
        <w:r w:rsidRPr="00F93757">
          <w:rPr>
            <w:rStyle w:val="ad"/>
            <w:rFonts w:ascii="Times New Roman" w:hAnsi="Times New Roman" w:cs="Times New Roman"/>
            <w:i/>
            <w:iCs/>
            <w:color w:val="auto"/>
            <w:sz w:val="24"/>
            <w:szCs w:val="24"/>
          </w:rPr>
          <w:t>str_split</w:t>
        </w:r>
      </w:hyperlink>
      <w:r w:rsidRPr="00F93757">
        <w:rPr>
          <w:rFonts w:ascii="Times New Roman" w:hAnsi="Times New Roman" w:cs="Times New Roman"/>
          <w:i/>
          <w:iCs/>
          <w:sz w:val="24"/>
          <w:szCs w:val="24"/>
        </w:rPr>
        <w:t>.</w:t>
      </w:r>
    </w:p>
    <w:p w:rsidR="00541EC8" w:rsidRPr="00F93757" w:rsidRDefault="00541EC8" w:rsidP="009877FF">
      <w:pPr>
        <w:pStyle w:val="ab"/>
        <w:numPr>
          <w:ilvl w:val="0"/>
          <w:numId w:val="35"/>
        </w:numPr>
        <w:shd w:val="clear" w:color="auto" w:fill="FFFFFF"/>
        <w:spacing w:before="0" w:beforeAutospacing="0" w:after="0" w:afterAutospacing="0"/>
        <w:jc w:val="both"/>
      </w:pPr>
      <w:r w:rsidRPr="00F93757">
        <w:t>Дана строка </w:t>
      </w:r>
      <w:r w:rsidRPr="00F93757">
        <w:rPr>
          <w:b/>
          <w:bCs/>
        </w:rPr>
        <w:t>'1234567890'</w:t>
      </w:r>
      <w:r w:rsidRPr="00F93757">
        <w:t>. Разбейте ее на массив с элементами </w:t>
      </w:r>
      <w:r w:rsidRPr="00F93757">
        <w:rPr>
          <w:b/>
          <w:bCs/>
        </w:rPr>
        <w:t>'12', '34', '56', '78', '90'</w:t>
      </w:r>
      <w:r w:rsidRPr="00F93757">
        <w:t>. </w:t>
      </w:r>
      <w:r w:rsidR="00F93757" w:rsidRPr="00F93757">
        <w:t xml:space="preserve"> </w:t>
      </w:r>
    </w:p>
    <w:p w:rsidR="00541EC8" w:rsidRPr="00F93757" w:rsidRDefault="00541EC8" w:rsidP="009877FF">
      <w:pPr>
        <w:pStyle w:val="ab"/>
        <w:numPr>
          <w:ilvl w:val="0"/>
          <w:numId w:val="35"/>
        </w:numPr>
        <w:shd w:val="clear" w:color="auto" w:fill="FFFFFF"/>
        <w:spacing w:before="0" w:beforeAutospacing="0" w:after="0" w:afterAutospacing="0"/>
        <w:jc w:val="both"/>
      </w:pPr>
      <w:r w:rsidRPr="00F93757">
        <w:t>Дана строка </w:t>
      </w:r>
      <w:r w:rsidRPr="00F93757">
        <w:rPr>
          <w:b/>
          <w:bCs/>
        </w:rPr>
        <w:t>'1234567890'</w:t>
      </w:r>
      <w:r w:rsidRPr="00F93757">
        <w:t>. Разбейте ее на массив с элементами </w:t>
      </w:r>
      <w:r w:rsidRPr="00F93757">
        <w:rPr>
          <w:b/>
          <w:bCs/>
        </w:rPr>
        <w:t>'1', '2', '3', '4', '5', '6', '7', '8', '9', '0'</w:t>
      </w:r>
      <w:r w:rsidRPr="00F93757">
        <w:t>. </w:t>
      </w:r>
      <w:hyperlink r:id="rId87" w:history="1"/>
    </w:p>
    <w:p w:rsidR="00541EC8" w:rsidRPr="00F93757" w:rsidRDefault="00541EC8" w:rsidP="009877FF">
      <w:pPr>
        <w:pStyle w:val="ab"/>
        <w:numPr>
          <w:ilvl w:val="0"/>
          <w:numId w:val="35"/>
        </w:numPr>
        <w:shd w:val="clear" w:color="auto" w:fill="FFFFFF"/>
        <w:spacing w:before="0" w:beforeAutospacing="0" w:after="0" w:afterAutospacing="0"/>
        <w:jc w:val="both"/>
      </w:pPr>
      <w:r w:rsidRPr="00F93757">
        <w:t>Дана строка </w:t>
      </w:r>
      <w:r w:rsidRPr="00F93757">
        <w:rPr>
          <w:b/>
          <w:bCs/>
        </w:rPr>
        <w:t>'1234567890'</w:t>
      </w:r>
      <w:r w:rsidRPr="00F93757">
        <w:t>. Сделайте из нее строку </w:t>
      </w:r>
      <w:r w:rsidRPr="00F93757">
        <w:rPr>
          <w:b/>
          <w:bCs/>
        </w:rPr>
        <w:t>'12-34-56-78-90'</w:t>
      </w:r>
      <w:r w:rsidRPr="00F93757">
        <w:t> не используя цикл. </w:t>
      </w:r>
      <w:r w:rsidR="00F93757" w:rsidRPr="00F93757">
        <w:t xml:space="preserve"> </w:t>
      </w:r>
    </w:p>
    <w:p w:rsidR="00541EC8" w:rsidRPr="00F93757" w:rsidRDefault="00541EC8" w:rsidP="00F93757">
      <w:pPr>
        <w:pStyle w:val="3"/>
        <w:shd w:val="clear" w:color="auto" w:fill="FFFFFF"/>
        <w:spacing w:before="0" w:after="0"/>
        <w:jc w:val="center"/>
        <w:rPr>
          <w:rFonts w:ascii="Times New Roman" w:hAnsi="Times New Roman"/>
          <w:sz w:val="24"/>
          <w:szCs w:val="24"/>
        </w:rPr>
      </w:pPr>
      <w:r w:rsidRPr="00F93757">
        <w:rPr>
          <w:rFonts w:ascii="Times New Roman" w:hAnsi="Times New Roman"/>
          <w:sz w:val="24"/>
          <w:szCs w:val="24"/>
        </w:rPr>
        <w:t>Работа с trim, ltrim, rtrim</w:t>
      </w:r>
    </w:p>
    <w:p w:rsidR="00541EC8" w:rsidRPr="00F93757" w:rsidRDefault="00541EC8" w:rsidP="00F93757">
      <w:pPr>
        <w:shd w:val="clear" w:color="auto" w:fill="FFFFFF"/>
        <w:spacing w:after="0" w:line="240" w:lineRule="auto"/>
        <w:jc w:val="center"/>
        <w:rPr>
          <w:rFonts w:ascii="Times New Roman" w:hAnsi="Times New Roman" w:cs="Times New Roman"/>
          <w:i/>
          <w:iCs/>
          <w:sz w:val="24"/>
          <w:szCs w:val="24"/>
        </w:rPr>
      </w:pPr>
      <w:r w:rsidRPr="00F93757">
        <w:rPr>
          <w:rFonts w:ascii="Times New Roman" w:hAnsi="Times New Roman" w:cs="Times New Roman"/>
          <w:i/>
          <w:iCs/>
          <w:sz w:val="24"/>
          <w:szCs w:val="24"/>
        </w:rPr>
        <w:t>Для решения задач данного блока вам понадобятся следующие функции: </w:t>
      </w:r>
      <w:hyperlink r:id="rId88" w:history="1">
        <w:r w:rsidRPr="00F93757">
          <w:rPr>
            <w:rStyle w:val="ad"/>
            <w:rFonts w:ascii="Times New Roman" w:hAnsi="Times New Roman" w:cs="Times New Roman"/>
            <w:i/>
            <w:iCs/>
            <w:color w:val="auto"/>
            <w:sz w:val="24"/>
            <w:szCs w:val="24"/>
          </w:rPr>
          <w:t>trim</w:t>
        </w:r>
      </w:hyperlink>
      <w:r w:rsidRPr="00F93757">
        <w:rPr>
          <w:rFonts w:ascii="Times New Roman" w:hAnsi="Times New Roman" w:cs="Times New Roman"/>
          <w:i/>
          <w:iCs/>
          <w:sz w:val="24"/>
          <w:szCs w:val="24"/>
        </w:rPr>
        <w:t>, </w:t>
      </w:r>
      <w:hyperlink r:id="rId89" w:history="1">
        <w:r w:rsidRPr="00F93757">
          <w:rPr>
            <w:rStyle w:val="ad"/>
            <w:rFonts w:ascii="Times New Roman" w:hAnsi="Times New Roman" w:cs="Times New Roman"/>
            <w:i/>
            <w:iCs/>
            <w:color w:val="auto"/>
            <w:sz w:val="24"/>
            <w:szCs w:val="24"/>
          </w:rPr>
          <w:t>ltrim</w:t>
        </w:r>
      </w:hyperlink>
      <w:r w:rsidRPr="00F93757">
        <w:rPr>
          <w:rFonts w:ascii="Times New Roman" w:hAnsi="Times New Roman" w:cs="Times New Roman"/>
          <w:i/>
          <w:iCs/>
          <w:sz w:val="24"/>
          <w:szCs w:val="24"/>
        </w:rPr>
        <w:t>, </w:t>
      </w:r>
      <w:hyperlink r:id="rId90" w:history="1">
        <w:r w:rsidRPr="00F93757">
          <w:rPr>
            <w:rStyle w:val="ad"/>
            <w:rFonts w:ascii="Times New Roman" w:hAnsi="Times New Roman" w:cs="Times New Roman"/>
            <w:i/>
            <w:iCs/>
            <w:color w:val="auto"/>
            <w:sz w:val="24"/>
            <w:szCs w:val="24"/>
          </w:rPr>
          <w:t>rtrim</w:t>
        </w:r>
      </w:hyperlink>
      <w:r w:rsidRPr="00F93757">
        <w:rPr>
          <w:rFonts w:ascii="Times New Roman" w:hAnsi="Times New Roman" w:cs="Times New Roman"/>
          <w:i/>
          <w:iCs/>
          <w:sz w:val="24"/>
          <w:szCs w:val="24"/>
        </w:rPr>
        <w:t>.</w:t>
      </w:r>
    </w:p>
    <w:p w:rsidR="00541EC8" w:rsidRPr="00F93757" w:rsidRDefault="00541EC8" w:rsidP="009877FF">
      <w:pPr>
        <w:pStyle w:val="ab"/>
        <w:numPr>
          <w:ilvl w:val="0"/>
          <w:numId w:val="36"/>
        </w:numPr>
        <w:shd w:val="clear" w:color="auto" w:fill="FFFFFF"/>
        <w:spacing w:before="0" w:beforeAutospacing="0" w:after="0" w:afterAutospacing="0"/>
        <w:jc w:val="both"/>
      </w:pPr>
      <w:r w:rsidRPr="00F93757">
        <w:t>Дана строка. Очистите ее от концевых пробелов. </w:t>
      </w:r>
      <w:r w:rsidR="00F93757" w:rsidRPr="00F93757">
        <w:t xml:space="preserve"> </w:t>
      </w:r>
    </w:p>
    <w:p w:rsidR="00541EC8" w:rsidRPr="00F93757" w:rsidRDefault="00541EC8" w:rsidP="009877FF">
      <w:pPr>
        <w:pStyle w:val="ab"/>
        <w:numPr>
          <w:ilvl w:val="0"/>
          <w:numId w:val="36"/>
        </w:numPr>
        <w:shd w:val="clear" w:color="auto" w:fill="FFFFFF"/>
        <w:spacing w:before="0" w:beforeAutospacing="0" w:after="0" w:afterAutospacing="0"/>
        <w:jc w:val="both"/>
      </w:pPr>
      <w:r w:rsidRPr="00F93757">
        <w:t>Дана строка </w:t>
      </w:r>
      <w:r w:rsidRPr="00F93757">
        <w:rPr>
          <w:b/>
          <w:bCs/>
        </w:rPr>
        <w:t>'/php/'</w:t>
      </w:r>
      <w:r w:rsidRPr="00F93757">
        <w:t>. Сделайте из нее строку </w:t>
      </w:r>
      <w:r w:rsidRPr="00F93757">
        <w:rPr>
          <w:b/>
          <w:bCs/>
        </w:rPr>
        <w:t>'php'</w:t>
      </w:r>
      <w:r w:rsidRPr="00F93757">
        <w:t>, удалив концевые слеши. </w:t>
      </w:r>
      <w:r w:rsidR="00F93757" w:rsidRPr="00F93757">
        <w:t xml:space="preserve"> </w:t>
      </w:r>
    </w:p>
    <w:p w:rsidR="00541EC8" w:rsidRPr="00F93757" w:rsidRDefault="00541EC8" w:rsidP="009877FF">
      <w:pPr>
        <w:pStyle w:val="ab"/>
        <w:numPr>
          <w:ilvl w:val="0"/>
          <w:numId w:val="36"/>
        </w:numPr>
        <w:shd w:val="clear" w:color="auto" w:fill="FFFFFF"/>
        <w:spacing w:before="0" w:beforeAutospacing="0" w:after="0" w:afterAutospacing="0"/>
        <w:jc w:val="both"/>
      </w:pPr>
      <w:r w:rsidRPr="00F93757">
        <w:t>Дана строка </w:t>
      </w:r>
      <w:r w:rsidRPr="00F93757">
        <w:rPr>
          <w:b/>
          <w:bCs/>
        </w:rPr>
        <w:t>'слова слова слова.'</w:t>
      </w:r>
      <w:r w:rsidRPr="00F93757">
        <w:t>. В конце этой строки может быть точка, а может и не быть. Сделайте так, чтобы в конце этой строки гарантировано стояла точка. То есть: если этой точки нет - ее надо добавить, а если есть - ничего не делать. Задачу решите через </w:t>
      </w:r>
      <w:r w:rsidRPr="00F93757">
        <w:rPr>
          <w:b/>
          <w:bCs/>
        </w:rPr>
        <w:t>rtrim</w:t>
      </w:r>
      <w:r w:rsidRPr="00F93757">
        <w:t> без всяких ифов.</w:t>
      </w:r>
      <w:r w:rsidR="00F93757" w:rsidRPr="00F93757">
        <w:t xml:space="preserve"> </w:t>
      </w:r>
    </w:p>
    <w:p w:rsidR="00541EC8" w:rsidRPr="00F93757" w:rsidRDefault="00541EC8" w:rsidP="00F93757">
      <w:pPr>
        <w:pStyle w:val="3"/>
        <w:shd w:val="clear" w:color="auto" w:fill="FFFFFF"/>
        <w:spacing w:before="0" w:after="0"/>
        <w:jc w:val="center"/>
        <w:rPr>
          <w:rFonts w:ascii="Times New Roman" w:hAnsi="Times New Roman"/>
          <w:sz w:val="24"/>
          <w:szCs w:val="24"/>
        </w:rPr>
      </w:pPr>
      <w:r w:rsidRPr="00F93757">
        <w:rPr>
          <w:rFonts w:ascii="Times New Roman" w:hAnsi="Times New Roman"/>
          <w:sz w:val="24"/>
          <w:szCs w:val="24"/>
        </w:rPr>
        <w:lastRenderedPageBreak/>
        <w:t>Работа с strrev</w:t>
      </w:r>
    </w:p>
    <w:p w:rsidR="00541EC8" w:rsidRPr="00F93757" w:rsidRDefault="00541EC8" w:rsidP="00F93757">
      <w:pPr>
        <w:shd w:val="clear" w:color="auto" w:fill="FFFFFF"/>
        <w:spacing w:after="0" w:line="240" w:lineRule="auto"/>
        <w:jc w:val="center"/>
        <w:rPr>
          <w:rFonts w:ascii="Times New Roman" w:hAnsi="Times New Roman" w:cs="Times New Roman"/>
          <w:i/>
          <w:iCs/>
          <w:sz w:val="24"/>
          <w:szCs w:val="24"/>
        </w:rPr>
      </w:pPr>
      <w:r w:rsidRPr="00F93757">
        <w:rPr>
          <w:rFonts w:ascii="Times New Roman" w:hAnsi="Times New Roman" w:cs="Times New Roman"/>
          <w:i/>
          <w:iCs/>
          <w:sz w:val="24"/>
          <w:szCs w:val="24"/>
        </w:rPr>
        <w:t>Для решения задач данного блока вам понадобятся следующие функции: </w:t>
      </w:r>
      <w:hyperlink r:id="rId91" w:history="1">
        <w:r w:rsidRPr="00F93757">
          <w:rPr>
            <w:rStyle w:val="ad"/>
            <w:rFonts w:ascii="Times New Roman" w:hAnsi="Times New Roman" w:cs="Times New Roman"/>
            <w:i/>
            <w:iCs/>
            <w:color w:val="auto"/>
            <w:sz w:val="24"/>
            <w:szCs w:val="24"/>
          </w:rPr>
          <w:t>strrev</w:t>
        </w:r>
      </w:hyperlink>
      <w:r w:rsidRPr="00F93757">
        <w:rPr>
          <w:rFonts w:ascii="Times New Roman" w:hAnsi="Times New Roman" w:cs="Times New Roman"/>
          <w:i/>
          <w:iCs/>
          <w:sz w:val="24"/>
          <w:szCs w:val="24"/>
        </w:rPr>
        <w:t>.</w:t>
      </w:r>
    </w:p>
    <w:p w:rsidR="00F93757" w:rsidRPr="00F93757" w:rsidRDefault="00541EC8" w:rsidP="009877FF">
      <w:pPr>
        <w:pStyle w:val="ab"/>
        <w:numPr>
          <w:ilvl w:val="0"/>
          <w:numId w:val="37"/>
        </w:numPr>
        <w:shd w:val="clear" w:color="auto" w:fill="FFFFFF"/>
        <w:spacing w:before="0" w:beforeAutospacing="0" w:after="0" w:afterAutospacing="0"/>
        <w:jc w:val="both"/>
      </w:pPr>
      <w:r w:rsidRPr="00F93757">
        <w:t>Дана строка </w:t>
      </w:r>
      <w:r w:rsidRPr="00F93757">
        <w:rPr>
          <w:b/>
          <w:bCs/>
        </w:rPr>
        <w:t>'12345'</w:t>
      </w:r>
      <w:r w:rsidRPr="00F93757">
        <w:t>. Сделайте из нее строку </w:t>
      </w:r>
      <w:r w:rsidRPr="00F93757">
        <w:rPr>
          <w:b/>
          <w:bCs/>
        </w:rPr>
        <w:t>'54321'</w:t>
      </w:r>
      <w:r w:rsidRPr="00F93757">
        <w:t>. </w:t>
      </w:r>
    </w:p>
    <w:p w:rsidR="00541EC8" w:rsidRPr="00F93757" w:rsidRDefault="00541EC8" w:rsidP="009877FF">
      <w:pPr>
        <w:pStyle w:val="ab"/>
        <w:numPr>
          <w:ilvl w:val="0"/>
          <w:numId w:val="37"/>
        </w:numPr>
        <w:shd w:val="clear" w:color="auto" w:fill="FFFFFF"/>
        <w:spacing w:before="0" w:beforeAutospacing="0" w:after="0" w:afterAutospacing="0"/>
        <w:jc w:val="both"/>
      </w:pPr>
      <w:r w:rsidRPr="00F93757">
        <w:t>Проверьте, является ли слово </w:t>
      </w:r>
      <w:r w:rsidRPr="00F93757">
        <w:rPr>
          <w:b/>
          <w:bCs/>
        </w:rPr>
        <w:t>палиндромом</w:t>
      </w:r>
      <w:r w:rsidRPr="00F93757">
        <w:t> (одинаково читается во всех направлениях, примеры таких слов: </w:t>
      </w:r>
      <w:r w:rsidRPr="00F93757">
        <w:rPr>
          <w:b/>
          <w:bCs/>
        </w:rPr>
        <w:t>madam, otto, kayak, nun, level</w:t>
      </w:r>
      <w:r w:rsidRPr="00F93757">
        <w:t>). </w:t>
      </w:r>
      <w:r w:rsidR="00F93757" w:rsidRPr="00F93757">
        <w:t xml:space="preserve"> </w:t>
      </w:r>
    </w:p>
    <w:p w:rsidR="00541EC8" w:rsidRPr="00F93757" w:rsidRDefault="00541EC8" w:rsidP="00F93757">
      <w:pPr>
        <w:pStyle w:val="3"/>
        <w:shd w:val="clear" w:color="auto" w:fill="FFFFFF"/>
        <w:spacing w:before="0" w:after="0"/>
        <w:jc w:val="center"/>
        <w:rPr>
          <w:rFonts w:ascii="Times New Roman" w:hAnsi="Times New Roman"/>
          <w:sz w:val="24"/>
          <w:szCs w:val="24"/>
        </w:rPr>
      </w:pPr>
      <w:r w:rsidRPr="00F93757">
        <w:rPr>
          <w:rFonts w:ascii="Times New Roman" w:hAnsi="Times New Roman"/>
          <w:sz w:val="24"/>
          <w:szCs w:val="24"/>
        </w:rPr>
        <w:t>Работа с str_shuffle</w:t>
      </w:r>
    </w:p>
    <w:p w:rsidR="00541EC8" w:rsidRPr="00F93757" w:rsidRDefault="00541EC8" w:rsidP="00F93757">
      <w:pPr>
        <w:shd w:val="clear" w:color="auto" w:fill="FFFFFF"/>
        <w:spacing w:after="0" w:line="240" w:lineRule="auto"/>
        <w:jc w:val="center"/>
        <w:rPr>
          <w:rFonts w:ascii="Times New Roman" w:hAnsi="Times New Roman" w:cs="Times New Roman"/>
          <w:i/>
          <w:iCs/>
          <w:sz w:val="24"/>
          <w:szCs w:val="24"/>
        </w:rPr>
      </w:pPr>
      <w:r w:rsidRPr="00F93757">
        <w:rPr>
          <w:rFonts w:ascii="Times New Roman" w:hAnsi="Times New Roman" w:cs="Times New Roman"/>
          <w:i/>
          <w:iCs/>
          <w:sz w:val="24"/>
          <w:szCs w:val="24"/>
        </w:rPr>
        <w:t>Для решения задач данного блока вам понадобятся следующие функции: </w:t>
      </w:r>
      <w:hyperlink r:id="rId92" w:history="1">
        <w:r w:rsidRPr="00F93757">
          <w:rPr>
            <w:rStyle w:val="ad"/>
            <w:rFonts w:ascii="Times New Roman" w:hAnsi="Times New Roman" w:cs="Times New Roman"/>
            <w:i/>
            <w:iCs/>
            <w:color w:val="auto"/>
            <w:sz w:val="24"/>
            <w:szCs w:val="24"/>
          </w:rPr>
          <w:t>str_shuffle</w:t>
        </w:r>
      </w:hyperlink>
      <w:r w:rsidRPr="00F93757">
        <w:rPr>
          <w:rFonts w:ascii="Times New Roman" w:hAnsi="Times New Roman" w:cs="Times New Roman"/>
          <w:i/>
          <w:iCs/>
          <w:sz w:val="24"/>
          <w:szCs w:val="24"/>
        </w:rPr>
        <w:t>.</w:t>
      </w:r>
    </w:p>
    <w:p w:rsidR="00541EC8" w:rsidRPr="00F93757" w:rsidRDefault="00541EC8" w:rsidP="009877FF">
      <w:pPr>
        <w:pStyle w:val="ab"/>
        <w:numPr>
          <w:ilvl w:val="0"/>
          <w:numId w:val="38"/>
        </w:numPr>
        <w:shd w:val="clear" w:color="auto" w:fill="FFFFFF"/>
        <w:spacing w:before="0" w:beforeAutospacing="0" w:after="0" w:afterAutospacing="0"/>
        <w:jc w:val="both"/>
      </w:pPr>
      <w:r w:rsidRPr="00F93757">
        <w:t>Дана строка. Перемешайте символы этой строки в случайном порядке. </w:t>
      </w:r>
      <w:hyperlink r:id="rId93" w:history="1">
        <w:r w:rsidRPr="00F93757">
          <w:rPr>
            <w:rStyle w:val="ad"/>
            <w:color w:val="auto"/>
          </w:rPr>
          <w:t>.</w:t>
        </w:r>
      </w:hyperlink>
    </w:p>
    <w:p w:rsidR="00541EC8" w:rsidRPr="00F93757" w:rsidRDefault="00541EC8" w:rsidP="009877FF">
      <w:pPr>
        <w:pStyle w:val="ab"/>
        <w:numPr>
          <w:ilvl w:val="0"/>
          <w:numId w:val="38"/>
        </w:numPr>
        <w:shd w:val="clear" w:color="auto" w:fill="FFFFFF"/>
        <w:spacing w:before="0" w:beforeAutospacing="0" w:after="0" w:afterAutospacing="0"/>
        <w:jc w:val="both"/>
      </w:pPr>
      <w:r w:rsidRPr="00F93757">
        <w:t>Создайте строку из 6-ти случайных маленьких латинских букв так, чтобы буквы не повторялись. Нужно сделать так, чтобы в нашей строке могла быть любая латинская буква, а не ограниченный набор.</w:t>
      </w:r>
      <w:r w:rsidR="00F93757" w:rsidRPr="00F93757">
        <w:t xml:space="preserve"> </w:t>
      </w:r>
    </w:p>
    <w:p w:rsidR="00541EC8" w:rsidRPr="00F93757" w:rsidRDefault="00541EC8" w:rsidP="00F93757">
      <w:pPr>
        <w:pStyle w:val="3"/>
        <w:shd w:val="clear" w:color="auto" w:fill="FFFFFF"/>
        <w:spacing w:before="0" w:after="0"/>
        <w:jc w:val="center"/>
        <w:rPr>
          <w:rFonts w:ascii="Times New Roman" w:hAnsi="Times New Roman"/>
          <w:sz w:val="24"/>
          <w:szCs w:val="24"/>
        </w:rPr>
      </w:pPr>
      <w:r w:rsidRPr="00F93757">
        <w:rPr>
          <w:rFonts w:ascii="Times New Roman" w:hAnsi="Times New Roman"/>
          <w:sz w:val="24"/>
          <w:szCs w:val="24"/>
        </w:rPr>
        <w:t>Работа с number_format</w:t>
      </w:r>
    </w:p>
    <w:p w:rsidR="00541EC8" w:rsidRPr="00F93757" w:rsidRDefault="00541EC8" w:rsidP="00F93757">
      <w:pPr>
        <w:shd w:val="clear" w:color="auto" w:fill="FFFFFF"/>
        <w:spacing w:after="0" w:line="240" w:lineRule="auto"/>
        <w:jc w:val="center"/>
        <w:rPr>
          <w:rFonts w:ascii="Times New Roman" w:hAnsi="Times New Roman" w:cs="Times New Roman"/>
          <w:i/>
          <w:iCs/>
          <w:sz w:val="24"/>
          <w:szCs w:val="24"/>
        </w:rPr>
      </w:pPr>
      <w:r w:rsidRPr="00F93757">
        <w:rPr>
          <w:rFonts w:ascii="Times New Roman" w:hAnsi="Times New Roman" w:cs="Times New Roman"/>
          <w:i/>
          <w:iCs/>
          <w:sz w:val="24"/>
          <w:szCs w:val="24"/>
        </w:rPr>
        <w:t>Для решения задач данного блока вам понадобятся следующие функции: </w:t>
      </w:r>
      <w:hyperlink r:id="rId94" w:history="1">
        <w:r w:rsidRPr="00F93757">
          <w:rPr>
            <w:rStyle w:val="ad"/>
            <w:rFonts w:ascii="Times New Roman" w:hAnsi="Times New Roman" w:cs="Times New Roman"/>
            <w:i/>
            <w:iCs/>
            <w:color w:val="auto"/>
            <w:sz w:val="24"/>
            <w:szCs w:val="24"/>
          </w:rPr>
          <w:t>number_format</w:t>
        </w:r>
      </w:hyperlink>
      <w:r w:rsidRPr="00F93757">
        <w:rPr>
          <w:rFonts w:ascii="Times New Roman" w:hAnsi="Times New Roman" w:cs="Times New Roman"/>
          <w:i/>
          <w:iCs/>
          <w:sz w:val="24"/>
          <w:szCs w:val="24"/>
        </w:rPr>
        <w:t>.</w:t>
      </w:r>
    </w:p>
    <w:p w:rsidR="00541EC8" w:rsidRPr="00F93757" w:rsidRDefault="00541EC8" w:rsidP="009877FF">
      <w:pPr>
        <w:pStyle w:val="ab"/>
        <w:numPr>
          <w:ilvl w:val="0"/>
          <w:numId w:val="39"/>
        </w:numPr>
        <w:shd w:val="clear" w:color="auto" w:fill="FFFFFF"/>
        <w:spacing w:before="0" w:beforeAutospacing="0" w:after="0" w:afterAutospacing="0"/>
        <w:jc w:val="both"/>
      </w:pPr>
      <w:r w:rsidRPr="00F93757">
        <w:t>Дана строка </w:t>
      </w:r>
      <w:r w:rsidRPr="00F93757">
        <w:rPr>
          <w:b/>
          <w:bCs/>
        </w:rPr>
        <w:t>'12345678'</w:t>
      </w:r>
      <w:r w:rsidRPr="00F93757">
        <w:t>. Сделайте из нее строку </w:t>
      </w:r>
      <w:r w:rsidRPr="00F93757">
        <w:rPr>
          <w:b/>
          <w:bCs/>
        </w:rPr>
        <w:t>'12 345 678'</w:t>
      </w:r>
      <w:r w:rsidRPr="00F93757">
        <w:t>. </w:t>
      </w:r>
      <w:r w:rsidR="00F93757" w:rsidRPr="00F93757">
        <w:t xml:space="preserve"> </w:t>
      </w:r>
    </w:p>
    <w:p w:rsidR="00541EC8" w:rsidRPr="00F93757" w:rsidRDefault="00541EC8" w:rsidP="00F93757">
      <w:pPr>
        <w:pStyle w:val="3"/>
        <w:shd w:val="clear" w:color="auto" w:fill="FFFFFF"/>
        <w:spacing w:before="0" w:after="0"/>
        <w:jc w:val="center"/>
        <w:rPr>
          <w:rFonts w:ascii="Times New Roman" w:hAnsi="Times New Roman"/>
          <w:sz w:val="24"/>
          <w:szCs w:val="24"/>
        </w:rPr>
      </w:pPr>
      <w:r w:rsidRPr="00F93757">
        <w:rPr>
          <w:rFonts w:ascii="Times New Roman" w:hAnsi="Times New Roman"/>
          <w:sz w:val="24"/>
          <w:szCs w:val="24"/>
        </w:rPr>
        <w:t>Работа с str_repeat</w:t>
      </w:r>
    </w:p>
    <w:p w:rsidR="00541EC8" w:rsidRPr="00F93757" w:rsidRDefault="00541EC8" w:rsidP="00F93757">
      <w:pPr>
        <w:shd w:val="clear" w:color="auto" w:fill="FFFFFF"/>
        <w:spacing w:after="0" w:line="240" w:lineRule="auto"/>
        <w:jc w:val="center"/>
        <w:rPr>
          <w:rFonts w:ascii="Times New Roman" w:hAnsi="Times New Roman" w:cs="Times New Roman"/>
          <w:i/>
          <w:iCs/>
          <w:sz w:val="24"/>
          <w:szCs w:val="24"/>
        </w:rPr>
      </w:pPr>
      <w:r w:rsidRPr="00F93757">
        <w:rPr>
          <w:rFonts w:ascii="Times New Roman" w:hAnsi="Times New Roman" w:cs="Times New Roman"/>
          <w:i/>
          <w:iCs/>
          <w:sz w:val="24"/>
          <w:szCs w:val="24"/>
        </w:rPr>
        <w:t>Для решения задач данного блока вам понадобятся следующие функции: </w:t>
      </w:r>
      <w:hyperlink r:id="rId95" w:history="1">
        <w:r w:rsidRPr="00F93757">
          <w:rPr>
            <w:rStyle w:val="ad"/>
            <w:rFonts w:ascii="Times New Roman" w:hAnsi="Times New Roman" w:cs="Times New Roman"/>
            <w:i/>
            <w:iCs/>
            <w:color w:val="auto"/>
            <w:sz w:val="24"/>
            <w:szCs w:val="24"/>
          </w:rPr>
          <w:t>str_repeat</w:t>
        </w:r>
      </w:hyperlink>
      <w:r w:rsidRPr="00F93757">
        <w:rPr>
          <w:rFonts w:ascii="Times New Roman" w:hAnsi="Times New Roman" w:cs="Times New Roman"/>
          <w:i/>
          <w:iCs/>
          <w:sz w:val="24"/>
          <w:szCs w:val="24"/>
        </w:rPr>
        <w:t>.</w:t>
      </w:r>
    </w:p>
    <w:p w:rsidR="00541EC8" w:rsidRPr="00F93757" w:rsidRDefault="00541EC8" w:rsidP="009877FF">
      <w:pPr>
        <w:pStyle w:val="ab"/>
        <w:numPr>
          <w:ilvl w:val="0"/>
          <w:numId w:val="40"/>
        </w:numPr>
        <w:shd w:val="clear" w:color="auto" w:fill="FFFFFF"/>
        <w:spacing w:before="0" w:beforeAutospacing="0" w:after="0" w:afterAutospacing="0"/>
        <w:jc w:val="both"/>
      </w:pPr>
      <w:r w:rsidRPr="00F93757">
        <w:t>Нарисуйте пирамиду, как показано на рисунке, только у вашей пирамиды должно быть 9 рядов, а не 5. Решите задачу с помощью </w:t>
      </w:r>
      <w:r w:rsidRPr="00F93757">
        <w:rPr>
          <w:b/>
          <w:bCs/>
        </w:rPr>
        <w:t>одного цикла</w:t>
      </w:r>
      <w:r w:rsidRPr="00F93757">
        <w:t> и </w:t>
      </w:r>
      <w:hyperlink r:id="rId96" w:history="1">
        <w:r w:rsidRPr="00F93757">
          <w:rPr>
            <w:rStyle w:val="ad"/>
            <w:color w:val="auto"/>
          </w:rPr>
          <w:t>функции str_repeat</w:t>
        </w:r>
      </w:hyperlink>
      <w:r w:rsidRPr="00F93757">
        <w:t>.</w:t>
      </w:r>
    </w:p>
    <w:p w:rsidR="00541EC8" w:rsidRPr="00F93757" w:rsidRDefault="00541EC8" w:rsidP="00F93757">
      <w:pPr>
        <w:shd w:val="clear" w:color="auto" w:fill="FFFFFF"/>
        <w:spacing w:after="0" w:line="240" w:lineRule="auto"/>
        <w:jc w:val="both"/>
        <w:rPr>
          <w:rFonts w:ascii="Times New Roman" w:hAnsi="Times New Roman" w:cs="Times New Roman"/>
          <w:sz w:val="24"/>
          <w:szCs w:val="24"/>
        </w:rPr>
      </w:pPr>
      <w:r w:rsidRPr="00F93757">
        <w:rPr>
          <w:rFonts w:ascii="Times New Roman" w:hAnsi="Times New Roman" w:cs="Times New Roman"/>
          <w:sz w:val="24"/>
          <w:szCs w:val="24"/>
        </w:rPr>
        <w:t>x</w:t>
      </w:r>
      <w:r w:rsidRPr="00F93757">
        <w:rPr>
          <w:rFonts w:ascii="Times New Roman" w:hAnsi="Times New Roman" w:cs="Times New Roman"/>
          <w:sz w:val="24"/>
          <w:szCs w:val="24"/>
        </w:rPr>
        <w:br/>
        <w:t>xx</w:t>
      </w:r>
      <w:r w:rsidRPr="00F93757">
        <w:rPr>
          <w:rFonts w:ascii="Times New Roman" w:hAnsi="Times New Roman" w:cs="Times New Roman"/>
          <w:sz w:val="24"/>
          <w:szCs w:val="24"/>
        </w:rPr>
        <w:br/>
        <w:t>xxx</w:t>
      </w:r>
      <w:r w:rsidRPr="00F93757">
        <w:rPr>
          <w:rFonts w:ascii="Times New Roman" w:hAnsi="Times New Roman" w:cs="Times New Roman"/>
          <w:sz w:val="24"/>
          <w:szCs w:val="24"/>
        </w:rPr>
        <w:br/>
        <w:t>xxxx</w:t>
      </w:r>
      <w:r w:rsidRPr="00F93757">
        <w:rPr>
          <w:rFonts w:ascii="Times New Roman" w:hAnsi="Times New Roman" w:cs="Times New Roman"/>
          <w:sz w:val="24"/>
          <w:szCs w:val="24"/>
        </w:rPr>
        <w:br/>
        <w:t>xxxxx</w:t>
      </w:r>
    </w:p>
    <w:p w:rsidR="00541EC8" w:rsidRPr="00F93757" w:rsidRDefault="00541EC8" w:rsidP="009877FF">
      <w:pPr>
        <w:pStyle w:val="ab"/>
        <w:numPr>
          <w:ilvl w:val="0"/>
          <w:numId w:val="40"/>
        </w:numPr>
        <w:shd w:val="clear" w:color="auto" w:fill="FFFFFF"/>
        <w:spacing w:before="0" w:beforeAutospacing="0" w:after="0" w:afterAutospacing="0"/>
        <w:jc w:val="both"/>
      </w:pPr>
      <w:r w:rsidRPr="00F93757">
        <w:t>Нарисуйте пирамиду, как показано на рисунке. Решите задачу с помощью </w:t>
      </w:r>
      <w:r w:rsidRPr="00F93757">
        <w:rPr>
          <w:b/>
          <w:bCs/>
        </w:rPr>
        <w:t>одного цикла</w:t>
      </w:r>
      <w:r w:rsidRPr="00F93757">
        <w:t> и </w:t>
      </w:r>
      <w:hyperlink r:id="rId97" w:history="1">
        <w:r w:rsidRPr="00F93757">
          <w:rPr>
            <w:rStyle w:val="ad"/>
            <w:color w:val="auto"/>
          </w:rPr>
          <w:t>функции str_repeat</w:t>
        </w:r>
      </w:hyperlink>
      <w:r w:rsidRPr="00F93757">
        <w:t>.</w:t>
      </w:r>
    </w:p>
    <w:p w:rsidR="00541EC8" w:rsidRPr="00F93757" w:rsidRDefault="00541EC8" w:rsidP="00F93757">
      <w:pPr>
        <w:shd w:val="clear" w:color="auto" w:fill="FFFFFF"/>
        <w:spacing w:after="0" w:line="240" w:lineRule="auto"/>
        <w:jc w:val="both"/>
        <w:rPr>
          <w:rFonts w:ascii="Times New Roman" w:hAnsi="Times New Roman" w:cs="Times New Roman"/>
          <w:sz w:val="24"/>
          <w:szCs w:val="24"/>
        </w:rPr>
      </w:pPr>
      <w:r w:rsidRPr="00F93757">
        <w:rPr>
          <w:rFonts w:ascii="Times New Roman" w:hAnsi="Times New Roman" w:cs="Times New Roman"/>
          <w:sz w:val="24"/>
          <w:szCs w:val="24"/>
        </w:rPr>
        <w:t>1</w:t>
      </w:r>
      <w:r w:rsidRPr="00F93757">
        <w:rPr>
          <w:rFonts w:ascii="Times New Roman" w:hAnsi="Times New Roman" w:cs="Times New Roman"/>
          <w:sz w:val="24"/>
          <w:szCs w:val="24"/>
        </w:rPr>
        <w:br/>
        <w:t>22</w:t>
      </w:r>
      <w:r w:rsidRPr="00F93757">
        <w:rPr>
          <w:rFonts w:ascii="Times New Roman" w:hAnsi="Times New Roman" w:cs="Times New Roman"/>
          <w:sz w:val="24"/>
          <w:szCs w:val="24"/>
        </w:rPr>
        <w:br/>
        <w:t>333</w:t>
      </w:r>
      <w:r w:rsidRPr="00F93757">
        <w:rPr>
          <w:rFonts w:ascii="Times New Roman" w:hAnsi="Times New Roman" w:cs="Times New Roman"/>
          <w:sz w:val="24"/>
          <w:szCs w:val="24"/>
        </w:rPr>
        <w:br/>
        <w:t>4444</w:t>
      </w:r>
      <w:r w:rsidRPr="00F93757">
        <w:rPr>
          <w:rFonts w:ascii="Times New Roman" w:hAnsi="Times New Roman" w:cs="Times New Roman"/>
          <w:sz w:val="24"/>
          <w:szCs w:val="24"/>
        </w:rPr>
        <w:br/>
        <w:t>55555</w:t>
      </w:r>
      <w:r w:rsidRPr="00F93757">
        <w:rPr>
          <w:rFonts w:ascii="Times New Roman" w:hAnsi="Times New Roman" w:cs="Times New Roman"/>
          <w:sz w:val="24"/>
          <w:szCs w:val="24"/>
        </w:rPr>
        <w:br/>
        <w:t>666666</w:t>
      </w:r>
      <w:r w:rsidRPr="00F93757">
        <w:rPr>
          <w:rFonts w:ascii="Times New Roman" w:hAnsi="Times New Roman" w:cs="Times New Roman"/>
          <w:sz w:val="24"/>
          <w:szCs w:val="24"/>
        </w:rPr>
        <w:br/>
        <w:t>7777777</w:t>
      </w:r>
      <w:r w:rsidRPr="00F93757">
        <w:rPr>
          <w:rFonts w:ascii="Times New Roman" w:hAnsi="Times New Roman" w:cs="Times New Roman"/>
          <w:sz w:val="24"/>
          <w:szCs w:val="24"/>
        </w:rPr>
        <w:br/>
        <w:t>88888888</w:t>
      </w:r>
      <w:r w:rsidRPr="00F93757">
        <w:rPr>
          <w:rFonts w:ascii="Times New Roman" w:hAnsi="Times New Roman" w:cs="Times New Roman"/>
          <w:sz w:val="24"/>
          <w:szCs w:val="24"/>
        </w:rPr>
        <w:br/>
        <w:t>999999999</w:t>
      </w:r>
    </w:p>
    <w:p w:rsidR="00541EC8" w:rsidRPr="00F93757" w:rsidRDefault="00541EC8" w:rsidP="00F93757">
      <w:pPr>
        <w:pStyle w:val="3"/>
        <w:shd w:val="clear" w:color="auto" w:fill="FFFFFF"/>
        <w:spacing w:before="0" w:after="0"/>
        <w:jc w:val="center"/>
        <w:rPr>
          <w:rFonts w:ascii="Times New Roman" w:hAnsi="Times New Roman"/>
          <w:sz w:val="24"/>
          <w:szCs w:val="24"/>
          <w:lang w:val="en-US"/>
        </w:rPr>
      </w:pPr>
      <w:r w:rsidRPr="00F93757">
        <w:rPr>
          <w:rFonts w:ascii="Times New Roman" w:hAnsi="Times New Roman"/>
          <w:sz w:val="24"/>
          <w:szCs w:val="24"/>
        </w:rPr>
        <w:t>Работа</w:t>
      </w:r>
      <w:r w:rsidRPr="00F93757">
        <w:rPr>
          <w:rFonts w:ascii="Times New Roman" w:hAnsi="Times New Roman"/>
          <w:sz w:val="24"/>
          <w:szCs w:val="24"/>
          <w:lang w:val="en-US"/>
        </w:rPr>
        <w:t xml:space="preserve"> </w:t>
      </w:r>
      <w:r w:rsidRPr="00F93757">
        <w:rPr>
          <w:rFonts w:ascii="Times New Roman" w:hAnsi="Times New Roman"/>
          <w:sz w:val="24"/>
          <w:szCs w:val="24"/>
        </w:rPr>
        <w:t>с</w:t>
      </w:r>
      <w:r w:rsidRPr="00F93757">
        <w:rPr>
          <w:rFonts w:ascii="Times New Roman" w:hAnsi="Times New Roman"/>
          <w:sz w:val="24"/>
          <w:szCs w:val="24"/>
          <w:lang w:val="en-US"/>
        </w:rPr>
        <w:t xml:space="preserve"> strip_tags </w:t>
      </w:r>
      <w:r w:rsidRPr="00F93757">
        <w:rPr>
          <w:rFonts w:ascii="Times New Roman" w:hAnsi="Times New Roman"/>
          <w:sz w:val="24"/>
          <w:szCs w:val="24"/>
        </w:rPr>
        <w:t>и</w:t>
      </w:r>
      <w:r w:rsidRPr="00F93757">
        <w:rPr>
          <w:rFonts w:ascii="Times New Roman" w:hAnsi="Times New Roman"/>
          <w:sz w:val="24"/>
          <w:szCs w:val="24"/>
          <w:lang w:val="en-US"/>
        </w:rPr>
        <w:t xml:space="preserve"> htmlspecialchars</w:t>
      </w:r>
    </w:p>
    <w:p w:rsidR="00541EC8" w:rsidRPr="00F93757" w:rsidRDefault="00541EC8" w:rsidP="00F93757">
      <w:pPr>
        <w:shd w:val="clear" w:color="auto" w:fill="FFFFFF"/>
        <w:spacing w:after="0" w:line="240" w:lineRule="auto"/>
        <w:jc w:val="center"/>
        <w:rPr>
          <w:rFonts w:ascii="Times New Roman" w:hAnsi="Times New Roman" w:cs="Times New Roman"/>
          <w:i/>
          <w:iCs/>
          <w:sz w:val="24"/>
          <w:szCs w:val="24"/>
        </w:rPr>
      </w:pPr>
      <w:r w:rsidRPr="00F93757">
        <w:rPr>
          <w:rFonts w:ascii="Times New Roman" w:hAnsi="Times New Roman" w:cs="Times New Roman"/>
          <w:i/>
          <w:iCs/>
          <w:sz w:val="24"/>
          <w:szCs w:val="24"/>
        </w:rPr>
        <w:t>Для решения задач данного блока вам понадобятся следующие функции: </w:t>
      </w:r>
      <w:hyperlink r:id="rId98" w:history="1">
        <w:r w:rsidRPr="00F93757">
          <w:rPr>
            <w:rStyle w:val="ad"/>
            <w:rFonts w:ascii="Times New Roman" w:hAnsi="Times New Roman" w:cs="Times New Roman"/>
            <w:i/>
            <w:iCs/>
            <w:color w:val="auto"/>
            <w:sz w:val="24"/>
            <w:szCs w:val="24"/>
          </w:rPr>
          <w:t>htmlspecialchars</w:t>
        </w:r>
      </w:hyperlink>
      <w:r w:rsidRPr="00F93757">
        <w:rPr>
          <w:rFonts w:ascii="Times New Roman" w:hAnsi="Times New Roman" w:cs="Times New Roman"/>
          <w:i/>
          <w:iCs/>
          <w:sz w:val="24"/>
          <w:szCs w:val="24"/>
        </w:rPr>
        <w:t>, </w:t>
      </w:r>
      <w:hyperlink r:id="rId99" w:history="1">
        <w:r w:rsidRPr="00F93757">
          <w:rPr>
            <w:rStyle w:val="ad"/>
            <w:rFonts w:ascii="Times New Roman" w:hAnsi="Times New Roman" w:cs="Times New Roman"/>
            <w:i/>
            <w:iCs/>
            <w:color w:val="auto"/>
            <w:sz w:val="24"/>
            <w:szCs w:val="24"/>
          </w:rPr>
          <w:t>strip_tags</w:t>
        </w:r>
      </w:hyperlink>
      <w:r w:rsidRPr="00F93757">
        <w:rPr>
          <w:rFonts w:ascii="Times New Roman" w:hAnsi="Times New Roman" w:cs="Times New Roman"/>
          <w:i/>
          <w:iCs/>
          <w:sz w:val="24"/>
          <w:szCs w:val="24"/>
        </w:rPr>
        <w:t>.</w:t>
      </w:r>
    </w:p>
    <w:p w:rsidR="00541EC8" w:rsidRPr="00F93757" w:rsidRDefault="00541EC8" w:rsidP="009877FF">
      <w:pPr>
        <w:pStyle w:val="ab"/>
        <w:numPr>
          <w:ilvl w:val="0"/>
          <w:numId w:val="41"/>
        </w:numPr>
        <w:shd w:val="clear" w:color="auto" w:fill="FFFFFF"/>
        <w:spacing w:before="0" w:beforeAutospacing="0" w:after="0" w:afterAutospacing="0"/>
        <w:jc w:val="both"/>
      </w:pPr>
      <w:r w:rsidRPr="00F93757">
        <w:t>Дана строка </w:t>
      </w:r>
      <w:r w:rsidRPr="00F93757">
        <w:rPr>
          <w:b/>
          <w:bCs/>
        </w:rPr>
        <w:t>'html, &lt;b&gt;php&lt;/b&gt;, js'</w:t>
      </w:r>
      <w:r w:rsidRPr="00F93757">
        <w:t>. Удалите теги из этой строки. </w:t>
      </w:r>
      <w:r w:rsidR="00F93757" w:rsidRPr="00F93757">
        <w:t xml:space="preserve"> </w:t>
      </w:r>
    </w:p>
    <w:p w:rsidR="00541EC8" w:rsidRPr="00F93757" w:rsidRDefault="00541EC8" w:rsidP="009877FF">
      <w:pPr>
        <w:pStyle w:val="ab"/>
        <w:numPr>
          <w:ilvl w:val="0"/>
          <w:numId w:val="41"/>
        </w:numPr>
        <w:shd w:val="clear" w:color="auto" w:fill="FFFFFF"/>
        <w:spacing w:before="0" w:beforeAutospacing="0" w:after="0" w:afterAutospacing="0"/>
        <w:jc w:val="both"/>
      </w:pPr>
      <w:r w:rsidRPr="00F93757">
        <w:t>Дана строка </w:t>
      </w:r>
      <w:r w:rsidRPr="00F93757">
        <w:rPr>
          <w:b/>
          <w:bCs/>
        </w:rPr>
        <w:t>$str</w:t>
      </w:r>
      <w:r w:rsidRPr="00F93757">
        <w:t>. Удалите все теги из этой строки, кроме тегов &lt;b&gt; и &lt;i&gt;. </w:t>
      </w:r>
      <w:r w:rsidR="00F93757" w:rsidRPr="00F93757">
        <w:t xml:space="preserve"> </w:t>
      </w:r>
    </w:p>
    <w:p w:rsidR="00541EC8" w:rsidRPr="00F93757" w:rsidRDefault="00541EC8" w:rsidP="009877FF">
      <w:pPr>
        <w:pStyle w:val="ab"/>
        <w:numPr>
          <w:ilvl w:val="0"/>
          <w:numId w:val="41"/>
        </w:numPr>
        <w:shd w:val="clear" w:color="auto" w:fill="FFFFFF"/>
        <w:spacing w:before="0" w:beforeAutospacing="0" w:after="0" w:afterAutospacing="0"/>
        <w:jc w:val="both"/>
      </w:pPr>
      <w:r w:rsidRPr="00F93757">
        <w:t>Дана строка </w:t>
      </w:r>
      <w:r w:rsidRPr="00F93757">
        <w:rPr>
          <w:b/>
          <w:bCs/>
        </w:rPr>
        <w:t>'html, &lt;b&gt;php&lt;/b&gt;, js'</w:t>
      </w:r>
      <w:r w:rsidRPr="00F93757">
        <w:t>. Выведите ее на экран </w:t>
      </w:r>
      <w:r w:rsidRPr="00F93757">
        <w:rPr>
          <w:b/>
          <w:bCs/>
        </w:rPr>
        <w:t>'как есть'</w:t>
      </w:r>
      <w:r w:rsidRPr="00F93757">
        <w:t>: то есть браузер не должен преобразовать &lt;b&gt; в жирный. </w:t>
      </w:r>
      <w:r w:rsidR="00F93757" w:rsidRPr="00F93757">
        <w:t xml:space="preserve"> </w:t>
      </w:r>
    </w:p>
    <w:p w:rsidR="00541EC8" w:rsidRPr="00F93757" w:rsidRDefault="00541EC8" w:rsidP="00F93757">
      <w:pPr>
        <w:pStyle w:val="3"/>
        <w:shd w:val="clear" w:color="auto" w:fill="FFFFFF"/>
        <w:spacing w:before="0" w:after="0"/>
        <w:jc w:val="center"/>
        <w:rPr>
          <w:rFonts w:ascii="Times New Roman" w:hAnsi="Times New Roman"/>
          <w:sz w:val="24"/>
          <w:szCs w:val="24"/>
        </w:rPr>
      </w:pPr>
      <w:r w:rsidRPr="00F93757">
        <w:rPr>
          <w:rFonts w:ascii="Times New Roman" w:hAnsi="Times New Roman"/>
          <w:sz w:val="24"/>
          <w:szCs w:val="24"/>
        </w:rPr>
        <w:t>Работа с chr и ord</w:t>
      </w:r>
    </w:p>
    <w:p w:rsidR="00541EC8" w:rsidRPr="00F93757" w:rsidRDefault="00541EC8" w:rsidP="00F93757">
      <w:pPr>
        <w:shd w:val="clear" w:color="auto" w:fill="FFFFFF"/>
        <w:spacing w:after="0" w:line="240" w:lineRule="auto"/>
        <w:jc w:val="center"/>
        <w:rPr>
          <w:rFonts w:ascii="Times New Roman" w:hAnsi="Times New Roman" w:cs="Times New Roman"/>
          <w:i/>
          <w:iCs/>
          <w:sz w:val="24"/>
          <w:szCs w:val="24"/>
        </w:rPr>
      </w:pPr>
      <w:r w:rsidRPr="00F93757">
        <w:rPr>
          <w:rFonts w:ascii="Times New Roman" w:hAnsi="Times New Roman" w:cs="Times New Roman"/>
          <w:i/>
          <w:iCs/>
          <w:sz w:val="24"/>
          <w:szCs w:val="24"/>
        </w:rPr>
        <w:t>Для решения задач данного блока вам понадобятся следующие функции: </w:t>
      </w:r>
      <w:hyperlink r:id="rId100" w:history="1">
        <w:r w:rsidRPr="00F93757">
          <w:rPr>
            <w:rStyle w:val="ad"/>
            <w:rFonts w:ascii="Times New Roman" w:hAnsi="Times New Roman" w:cs="Times New Roman"/>
            <w:i/>
            <w:iCs/>
            <w:color w:val="auto"/>
            <w:sz w:val="24"/>
            <w:szCs w:val="24"/>
          </w:rPr>
          <w:t>chr</w:t>
        </w:r>
      </w:hyperlink>
      <w:r w:rsidRPr="00F93757">
        <w:rPr>
          <w:rFonts w:ascii="Times New Roman" w:hAnsi="Times New Roman" w:cs="Times New Roman"/>
          <w:i/>
          <w:iCs/>
          <w:sz w:val="24"/>
          <w:szCs w:val="24"/>
        </w:rPr>
        <w:t>, </w:t>
      </w:r>
      <w:hyperlink r:id="rId101" w:history="1">
        <w:r w:rsidRPr="00F93757">
          <w:rPr>
            <w:rStyle w:val="ad"/>
            <w:rFonts w:ascii="Times New Roman" w:hAnsi="Times New Roman" w:cs="Times New Roman"/>
            <w:i/>
            <w:iCs/>
            <w:color w:val="auto"/>
            <w:sz w:val="24"/>
            <w:szCs w:val="24"/>
          </w:rPr>
          <w:t>ord</w:t>
        </w:r>
      </w:hyperlink>
      <w:r w:rsidRPr="00F93757">
        <w:rPr>
          <w:rFonts w:ascii="Times New Roman" w:hAnsi="Times New Roman" w:cs="Times New Roman"/>
          <w:i/>
          <w:iCs/>
          <w:sz w:val="24"/>
          <w:szCs w:val="24"/>
        </w:rPr>
        <w:t>.</w:t>
      </w:r>
    </w:p>
    <w:p w:rsidR="00541EC8" w:rsidRPr="00F93757" w:rsidRDefault="00541EC8" w:rsidP="009877FF">
      <w:pPr>
        <w:pStyle w:val="ab"/>
        <w:numPr>
          <w:ilvl w:val="0"/>
          <w:numId w:val="42"/>
        </w:numPr>
        <w:shd w:val="clear" w:color="auto" w:fill="FFFFFF"/>
        <w:spacing w:before="0" w:beforeAutospacing="0" w:after="0" w:afterAutospacing="0"/>
        <w:jc w:val="both"/>
      </w:pPr>
      <w:r w:rsidRPr="00F93757">
        <w:t>Узнайте код символов </w:t>
      </w:r>
      <w:r w:rsidRPr="00F93757">
        <w:rPr>
          <w:b/>
          <w:bCs/>
        </w:rPr>
        <w:t>'a', 'b', 'c', пробела</w:t>
      </w:r>
      <w:r w:rsidRPr="00F93757">
        <w:t>.  Изучите </w:t>
      </w:r>
      <w:hyperlink r:id="rId102" w:history="1">
        <w:r w:rsidRPr="00F93757">
          <w:rPr>
            <w:rStyle w:val="ad"/>
            <w:color w:val="auto"/>
          </w:rPr>
          <w:t>таблицу ASCII</w:t>
        </w:r>
      </w:hyperlink>
      <w:r w:rsidRPr="00F93757">
        <w:t>. Определите границы, в которых располагаются буквы английского алфавита.</w:t>
      </w:r>
    </w:p>
    <w:p w:rsidR="00541EC8" w:rsidRPr="00F93757" w:rsidRDefault="00541EC8" w:rsidP="009877FF">
      <w:pPr>
        <w:pStyle w:val="ab"/>
        <w:numPr>
          <w:ilvl w:val="0"/>
          <w:numId w:val="42"/>
        </w:numPr>
        <w:shd w:val="clear" w:color="auto" w:fill="FFFFFF"/>
        <w:spacing w:before="0" w:beforeAutospacing="0" w:after="0" w:afterAutospacing="0"/>
        <w:jc w:val="both"/>
      </w:pPr>
      <w:r w:rsidRPr="00F93757">
        <w:t>Выведите на экран символ с кодом </w:t>
      </w:r>
      <w:r w:rsidRPr="00F93757">
        <w:rPr>
          <w:b/>
          <w:bCs/>
        </w:rPr>
        <w:t>33</w:t>
      </w:r>
      <w:r w:rsidRPr="00F93757">
        <w:t>. </w:t>
      </w:r>
      <w:r w:rsidR="00F93757" w:rsidRPr="00F93757">
        <w:t xml:space="preserve"> </w:t>
      </w:r>
    </w:p>
    <w:p w:rsidR="00541EC8" w:rsidRPr="00F93757" w:rsidRDefault="00541EC8" w:rsidP="009877FF">
      <w:pPr>
        <w:pStyle w:val="ab"/>
        <w:numPr>
          <w:ilvl w:val="0"/>
          <w:numId w:val="42"/>
        </w:numPr>
        <w:shd w:val="clear" w:color="auto" w:fill="FFFFFF"/>
        <w:spacing w:before="0" w:beforeAutospacing="0" w:after="0" w:afterAutospacing="0"/>
        <w:jc w:val="both"/>
      </w:pPr>
      <w:r w:rsidRPr="00F93757">
        <w:t>Запишите в переменную </w:t>
      </w:r>
      <w:r w:rsidRPr="00F93757">
        <w:rPr>
          <w:b/>
          <w:bCs/>
        </w:rPr>
        <w:t>$str</w:t>
      </w:r>
      <w:r w:rsidRPr="00F93757">
        <w:t> случайный символ - большую букву латинского алфавита.</w:t>
      </w:r>
      <w:r w:rsidRPr="00F93757">
        <w:rPr>
          <w:rStyle w:val="red"/>
          <w:i/>
          <w:iCs/>
        </w:rPr>
        <w:t>Подсказка:</w:t>
      </w:r>
      <w:r w:rsidRPr="00F93757">
        <w:rPr>
          <w:i/>
          <w:iCs/>
        </w:rPr>
        <w:t> с помощью таблицы ASCII определите какие целые числа соответствуют большим буквам латинского алфавита</w:t>
      </w:r>
    </w:p>
    <w:p w:rsidR="00541EC8" w:rsidRPr="00F93757" w:rsidRDefault="00541EC8" w:rsidP="009877FF">
      <w:pPr>
        <w:pStyle w:val="ab"/>
        <w:numPr>
          <w:ilvl w:val="0"/>
          <w:numId w:val="42"/>
        </w:numPr>
        <w:shd w:val="clear" w:color="auto" w:fill="FFFFFF"/>
        <w:spacing w:before="0" w:beforeAutospacing="0" w:after="0" w:afterAutospacing="0"/>
        <w:jc w:val="both"/>
      </w:pPr>
      <w:r w:rsidRPr="00F93757">
        <w:t>Запишите в переменную </w:t>
      </w:r>
      <w:r w:rsidRPr="00F93757">
        <w:rPr>
          <w:b/>
          <w:bCs/>
        </w:rPr>
        <w:t>$str</w:t>
      </w:r>
      <w:r w:rsidRPr="00F93757">
        <w:t> случайную строку </w:t>
      </w:r>
      <w:r w:rsidRPr="00F93757">
        <w:rPr>
          <w:b/>
          <w:bCs/>
        </w:rPr>
        <w:t>$len</w:t>
      </w:r>
      <w:r w:rsidRPr="00F93757">
        <w:t> длиной, состоящую из маленьких букв латинского алфавита. </w:t>
      </w:r>
      <w:r w:rsidRPr="00F93757">
        <w:rPr>
          <w:rStyle w:val="red"/>
          <w:i/>
          <w:iCs/>
        </w:rPr>
        <w:t>Подсказка:</w:t>
      </w:r>
      <w:r w:rsidRPr="00F93757">
        <w:rPr>
          <w:i/>
          <w:iCs/>
        </w:rPr>
        <w:t> воспользуйтесь циклом for или while.</w:t>
      </w:r>
      <w:r w:rsidRPr="00F93757">
        <w:t> </w:t>
      </w:r>
      <w:r w:rsidR="00F93757" w:rsidRPr="00F93757">
        <w:t xml:space="preserve"> </w:t>
      </w:r>
    </w:p>
    <w:p w:rsidR="00541EC8" w:rsidRPr="00F93757" w:rsidRDefault="00541EC8" w:rsidP="009877FF">
      <w:pPr>
        <w:pStyle w:val="ab"/>
        <w:numPr>
          <w:ilvl w:val="0"/>
          <w:numId w:val="42"/>
        </w:numPr>
        <w:shd w:val="clear" w:color="auto" w:fill="FFFFFF"/>
        <w:spacing w:before="0" w:beforeAutospacing="0" w:after="0" w:afterAutospacing="0"/>
        <w:jc w:val="both"/>
      </w:pPr>
      <w:r w:rsidRPr="00F93757">
        <w:t>Дана буква английского алфавита. Узнайте, она маленькая или большая. </w:t>
      </w:r>
      <w:r w:rsidR="00F93757" w:rsidRPr="00F93757">
        <w:t xml:space="preserve"> </w:t>
      </w:r>
    </w:p>
    <w:p w:rsidR="00541EC8" w:rsidRPr="00F93757" w:rsidRDefault="00541EC8" w:rsidP="00F93757">
      <w:pPr>
        <w:pStyle w:val="3"/>
        <w:shd w:val="clear" w:color="auto" w:fill="FFFFFF"/>
        <w:spacing w:before="0" w:after="0"/>
        <w:jc w:val="center"/>
        <w:rPr>
          <w:rFonts w:ascii="Times New Roman" w:hAnsi="Times New Roman"/>
          <w:sz w:val="24"/>
          <w:szCs w:val="24"/>
        </w:rPr>
      </w:pPr>
      <w:r w:rsidRPr="00F93757">
        <w:rPr>
          <w:rFonts w:ascii="Times New Roman" w:hAnsi="Times New Roman"/>
          <w:sz w:val="24"/>
          <w:szCs w:val="24"/>
        </w:rPr>
        <w:t>Работа с strchr, strrchr</w:t>
      </w:r>
    </w:p>
    <w:p w:rsidR="00541EC8" w:rsidRPr="00F93757" w:rsidRDefault="00541EC8" w:rsidP="00F93757">
      <w:pPr>
        <w:shd w:val="clear" w:color="auto" w:fill="FFFFFF"/>
        <w:spacing w:after="0" w:line="240" w:lineRule="auto"/>
        <w:jc w:val="center"/>
        <w:rPr>
          <w:rFonts w:ascii="Times New Roman" w:hAnsi="Times New Roman" w:cs="Times New Roman"/>
          <w:i/>
          <w:iCs/>
          <w:sz w:val="24"/>
          <w:szCs w:val="24"/>
        </w:rPr>
      </w:pPr>
      <w:r w:rsidRPr="00F93757">
        <w:rPr>
          <w:rFonts w:ascii="Times New Roman" w:hAnsi="Times New Roman" w:cs="Times New Roman"/>
          <w:i/>
          <w:iCs/>
          <w:sz w:val="24"/>
          <w:szCs w:val="24"/>
        </w:rPr>
        <w:t>Для решения задач данного блока вам понадобятся следующие функции: </w:t>
      </w:r>
      <w:hyperlink r:id="rId103" w:history="1">
        <w:r w:rsidRPr="00F93757">
          <w:rPr>
            <w:rStyle w:val="ad"/>
            <w:rFonts w:ascii="Times New Roman" w:hAnsi="Times New Roman" w:cs="Times New Roman"/>
            <w:i/>
            <w:iCs/>
            <w:color w:val="auto"/>
            <w:sz w:val="24"/>
            <w:szCs w:val="24"/>
          </w:rPr>
          <w:t>strchr</w:t>
        </w:r>
      </w:hyperlink>
      <w:r w:rsidRPr="00F93757">
        <w:rPr>
          <w:rFonts w:ascii="Times New Roman" w:hAnsi="Times New Roman" w:cs="Times New Roman"/>
          <w:i/>
          <w:iCs/>
          <w:sz w:val="24"/>
          <w:szCs w:val="24"/>
        </w:rPr>
        <w:t>, </w:t>
      </w:r>
      <w:hyperlink r:id="rId104" w:history="1">
        <w:r w:rsidRPr="00F93757">
          <w:rPr>
            <w:rStyle w:val="ad"/>
            <w:rFonts w:ascii="Times New Roman" w:hAnsi="Times New Roman" w:cs="Times New Roman"/>
            <w:i/>
            <w:iCs/>
            <w:color w:val="auto"/>
            <w:sz w:val="24"/>
            <w:szCs w:val="24"/>
          </w:rPr>
          <w:t>strrchr</w:t>
        </w:r>
      </w:hyperlink>
      <w:r w:rsidRPr="00F93757">
        <w:rPr>
          <w:rFonts w:ascii="Times New Roman" w:hAnsi="Times New Roman" w:cs="Times New Roman"/>
          <w:i/>
          <w:iCs/>
          <w:sz w:val="24"/>
          <w:szCs w:val="24"/>
        </w:rPr>
        <w:t>.</w:t>
      </w:r>
    </w:p>
    <w:p w:rsidR="00541EC8" w:rsidRPr="00F93757" w:rsidRDefault="00541EC8" w:rsidP="009877FF">
      <w:pPr>
        <w:pStyle w:val="ab"/>
        <w:numPr>
          <w:ilvl w:val="0"/>
          <w:numId w:val="43"/>
        </w:numPr>
        <w:shd w:val="clear" w:color="auto" w:fill="FFFFFF"/>
        <w:spacing w:before="0" w:beforeAutospacing="0" w:after="0" w:afterAutospacing="0"/>
        <w:jc w:val="both"/>
      </w:pPr>
      <w:r w:rsidRPr="00F93757">
        <w:t>Дана строка </w:t>
      </w:r>
      <w:r w:rsidRPr="00F93757">
        <w:rPr>
          <w:b/>
          <w:bCs/>
        </w:rPr>
        <w:t>'ab-cd-ef'</w:t>
      </w:r>
      <w:r w:rsidRPr="00F93757">
        <w:t>. С помощью функции </w:t>
      </w:r>
      <w:r w:rsidRPr="00F93757">
        <w:rPr>
          <w:b/>
          <w:bCs/>
        </w:rPr>
        <w:t>strchr</w:t>
      </w:r>
      <w:r w:rsidRPr="00F93757">
        <w:t> выведите на экран строку </w:t>
      </w:r>
      <w:r w:rsidRPr="00F93757">
        <w:rPr>
          <w:b/>
          <w:bCs/>
        </w:rPr>
        <w:t>'-cd-ef'</w:t>
      </w:r>
      <w:r w:rsidRPr="00F93757">
        <w:t>. </w:t>
      </w:r>
      <w:r w:rsidR="00F93757" w:rsidRPr="00F93757">
        <w:t xml:space="preserve"> </w:t>
      </w:r>
    </w:p>
    <w:p w:rsidR="00541EC8" w:rsidRPr="00F93757" w:rsidRDefault="00541EC8" w:rsidP="009877FF">
      <w:pPr>
        <w:pStyle w:val="ab"/>
        <w:numPr>
          <w:ilvl w:val="0"/>
          <w:numId w:val="43"/>
        </w:numPr>
        <w:shd w:val="clear" w:color="auto" w:fill="FFFFFF"/>
        <w:spacing w:before="0" w:beforeAutospacing="0" w:after="0" w:afterAutospacing="0"/>
        <w:jc w:val="both"/>
      </w:pPr>
      <w:r w:rsidRPr="00F93757">
        <w:t>Дана строка </w:t>
      </w:r>
      <w:r w:rsidRPr="00F93757">
        <w:rPr>
          <w:b/>
          <w:bCs/>
        </w:rPr>
        <w:t>'ab-cd-ef'</w:t>
      </w:r>
      <w:r w:rsidRPr="00F93757">
        <w:t>. С помощью функции </w:t>
      </w:r>
      <w:r w:rsidRPr="00F93757">
        <w:rPr>
          <w:b/>
          <w:bCs/>
        </w:rPr>
        <w:t>strrchr</w:t>
      </w:r>
      <w:r w:rsidRPr="00F93757">
        <w:t> выведите на экран строку </w:t>
      </w:r>
      <w:r w:rsidRPr="00F93757">
        <w:rPr>
          <w:b/>
          <w:bCs/>
        </w:rPr>
        <w:t>'-ef'</w:t>
      </w:r>
      <w:r w:rsidRPr="00F93757">
        <w:t>. </w:t>
      </w:r>
      <w:r w:rsidR="00F93757" w:rsidRPr="00F93757">
        <w:t xml:space="preserve"> </w:t>
      </w:r>
    </w:p>
    <w:p w:rsidR="00541EC8" w:rsidRPr="00F93757" w:rsidRDefault="00541EC8" w:rsidP="00F93757">
      <w:pPr>
        <w:pStyle w:val="3"/>
        <w:shd w:val="clear" w:color="auto" w:fill="FFFFFF"/>
        <w:spacing w:before="0" w:after="0"/>
        <w:jc w:val="center"/>
        <w:rPr>
          <w:rFonts w:ascii="Times New Roman" w:hAnsi="Times New Roman"/>
          <w:sz w:val="24"/>
          <w:szCs w:val="24"/>
        </w:rPr>
      </w:pPr>
      <w:r w:rsidRPr="00F93757">
        <w:rPr>
          <w:rFonts w:ascii="Times New Roman" w:hAnsi="Times New Roman"/>
          <w:sz w:val="24"/>
          <w:szCs w:val="24"/>
        </w:rPr>
        <w:lastRenderedPageBreak/>
        <w:t>Работа с strstr</w:t>
      </w:r>
    </w:p>
    <w:p w:rsidR="00541EC8" w:rsidRPr="00F93757" w:rsidRDefault="00541EC8" w:rsidP="00F93757">
      <w:pPr>
        <w:shd w:val="clear" w:color="auto" w:fill="FFFFFF"/>
        <w:spacing w:after="0" w:line="240" w:lineRule="auto"/>
        <w:jc w:val="center"/>
        <w:rPr>
          <w:rFonts w:ascii="Times New Roman" w:hAnsi="Times New Roman" w:cs="Times New Roman"/>
          <w:i/>
          <w:iCs/>
          <w:sz w:val="24"/>
          <w:szCs w:val="24"/>
        </w:rPr>
      </w:pPr>
      <w:r w:rsidRPr="00F93757">
        <w:rPr>
          <w:rFonts w:ascii="Times New Roman" w:hAnsi="Times New Roman" w:cs="Times New Roman"/>
          <w:i/>
          <w:iCs/>
          <w:sz w:val="24"/>
          <w:szCs w:val="24"/>
        </w:rPr>
        <w:t>Для решения задач данного блока вам понадобятся следующие функции: </w:t>
      </w:r>
      <w:hyperlink r:id="rId105" w:history="1">
        <w:r w:rsidRPr="00F93757">
          <w:rPr>
            <w:rStyle w:val="ad"/>
            <w:rFonts w:ascii="Times New Roman" w:hAnsi="Times New Roman" w:cs="Times New Roman"/>
            <w:i/>
            <w:iCs/>
            <w:color w:val="auto"/>
            <w:sz w:val="24"/>
            <w:szCs w:val="24"/>
          </w:rPr>
          <w:t>strstr</w:t>
        </w:r>
      </w:hyperlink>
      <w:r w:rsidRPr="00F93757">
        <w:rPr>
          <w:rFonts w:ascii="Times New Roman" w:hAnsi="Times New Roman" w:cs="Times New Roman"/>
          <w:i/>
          <w:iCs/>
          <w:sz w:val="24"/>
          <w:szCs w:val="24"/>
        </w:rPr>
        <w:t>.</w:t>
      </w:r>
    </w:p>
    <w:p w:rsidR="00541EC8" w:rsidRPr="00F93757" w:rsidRDefault="00541EC8" w:rsidP="009877FF">
      <w:pPr>
        <w:pStyle w:val="ab"/>
        <w:numPr>
          <w:ilvl w:val="0"/>
          <w:numId w:val="44"/>
        </w:numPr>
        <w:shd w:val="clear" w:color="auto" w:fill="FFFFFF"/>
        <w:spacing w:before="0" w:beforeAutospacing="0" w:after="0" w:afterAutospacing="0"/>
        <w:jc w:val="both"/>
      </w:pPr>
      <w:r w:rsidRPr="00F93757">
        <w:t>Дана строка </w:t>
      </w:r>
      <w:r w:rsidRPr="00F93757">
        <w:rPr>
          <w:b/>
          <w:bCs/>
        </w:rPr>
        <w:t>'ab--cd--ef'</w:t>
      </w:r>
      <w:r w:rsidRPr="00F93757">
        <w:t>. С помощью функции </w:t>
      </w:r>
      <w:r w:rsidRPr="00F93757">
        <w:rPr>
          <w:b/>
          <w:bCs/>
        </w:rPr>
        <w:t>strstr</w:t>
      </w:r>
      <w:r w:rsidRPr="00F93757">
        <w:t> выведите на экран строку </w:t>
      </w:r>
      <w:r w:rsidRPr="00F93757">
        <w:rPr>
          <w:b/>
          <w:bCs/>
        </w:rPr>
        <w:t>'--cd--ef'</w:t>
      </w:r>
      <w:r w:rsidRPr="00F93757">
        <w:t xml:space="preserve">.  </w:t>
      </w:r>
    </w:p>
    <w:p w:rsidR="00541EC8" w:rsidRPr="00F93757" w:rsidRDefault="00541EC8" w:rsidP="009877FF">
      <w:pPr>
        <w:pStyle w:val="ab"/>
        <w:numPr>
          <w:ilvl w:val="0"/>
          <w:numId w:val="44"/>
        </w:numPr>
        <w:shd w:val="clear" w:color="auto" w:fill="FFFFFF"/>
        <w:spacing w:before="0" w:beforeAutospacing="0" w:after="0" w:afterAutospacing="0"/>
        <w:jc w:val="both"/>
      </w:pPr>
      <w:r w:rsidRPr="00F93757">
        <w:t>Преобразуйте строку </w:t>
      </w:r>
      <w:r w:rsidRPr="00F93757">
        <w:rPr>
          <w:b/>
          <w:bCs/>
        </w:rPr>
        <w:t>'var_test_text'</w:t>
      </w:r>
      <w:r w:rsidRPr="00F93757">
        <w:t> в </w:t>
      </w:r>
      <w:r w:rsidRPr="00F93757">
        <w:rPr>
          <w:b/>
          <w:bCs/>
        </w:rPr>
        <w:t>'varTestText'</w:t>
      </w:r>
      <w:r w:rsidRPr="00F93757">
        <w:t xml:space="preserve">. Скрипт, конечно же, должен работать с любыми аналогичными строками. </w:t>
      </w:r>
    </w:p>
    <w:p w:rsidR="00541EC8" w:rsidRPr="00F93757" w:rsidRDefault="00541EC8" w:rsidP="009877FF">
      <w:pPr>
        <w:pStyle w:val="ab"/>
        <w:numPr>
          <w:ilvl w:val="0"/>
          <w:numId w:val="44"/>
        </w:numPr>
        <w:shd w:val="clear" w:color="auto" w:fill="FFFFFF"/>
        <w:spacing w:before="0" w:beforeAutospacing="0" w:after="0" w:afterAutospacing="0"/>
        <w:jc w:val="both"/>
      </w:pPr>
      <w:r w:rsidRPr="00F93757">
        <w:t>Дана строка следующего вида: 5 цифр, затем пробел, затем еще 5 цифр. Например, дана такая строка </w:t>
      </w:r>
      <w:r w:rsidRPr="00F93757">
        <w:rPr>
          <w:b/>
          <w:bCs/>
        </w:rPr>
        <w:t>'12345 67890'</w:t>
      </w:r>
      <w:r w:rsidRPr="00F93757">
        <w:t>. Сделайте из нее строку </w:t>
      </w:r>
      <w:r w:rsidRPr="00F93757">
        <w:rPr>
          <w:b/>
          <w:bCs/>
        </w:rPr>
        <w:t>'54321 09876'</w:t>
      </w:r>
      <w:r w:rsidRPr="00F93757">
        <w:t xml:space="preserve">.  </w:t>
      </w:r>
    </w:p>
    <w:p w:rsidR="00541EC8" w:rsidRPr="00F93757" w:rsidRDefault="00541EC8" w:rsidP="009877FF">
      <w:pPr>
        <w:pStyle w:val="ab"/>
        <w:numPr>
          <w:ilvl w:val="0"/>
          <w:numId w:val="44"/>
        </w:numPr>
        <w:shd w:val="clear" w:color="auto" w:fill="FFFFFF"/>
        <w:spacing w:before="0" w:beforeAutospacing="0" w:after="0" w:afterAutospacing="0"/>
        <w:jc w:val="both"/>
      </w:pPr>
      <w:r w:rsidRPr="00F93757">
        <w:t xml:space="preserve">Дан массив с числами. Выведите на экран все числа, в которых есть цифра 3.  </w:t>
      </w:r>
    </w:p>
    <w:p w:rsidR="00541EC8" w:rsidRPr="00F93757" w:rsidRDefault="00541EC8" w:rsidP="009877FF">
      <w:pPr>
        <w:pStyle w:val="ab"/>
        <w:numPr>
          <w:ilvl w:val="0"/>
          <w:numId w:val="44"/>
        </w:numPr>
        <w:shd w:val="clear" w:color="auto" w:fill="FFFFFF"/>
        <w:spacing w:before="0" w:beforeAutospacing="0" w:after="0" w:afterAutospacing="0"/>
        <w:jc w:val="both"/>
      </w:pPr>
      <w:r w:rsidRPr="00F93757">
        <w:t xml:space="preserve">Дан массив с числами. Посчитайте суммарное количество цифр 3 в этих числах.  </w:t>
      </w:r>
    </w:p>
    <w:p w:rsidR="00F93757" w:rsidRDefault="00F93757" w:rsidP="00F93757">
      <w:pPr>
        <w:shd w:val="clear" w:color="auto" w:fill="FFFFFF"/>
        <w:suppressAutoHyphens w:val="0"/>
        <w:spacing w:after="0" w:line="240" w:lineRule="auto"/>
        <w:rPr>
          <w:rFonts w:ascii="Times New Roman" w:eastAsia="Times New Roman" w:hAnsi="Times New Roman" w:cs="Times New Roman"/>
          <w:i/>
          <w:sz w:val="24"/>
          <w:szCs w:val="24"/>
          <w:lang w:eastAsia="ru-RU"/>
        </w:rPr>
      </w:pPr>
    </w:p>
    <w:p w:rsidR="00F93757" w:rsidRPr="00F93757" w:rsidRDefault="00F93757" w:rsidP="00F93757">
      <w:pPr>
        <w:shd w:val="clear" w:color="auto" w:fill="FFFFFF"/>
        <w:suppressAutoHyphens w:val="0"/>
        <w:spacing w:after="0" w:line="240" w:lineRule="auto"/>
        <w:rPr>
          <w:rFonts w:ascii="Times New Roman" w:eastAsia="Times New Roman" w:hAnsi="Times New Roman" w:cs="Times New Roman"/>
          <w:i/>
          <w:sz w:val="24"/>
          <w:szCs w:val="24"/>
          <w:lang w:eastAsia="ru-RU"/>
        </w:rPr>
      </w:pPr>
      <w:r w:rsidRPr="00F93757">
        <w:rPr>
          <w:rFonts w:ascii="Times New Roman" w:eastAsia="Times New Roman" w:hAnsi="Times New Roman" w:cs="Times New Roman"/>
          <w:i/>
          <w:sz w:val="24"/>
          <w:szCs w:val="24"/>
          <w:lang w:eastAsia="ru-RU"/>
        </w:rPr>
        <w:t xml:space="preserve">Контрольные вопросы:  </w:t>
      </w:r>
    </w:p>
    <w:p w:rsidR="00F93757" w:rsidRPr="00F93757" w:rsidRDefault="00F93757" w:rsidP="009877FF">
      <w:pPr>
        <w:pStyle w:val="a8"/>
        <w:numPr>
          <w:ilvl w:val="0"/>
          <w:numId w:val="45"/>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F93757">
        <w:rPr>
          <w:rFonts w:ascii="Times New Roman" w:eastAsia="Times New Roman" w:hAnsi="Times New Roman" w:cs="Times New Roman"/>
          <w:sz w:val="24"/>
          <w:szCs w:val="24"/>
          <w:lang w:eastAsia="ru-RU"/>
        </w:rPr>
        <w:t xml:space="preserve">Что такое строка? </w:t>
      </w:r>
    </w:p>
    <w:p w:rsidR="00F93757" w:rsidRPr="00F93757" w:rsidRDefault="00F93757" w:rsidP="009877FF">
      <w:pPr>
        <w:pStyle w:val="a8"/>
        <w:numPr>
          <w:ilvl w:val="0"/>
          <w:numId w:val="45"/>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F93757">
        <w:rPr>
          <w:rFonts w:ascii="Times New Roman" w:eastAsia="Times New Roman" w:hAnsi="Times New Roman" w:cs="Times New Roman"/>
          <w:sz w:val="24"/>
          <w:szCs w:val="24"/>
          <w:lang w:eastAsia="ru-RU"/>
        </w:rPr>
        <w:t xml:space="preserve">Чему равна длина строки ? </w:t>
      </w:r>
    </w:p>
    <w:p w:rsidR="00F93757" w:rsidRPr="00F93757" w:rsidRDefault="00F93757" w:rsidP="009877FF">
      <w:pPr>
        <w:pStyle w:val="a8"/>
        <w:numPr>
          <w:ilvl w:val="0"/>
          <w:numId w:val="45"/>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F93757">
        <w:rPr>
          <w:rFonts w:ascii="Times New Roman" w:eastAsia="Times New Roman" w:hAnsi="Times New Roman" w:cs="Times New Roman"/>
          <w:sz w:val="24"/>
          <w:szCs w:val="24"/>
          <w:lang w:eastAsia="ru-RU"/>
        </w:rPr>
        <w:t>Операции над строками?</w:t>
      </w:r>
    </w:p>
    <w:p w:rsidR="00F93757" w:rsidRPr="00F93757" w:rsidRDefault="00F93757" w:rsidP="009877FF">
      <w:pPr>
        <w:pStyle w:val="a8"/>
        <w:numPr>
          <w:ilvl w:val="0"/>
          <w:numId w:val="45"/>
        </w:numPr>
        <w:shd w:val="clear" w:color="auto" w:fill="FFFFFF"/>
        <w:suppressAutoHyphens w:val="0"/>
        <w:spacing w:after="0" w:line="240" w:lineRule="auto"/>
        <w:rPr>
          <w:rFonts w:ascii="Times New Roman" w:eastAsia="Times New Roman" w:hAnsi="Times New Roman" w:cs="Times New Roman"/>
          <w:sz w:val="24"/>
          <w:szCs w:val="24"/>
          <w:lang w:eastAsia="ru-RU"/>
        </w:rPr>
      </w:pPr>
      <w:r w:rsidRPr="00F93757">
        <w:rPr>
          <w:rFonts w:ascii="Times New Roman" w:eastAsia="Times New Roman" w:hAnsi="Times New Roman" w:cs="Times New Roman"/>
          <w:sz w:val="24"/>
          <w:szCs w:val="24"/>
          <w:lang w:eastAsia="ru-RU"/>
        </w:rPr>
        <w:t xml:space="preserve">Стандартные функции работы со строками  </w:t>
      </w:r>
    </w:p>
    <w:p w:rsidR="00541EC8" w:rsidRPr="00F93757" w:rsidRDefault="00F93757" w:rsidP="009877FF">
      <w:pPr>
        <w:pStyle w:val="a8"/>
        <w:numPr>
          <w:ilvl w:val="0"/>
          <w:numId w:val="45"/>
        </w:numPr>
        <w:shd w:val="clear" w:color="auto" w:fill="FFFFFF"/>
        <w:suppressAutoHyphens w:val="0"/>
        <w:spacing w:after="0" w:line="240" w:lineRule="auto"/>
        <w:jc w:val="both"/>
        <w:rPr>
          <w:rFonts w:ascii="Times New Roman" w:eastAsia="Calibri" w:hAnsi="Times New Roman" w:cs="Times New Roman"/>
          <w:b/>
          <w:bCs/>
          <w:color w:val="000000" w:themeColor="text1"/>
          <w:sz w:val="24"/>
          <w:szCs w:val="24"/>
        </w:rPr>
      </w:pPr>
      <w:r w:rsidRPr="00F93757">
        <w:rPr>
          <w:rFonts w:ascii="Times New Roman" w:eastAsia="Times New Roman" w:hAnsi="Times New Roman" w:cs="Times New Roman"/>
          <w:sz w:val="24"/>
          <w:szCs w:val="24"/>
          <w:lang w:eastAsia="ru-RU"/>
        </w:rPr>
        <w:t xml:space="preserve">Стандартные процедуры для работы со строками </w:t>
      </w:r>
    </w:p>
    <w:p w:rsidR="00CC73AF" w:rsidRDefault="00CC73AF">
      <w:pPr>
        <w:suppressAutoHyphens w:val="0"/>
        <w:spacing w:after="0"/>
        <w:rPr>
          <w:rFonts w:ascii="Times New Roman" w:eastAsia="Calibri" w:hAnsi="Times New Roman" w:cs="Times New Roman"/>
          <w:b/>
          <w:bCs/>
          <w:color w:val="000000" w:themeColor="text1"/>
          <w:sz w:val="24"/>
          <w:szCs w:val="24"/>
        </w:rPr>
      </w:pPr>
      <w:r>
        <w:rPr>
          <w:rFonts w:ascii="Times New Roman" w:eastAsia="Calibri" w:hAnsi="Times New Roman" w:cs="Times New Roman"/>
          <w:b/>
          <w:bCs/>
          <w:color w:val="000000" w:themeColor="text1"/>
          <w:sz w:val="24"/>
          <w:szCs w:val="24"/>
        </w:rPr>
        <w:br w:type="page"/>
      </w:r>
    </w:p>
    <w:p w:rsidR="00CC73AF" w:rsidRPr="00CC73AF" w:rsidRDefault="00CC73AF" w:rsidP="00CC73AF">
      <w:pPr>
        <w:spacing w:after="0" w:line="240" w:lineRule="auto"/>
        <w:jc w:val="center"/>
        <w:rPr>
          <w:rFonts w:ascii="Times New Roman" w:hAnsi="Times New Roman" w:cs="Times New Roman"/>
          <w:b/>
          <w:bCs/>
          <w:color w:val="000000" w:themeColor="text1"/>
          <w:sz w:val="24"/>
          <w:szCs w:val="24"/>
        </w:rPr>
      </w:pPr>
      <w:r w:rsidRPr="00CC73AF">
        <w:rPr>
          <w:rFonts w:ascii="Times New Roman" w:hAnsi="Times New Roman" w:cs="Times New Roman"/>
          <w:b/>
          <w:bCs/>
          <w:color w:val="000000" w:themeColor="text1"/>
          <w:sz w:val="24"/>
          <w:szCs w:val="24"/>
        </w:rPr>
        <w:lastRenderedPageBreak/>
        <w:t xml:space="preserve">Ввод данных методом </w:t>
      </w:r>
      <w:r w:rsidRPr="00CC73AF">
        <w:rPr>
          <w:rFonts w:ascii="Times New Roman" w:hAnsi="Times New Roman" w:cs="Times New Roman"/>
          <w:b/>
          <w:bCs/>
          <w:color w:val="000000" w:themeColor="text1"/>
          <w:sz w:val="24"/>
          <w:szCs w:val="24"/>
          <w:lang w:val="en-US"/>
        </w:rPr>
        <w:t>GET</w:t>
      </w:r>
      <w:r w:rsidRPr="00CC73AF">
        <w:rPr>
          <w:rFonts w:ascii="Times New Roman" w:hAnsi="Times New Roman" w:cs="Times New Roman"/>
          <w:b/>
          <w:bCs/>
          <w:color w:val="000000" w:themeColor="text1"/>
          <w:sz w:val="24"/>
          <w:szCs w:val="24"/>
        </w:rPr>
        <w:t xml:space="preserve">, </w:t>
      </w:r>
      <w:r w:rsidRPr="00CC73AF">
        <w:rPr>
          <w:rFonts w:ascii="Times New Roman" w:hAnsi="Times New Roman" w:cs="Times New Roman"/>
          <w:b/>
          <w:bCs/>
          <w:color w:val="000000" w:themeColor="text1"/>
          <w:sz w:val="24"/>
          <w:szCs w:val="24"/>
          <w:lang w:val="en-US"/>
        </w:rPr>
        <w:t>POST</w:t>
      </w:r>
      <w:r w:rsidRPr="00CC73AF">
        <w:rPr>
          <w:rFonts w:ascii="Times New Roman" w:hAnsi="Times New Roman" w:cs="Times New Roman"/>
          <w:b/>
          <w:bCs/>
          <w:color w:val="000000" w:themeColor="text1"/>
          <w:sz w:val="24"/>
          <w:szCs w:val="24"/>
        </w:rPr>
        <w:t xml:space="preserve"> при помощи форм. Обработка </w:t>
      </w:r>
      <w:r w:rsidRPr="00CC73AF">
        <w:rPr>
          <w:rFonts w:ascii="Times New Roman" w:hAnsi="Times New Roman" w:cs="Times New Roman"/>
          <w:b/>
          <w:bCs/>
          <w:color w:val="000000" w:themeColor="text1"/>
          <w:sz w:val="24"/>
          <w:szCs w:val="24"/>
          <w:lang w:val="en-US"/>
        </w:rPr>
        <w:t>GET</w:t>
      </w:r>
      <w:r w:rsidRPr="00CC73AF">
        <w:rPr>
          <w:rFonts w:ascii="Times New Roman" w:hAnsi="Times New Roman" w:cs="Times New Roman"/>
          <w:b/>
          <w:bCs/>
          <w:color w:val="000000" w:themeColor="text1"/>
          <w:sz w:val="24"/>
          <w:szCs w:val="24"/>
        </w:rPr>
        <w:t xml:space="preserve">и </w:t>
      </w:r>
      <w:r w:rsidRPr="00CC73AF">
        <w:rPr>
          <w:rFonts w:ascii="Times New Roman" w:hAnsi="Times New Roman" w:cs="Times New Roman"/>
          <w:b/>
          <w:bCs/>
          <w:color w:val="000000" w:themeColor="text1"/>
          <w:sz w:val="24"/>
          <w:szCs w:val="24"/>
          <w:lang w:val="en-US"/>
        </w:rPr>
        <w:t>POST</w:t>
      </w:r>
      <w:r w:rsidRPr="00CC73AF">
        <w:rPr>
          <w:rFonts w:ascii="Times New Roman" w:hAnsi="Times New Roman" w:cs="Times New Roman"/>
          <w:b/>
          <w:bCs/>
          <w:color w:val="000000" w:themeColor="text1"/>
          <w:sz w:val="24"/>
          <w:szCs w:val="24"/>
        </w:rPr>
        <w:t xml:space="preserve"> массивов</w:t>
      </w:r>
    </w:p>
    <w:p w:rsidR="00F93757" w:rsidRDefault="00F93757" w:rsidP="00F93757">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F93757">
        <w:rPr>
          <w:rFonts w:ascii="Times New Roman" w:eastAsia="Times New Roman" w:hAnsi="Times New Roman" w:cs="Times New Roman"/>
          <w:i/>
          <w:sz w:val="24"/>
          <w:szCs w:val="24"/>
          <w:lang w:eastAsia="ru-RU"/>
        </w:rPr>
        <w:t>Цель:</w:t>
      </w:r>
      <w:r w:rsidRPr="00F93757">
        <w:rPr>
          <w:rFonts w:ascii="Times New Roman" w:eastAsia="Times New Roman" w:hAnsi="Times New Roman" w:cs="Times New Roman"/>
          <w:sz w:val="24"/>
          <w:szCs w:val="24"/>
          <w:lang w:eastAsia="ru-RU"/>
        </w:rPr>
        <w:t xml:space="preserve"> Получение  практических  навыков  по  передаче  значений переменным в сценариях РНР с использованием формы</w:t>
      </w:r>
    </w:p>
    <w:p w:rsidR="004A5DDE" w:rsidRDefault="004A5DDE" w:rsidP="004A5DDE">
      <w:pPr>
        <w:spacing w:line="208" w:lineRule="exact"/>
        <w:rPr>
          <w:rFonts w:ascii="Times New Roman" w:eastAsia="Times New Roman" w:hAnsi="Times New Roman"/>
        </w:rPr>
      </w:pPr>
    </w:p>
    <w:p w:rsidR="004A5DDE" w:rsidRPr="004A5DDE" w:rsidRDefault="004A5DDE" w:rsidP="004A5DDE">
      <w:pPr>
        <w:suppressAutoHyphens w:val="0"/>
        <w:spacing w:after="0" w:line="240" w:lineRule="auto"/>
        <w:ind w:firstLine="284"/>
        <w:rPr>
          <w:rFonts w:ascii="Times New Roman" w:eastAsia="Times New Roman" w:hAnsi="Times New Roman" w:cs="Times New Roman"/>
          <w:b/>
          <w:sz w:val="24"/>
          <w:szCs w:val="24"/>
        </w:rPr>
      </w:pPr>
      <w:r w:rsidRPr="004A5DDE">
        <w:rPr>
          <w:rFonts w:ascii="Times New Roman" w:eastAsia="Times New Roman" w:hAnsi="Times New Roman" w:cs="Times New Roman"/>
          <w:b/>
          <w:sz w:val="24"/>
          <w:szCs w:val="24"/>
        </w:rPr>
        <w:t>Использование HTML-форм для передачи данных на сервер</w:t>
      </w:r>
    </w:p>
    <w:p w:rsidR="004A5DDE" w:rsidRPr="004A5DDE" w:rsidRDefault="004A5DDE" w:rsidP="004A5DDE">
      <w:pPr>
        <w:suppressAutoHyphens w:val="0"/>
        <w:spacing w:after="0" w:line="240" w:lineRule="auto"/>
        <w:ind w:firstLine="284"/>
        <w:rPr>
          <w:rFonts w:ascii="Times New Roman" w:eastAsia="Times New Roman" w:hAnsi="Times New Roman" w:cs="Times New Roman"/>
          <w:sz w:val="24"/>
          <w:szCs w:val="24"/>
        </w:rPr>
      </w:pPr>
    </w:p>
    <w:p w:rsidR="004A5DDE" w:rsidRPr="004A5DDE" w:rsidRDefault="004A5DDE" w:rsidP="004A5DDE">
      <w:pPr>
        <w:suppressAutoHyphens w:val="0"/>
        <w:spacing w:after="0" w:line="240" w:lineRule="auto"/>
        <w:ind w:firstLine="284"/>
        <w:jc w:val="both"/>
        <w:rPr>
          <w:rFonts w:ascii="Times New Roman" w:eastAsia="Times New Roman" w:hAnsi="Times New Roman" w:cs="Times New Roman"/>
          <w:sz w:val="24"/>
          <w:szCs w:val="24"/>
        </w:rPr>
      </w:pPr>
      <w:r w:rsidRPr="004A5DDE">
        <w:rPr>
          <w:rFonts w:ascii="Times New Roman" w:eastAsia="Times New Roman" w:hAnsi="Times New Roman" w:cs="Times New Roman"/>
          <w:sz w:val="24"/>
          <w:szCs w:val="24"/>
        </w:rPr>
        <w:t>Для передачи данных на сервер в языке HTML есть специальная конструкция – формы. Формы предназначены для того чтобы получать от пользователя информацию. Например, вам нужно знать логин и пароль пользователя для того, чтобы определить, на какие страницы сайта его можно допускать. Или вам необходимы личные данные пользователя, чтобы была возможность с ним связаться. Формы как раз и применяются для ввода такой информации. В них можно вводить текст или выбирать подходящие варианты из списка. Данные, записанные в форму, отправляются для обработки специальной программе (например, скрипту на PHP) на сервере. В зависимости от введенных пользователем данных эта программа может формировать различные web-страницы, отправлять запросы к базе данных, запускать различные приложения и т.п.</w:t>
      </w:r>
    </w:p>
    <w:p w:rsidR="004A5DDE" w:rsidRPr="004A5DDE" w:rsidRDefault="004A5DDE" w:rsidP="004A5DDE">
      <w:pPr>
        <w:suppressAutoHyphens w:val="0"/>
        <w:spacing w:after="0" w:line="240" w:lineRule="auto"/>
        <w:ind w:firstLine="284"/>
        <w:jc w:val="both"/>
        <w:rPr>
          <w:rFonts w:ascii="Times New Roman" w:eastAsia="Times New Roman" w:hAnsi="Times New Roman" w:cs="Times New Roman"/>
          <w:sz w:val="24"/>
          <w:szCs w:val="24"/>
        </w:rPr>
      </w:pPr>
      <w:bookmarkStart w:id="5" w:name="page5"/>
      <w:bookmarkEnd w:id="5"/>
      <w:r w:rsidRPr="004A5DDE">
        <w:rPr>
          <w:rFonts w:ascii="Times New Roman" w:eastAsia="Times New Roman" w:hAnsi="Times New Roman" w:cs="Times New Roman"/>
          <w:sz w:val="24"/>
          <w:szCs w:val="24"/>
        </w:rPr>
        <w:t xml:space="preserve">Для создания формы в языке HTML используется тег </w:t>
      </w:r>
      <w:r w:rsidRPr="004A5DDE">
        <w:rPr>
          <w:rFonts w:ascii="Times New Roman" w:eastAsia="Arial" w:hAnsi="Times New Roman" w:cs="Times New Roman"/>
          <w:sz w:val="24"/>
          <w:szCs w:val="24"/>
        </w:rPr>
        <w:t>FORM</w:t>
      </w:r>
      <w:r w:rsidRPr="004A5DDE">
        <w:rPr>
          <w:rFonts w:ascii="Times New Roman" w:eastAsia="Times New Roman" w:hAnsi="Times New Roman" w:cs="Times New Roman"/>
          <w:sz w:val="24"/>
          <w:szCs w:val="24"/>
        </w:rPr>
        <w:t xml:space="preserve">. Внутри него находится одна или несколько команд </w:t>
      </w:r>
      <w:r w:rsidRPr="004A5DDE">
        <w:rPr>
          <w:rFonts w:ascii="Times New Roman" w:eastAsia="Arial" w:hAnsi="Times New Roman" w:cs="Times New Roman"/>
          <w:sz w:val="24"/>
          <w:szCs w:val="24"/>
        </w:rPr>
        <w:t>INPUT</w:t>
      </w:r>
      <w:r w:rsidRPr="004A5DDE">
        <w:rPr>
          <w:rFonts w:ascii="Times New Roman" w:eastAsia="Times New Roman" w:hAnsi="Times New Roman" w:cs="Times New Roman"/>
          <w:sz w:val="24"/>
          <w:szCs w:val="24"/>
        </w:rPr>
        <w:t xml:space="preserve">. С помощью атрибутов </w:t>
      </w:r>
      <w:r w:rsidRPr="004A5DDE">
        <w:rPr>
          <w:rFonts w:ascii="Times New Roman" w:eastAsia="Arial" w:hAnsi="Times New Roman" w:cs="Times New Roman"/>
          <w:sz w:val="24"/>
          <w:szCs w:val="24"/>
        </w:rPr>
        <w:t xml:space="preserve">ACTION </w:t>
      </w:r>
      <w:r w:rsidRPr="004A5DDE">
        <w:rPr>
          <w:rFonts w:ascii="Times New Roman" w:eastAsia="Times New Roman" w:hAnsi="Times New Roman" w:cs="Times New Roman"/>
          <w:sz w:val="24"/>
          <w:szCs w:val="24"/>
        </w:rPr>
        <w:t>и</w:t>
      </w:r>
      <w:r w:rsidRPr="004A5DDE">
        <w:rPr>
          <w:rFonts w:ascii="Times New Roman" w:eastAsia="Arial" w:hAnsi="Times New Roman" w:cs="Times New Roman"/>
          <w:sz w:val="24"/>
          <w:szCs w:val="24"/>
        </w:rPr>
        <w:t xml:space="preserve"> METHOD </w:t>
      </w:r>
      <w:r w:rsidRPr="004A5DDE">
        <w:rPr>
          <w:rFonts w:ascii="Times New Roman" w:eastAsia="Times New Roman" w:hAnsi="Times New Roman" w:cs="Times New Roman"/>
          <w:sz w:val="24"/>
          <w:szCs w:val="24"/>
        </w:rPr>
        <w:t>тега</w:t>
      </w:r>
      <w:r w:rsidRPr="004A5DDE">
        <w:rPr>
          <w:rFonts w:ascii="Times New Roman" w:eastAsia="Arial" w:hAnsi="Times New Roman" w:cs="Times New Roman"/>
          <w:sz w:val="24"/>
          <w:szCs w:val="24"/>
        </w:rPr>
        <w:t xml:space="preserve"> FORM </w:t>
      </w:r>
      <w:r w:rsidRPr="004A5DDE">
        <w:rPr>
          <w:rFonts w:ascii="Times New Roman" w:eastAsia="Times New Roman" w:hAnsi="Times New Roman" w:cs="Times New Roman"/>
          <w:sz w:val="24"/>
          <w:szCs w:val="24"/>
        </w:rPr>
        <w:t>задаются имя программы,</w:t>
      </w:r>
      <w:r w:rsidRPr="004A5DDE">
        <w:rPr>
          <w:rFonts w:ascii="Times New Roman" w:eastAsia="Arial" w:hAnsi="Times New Roman" w:cs="Times New Roman"/>
          <w:sz w:val="24"/>
          <w:szCs w:val="24"/>
        </w:rPr>
        <w:t xml:space="preserve"> </w:t>
      </w:r>
      <w:r w:rsidRPr="004A5DDE">
        <w:rPr>
          <w:rFonts w:ascii="Times New Roman" w:eastAsia="Times New Roman" w:hAnsi="Times New Roman" w:cs="Times New Roman"/>
          <w:sz w:val="24"/>
          <w:szCs w:val="24"/>
        </w:rPr>
        <w:t>которая будет</w:t>
      </w:r>
      <w:r w:rsidRPr="004A5DDE">
        <w:rPr>
          <w:rFonts w:ascii="Times New Roman" w:eastAsia="Arial" w:hAnsi="Times New Roman" w:cs="Times New Roman"/>
          <w:sz w:val="24"/>
          <w:szCs w:val="24"/>
        </w:rPr>
        <w:t xml:space="preserve"> </w:t>
      </w:r>
      <w:r w:rsidRPr="004A5DDE">
        <w:rPr>
          <w:rFonts w:ascii="Times New Roman" w:eastAsia="Times New Roman" w:hAnsi="Times New Roman" w:cs="Times New Roman"/>
          <w:sz w:val="24"/>
          <w:szCs w:val="24"/>
        </w:rPr>
        <w:t xml:space="preserve">обрабатывать данные формы, и метод запроса, соответственно. Команда </w:t>
      </w:r>
      <w:r w:rsidRPr="004A5DDE">
        <w:rPr>
          <w:rFonts w:ascii="Times New Roman" w:eastAsia="Arial" w:hAnsi="Times New Roman" w:cs="Times New Roman"/>
          <w:sz w:val="24"/>
          <w:szCs w:val="24"/>
        </w:rPr>
        <w:t xml:space="preserve">INPUT </w:t>
      </w:r>
      <w:r w:rsidRPr="004A5DDE">
        <w:rPr>
          <w:rFonts w:ascii="Times New Roman" w:eastAsia="Times New Roman" w:hAnsi="Times New Roman" w:cs="Times New Roman"/>
          <w:sz w:val="24"/>
          <w:szCs w:val="24"/>
        </w:rPr>
        <w:t>определяет тип и различные характеристики запрашиваемой</w:t>
      </w:r>
      <w:r w:rsidRPr="004A5DDE">
        <w:rPr>
          <w:rFonts w:ascii="Times New Roman" w:eastAsia="Arial" w:hAnsi="Times New Roman" w:cs="Times New Roman"/>
          <w:sz w:val="24"/>
          <w:szCs w:val="24"/>
        </w:rPr>
        <w:t xml:space="preserve"> </w:t>
      </w:r>
      <w:r w:rsidRPr="004A5DDE">
        <w:rPr>
          <w:rFonts w:ascii="Times New Roman" w:eastAsia="Times New Roman" w:hAnsi="Times New Roman" w:cs="Times New Roman"/>
          <w:sz w:val="24"/>
          <w:szCs w:val="24"/>
        </w:rPr>
        <w:t>информации. Отправка данных формы происходит после нажатия кнопки</w:t>
      </w:r>
    </w:p>
    <w:p w:rsidR="004A5DDE" w:rsidRPr="004A5DDE" w:rsidRDefault="004A5DDE" w:rsidP="004A5DDE">
      <w:pPr>
        <w:suppressAutoHyphens w:val="0"/>
        <w:spacing w:after="0" w:line="240" w:lineRule="auto"/>
        <w:ind w:firstLine="284"/>
        <w:rPr>
          <w:rFonts w:ascii="Times New Roman" w:eastAsia="Times New Roman" w:hAnsi="Times New Roman" w:cs="Times New Roman"/>
          <w:sz w:val="24"/>
          <w:szCs w:val="24"/>
        </w:rPr>
      </w:pPr>
    </w:p>
    <w:p w:rsidR="004A5DDE" w:rsidRPr="004A5DDE" w:rsidRDefault="004A5DDE" w:rsidP="004A5DDE">
      <w:pPr>
        <w:suppressAutoHyphens w:val="0"/>
        <w:spacing w:after="0" w:line="240" w:lineRule="auto"/>
        <w:ind w:firstLine="284"/>
        <w:rPr>
          <w:rFonts w:ascii="Times New Roman" w:eastAsia="Arial" w:hAnsi="Times New Roman" w:cs="Times New Roman"/>
          <w:sz w:val="24"/>
          <w:szCs w:val="24"/>
        </w:rPr>
      </w:pPr>
      <w:r w:rsidRPr="004A5DDE">
        <w:rPr>
          <w:rFonts w:ascii="Times New Roman" w:eastAsia="Arial" w:hAnsi="Times New Roman" w:cs="Times New Roman"/>
          <w:sz w:val="24"/>
          <w:szCs w:val="24"/>
        </w:rPr>
        <w:t xml:space="preserve">INPUT </w:t>
      </w:r>
      <w:r w:rsidRPr="004A5DDE">
        <w:rPr>
          <w:rFonts w:ascii="Times New Roman" w:eastAsia="Times New Roman" w:hAnsi="Times New Roman" w:cs="Times New Roman"/>
          <w:sz w:val="24"/>
          <w:szCs w:val="24"/>
        </w:rPr>
        <w:t>типа</w:t>
      </w:r>
      <w:r w:rsidRPr="004A5DDE">
        <w:rPr>
          <w:rFonts w:ascii="Times New Roman" w:eastAsia="Arial" w:hAnsi="Times New Roman" w:cs="Times New Roman"/>
          <w:sz w:val="24"/>
          <w:szCs w:val="24"/>
        </w:rPr>
        <w:t xml:space="preserve"> SUBMIT</w:t>
      </w:r>
    </w:p>
    <w:p w:rsidR="004A5DDE" w:rsidRPr="004A5DDE" w:rsidRDefault="004A5DDE" w:rsidP="004A5DDE">
      <w:pPr>
        <w:suppressAutoHyphens w:val="0"/>
        <w:spacing w:after="0" w:line="240" w:lineRule="auto"/>
        <w:ind w:firstLine="284"/>
        <w:rPr>
          <w:rFonts w:ascii="Times New Roman" w:eastAsia="Times New Roman" w:hAnsi="Times New Roman" w:cs="Times New Roman"/>
          <w:sz w:val="24"/>
          <w:szCs w:val="24"/>
        </w:rPr>
      </w:pPr>
    </w:p>
    <w:tbl>
      <w:tblPr>
        <w:tblW w:w="0" w:type="auto"/>
        <w:tblInd w:w="150" w:type="dxa"/>
        <w:tblLayout w:type="fixed"/>
        <w:tblCellMar>
          <w:left w:w="0" w:type="dxa"/>
          <w:right w:w="0" w:type="dxa"/>
        </w:tblCellMar>
        <w:tblLook w:val="0000"/>
      </w:tblPr>
      <w:tblGrid>
        <w:gridCol w:w="4420"/>
        <w:gridCol w:w="5060"/>
      </w:tblGrid>
      <w:tr w:rsidR="004A5DDE" w:rsidRPr="004A5DDE" w:rsidTr="00AE1411">
        <w:trPr>
          <w:trHeight w:val="292"/>
        </w:trPr>
        <w:tc>
          <w:tcPr>
            <w:tcW w:w="4420" w:type="dxa"/>
            <w:tcBorders>
              <w:top w:val="single" w:sz="8" w:space="0" w:color="auto"/>
              <w:left w:val="single" w:sz="8" w:space="0" w:color="auto"/>
              <w:right w:val="single" w:sz="8" w:space="0" w:color="auto"/>
            </w:tcBorders>
            <w:shd w:val="clear" w:color="auto" w:fill="auto"/>
            <w:vAlign w:val="bottom"/>
          </w:tcPr>
          <w:p w:rsidR="004A5DDE" w:rsidRPr="004A5DDE" w:rsidRDefault="004A5DDE" w:rsidP="004A5DDE">
            <w:pPr>
              <w:suppressAutoHyphens w:val="0"/>
              <w:spacing w:after="0" w:line="240" w:lineRule="auto"/>
              <w:ind w:firstLine="284"/>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&lt;form action="1.php" method=POST&gt;</w:t>
            </w:r>
          </w:p>
        </w:tc>
        <w:tc>
          <w:tcPr>
            <w:tcW w:w="5060" w:type="dxa"/>
            <w:tcBorders>
              <w:top w:val="single" w:sz="8" w:space="0" w:color="auto"/>
              <w:right w:val="single" w:sz="8" w:space="0" w:color="auto"/>
            </w:tcBorders>
            <w:shd w:val="clear" w:color="auto" w:fill="auto"/>
            <w:vAlign w:val="bottom"/>
          </w:tcPr>
          <w:p w:rsidR="004A5DDE" w:rsidRPr="004A5DDE" w:rsidRDefault="004A5DDE" w:rsidP="004A5DDE">
            <w:pPr>
              <w:suppressAutoHyphens w:val="0"/>
              <w:spacing w:after="0" w:line="240" w:lineRule="auto"/>
              <w:ind w:firstLine="284"/>
              <w:rPr>
                <w:rFonts w:ascii="Times New Roman" w:eastAsia="Times New Roman" w:hAnsi="Times New Roman" w:cs="Times New Roman"/>
                <w:sz w:val="24"/>
                <w:szCs w:val="24"/>
              </w:rPr>
            </w:pPr>
            <w:r w:rsidRPr="004A5DDE">
              <w:rPr>
                <w:rFonts w:ascii="Times New Roman" w:eastAsia="Times New Roman" w:hAnsi="Times New Roman" w:cs="Times New Roman"/>
                <w:sz w:val="24"/>
                <w:szCs w:val="24"/>
              </w:rPr>
              <w:t>Данные  формы  будет  обрабатывать  файл</w:t>
            </w:r>
          </w:p>
        </w:tc>
      </w:tr>
      <w:tr w:rsidR="004A5DDE" w:rsidRPr="004A5DDE" w:rsidTr="00AE1411">
        <w:trPr>
          <w:trHeight w:val="278"/>
        </w:trPr>
        <w:tc>
          <w:tcPr>
            <w:tcW w:w="4420" w:type="dxa"/>
            <w:tcBorders>
              <w:left w:val="single" w:sz="8" w:space="0" w:color="auto"/>
              <w:right w:val="single" w:sz="8" w:space="0" w:color="auto"/>
            </w:tcBorders>
            <w:shd w:val="clear" w:color="auto" w:fill="auto"/>
            <w:vAlign w:val="bottom"/>
          </w:tcPr>
          <w:p w:rsidR="004A5DDE" w:rsidRPr="004A5DDE" w:rsidRDefault="004A5DDE" w:rsidP="004A5DDE">
            <w:pPr>
              <w:suppressAutoHyphens w:val="0"/>
              <w:spacing w:after="0" w:line="240" w:lineRule="auto"/>
              <w:ind w:firstLine="284"/>
              <w:rPr>
                <w:rFonts w:ascii="Times New Roman" w:eastAsia="Arial" w:hAnsi="Times New Roman" w:cs="Times New Roman"/>
                <w:sz w:val="24"/>
                <w:szCs w:val="24"/>
              </w:rPr>
            </w:pPr>
            <w:r w:rsidRPr="004A5DDE">
              <w:rPr>
                <w:rFonts w:ascii="Times New Roman" w:eastAsia="Arial" w:hAnsi="Times New Roman" w:cs="Times New Roman"/>
                <w:sz w:val="24"/>
                <w:szCs w:val="24"/>
              </w:rPr>
              <w:t>………</w:t>
            </w:r>
          </w:p>
        </w:tc>
        <w:tc>
          <w:tcPr>
            <w:tcW w:w="5060" w:type="dxa"/>
            <w:vMerge w:val="restart"/>
            <w:tcBorders>
              <w:right w:val="single" w:sz="8" w:space="0" w:color="auto"/>
            </w:tcBorders>
            <w:shd w:val="clear" w:color="auto" w:fill="auto"/>
            <w:vAlign w:val="bottom"/>
          </w:tcPr>
          <w:p w:rsidR="004A5DDE" w:rsidRPr="004A5DDE" w:rsidRDefault="004A5DDE" w:rsidP="004A5DDE">
            <w:pPr>
              <w:suppressAutoHyphens w:val="0"/>
              <w:spacing w:after="0" w:line="240" w:lineRule="auto"/>
              <w:ind w:firstLine="284"/>
              <w:rPr>
                <w:rFonts w:ascii="Times New Roman" w:eastAsia="Times New Roman" w:hAnsi="Times New Roman" w:cs="Times New Roman"/>
                <w:sz w:val="24"/>
                <w:szCs w:val="24"/>
              </w:rPr>
            </w:pPr>
            <w:r w:rsidRPr="004A5DDE">
              <w:rPr>
                <w:rFonts w:ascii="Times New Roman" w:eastAsia="Times New Roman" w:hAnsi="Times New Roman" w:cs="Times New Roman"/>
                <w:sz w:val="24"/>
                <w:szCs w:val="24"/>
              </w:rPr>
              <w:t>1.php, при отправке запроса будет использован</w:t>
            </w:r>
          </w:p>
        </w:tc>
      </w:tr>
      <w:tr w:rsidR="004A5DDE" w:rsidRPr="004A5DDE" w:rsidTr="00AE1411">
        <w:trPr>
          <w:trHeight w:val="433"/>
        </w:trPr>
        <w:tc>
          <w:tcPr>
            <w:tcW w:w="4420" w:type="dxa"/>
            <w:vMerge w:val="restart"/>
            <w:tcBorders>
              <w:left w:val="single" w:sz="8" w:space="0" w:color="auto"/>
              <w:right w:val="single" w:sz="8" w:space="0" w:color="auto"/>
            </w:tcBorders>
            <w:shd w:val="clear" w:color="auto" w:fill="auto"/>
            <w:vAlign w:val="bottom"/>
          </w:tcPr>
          <w:p w:rsidR="004A5DDE" w:rsidRPr="004A5DDE" w:rsidRDefault="004A5DDE" w:rsidP="004A5DDE">
            <w:pPr>
              <w:suppressAutoHyphens w:val="0"/>
              <w:spacing w:after="0" w:line="240" w:lineRule="auto"/>
              <w:ind w:firstLine="284"/>
              <w:rPr>
                <w:rFonts w:ascii="Times New Roman" w:eastAsia="Arial" w:hAnsi="Times New Roman" w:cs="Times New Roman"/>
                <w:sz w:val="24"/>
                <w:szCs w:val="24"/>
              </w:rPr>
            </w:pPr>
            <w:r w:rsidRPr="004A5DDE">
              <w:rPr>
                <w:rFonts w:ascii="Times New Roman" w:eastAsia="Arial" w:hAnsi="Times New Roman" w:cs="Times New Roman"/>
                <w:sz w:val="24"/>
                <w:szCs w:val="24"/>
              </w:rPr>
              <w:t>………</w:t>
            </w:r>
          </w:p>
        </w:tc>
        <w:tc>
          <w:tcPr>
            <w:tcW w:w="5060" w:type="dxa"/>
            <w:vMerge/>
            <w:tcBorders>
              <w:right w:val="single" w:sz="8" w:space="0" w:color="auto"/>
            </w:tcBorders>
            <w:shd w:val="clear" w:color="auto" w:fill="auto"/>
            <w:vAlign w:val="bottom"/>
          </w:tcPr>
          <w:p w:rsidR="004A5DDE" w:rsidRPr="004A5DDE" w:rsidRDefault="004A5DDE" w:rsidP="004A5DDE">
            <w:pPr>
              <w:suppressAutoHyphens w:val="0"/>
              <w:spacing w:after="0" w:line="240" w:lineRule="auto"/>
              <w:ind w:firstLine="284"/>
              <w:rPr>
                <w:rFonts w:ascii="Times New Roman" w:eastAsia="Times New Roman" w:hAnsi="Times New Roman" w:cs="Times New Roman"/>
                <w:sz w:val="24"/>
                <w:szCs w:val="24"/>
              </w:rPr>
            </w:pPr>
          </w:p>
        </w:tc>
      </w:tr>
      <w:tr w:rsidR="004A5DDE" w:rsidRPr="004A5DDE" w:rsidTr="00AE1411">
        <w:trPr>
          <w:trHeight w:val="286"/>
        </w:trPr>
        <w:tc>
          <w:tcPr>
            <w:tcW w:w="4420" w:type="dxa"/>
            <w:vMerge/>
            <w:tcBorders>
              <w:left w:val="single" w:sz="8" w:space="0" w:color="auto"/>
              <w:right w:val="single" w:sz="8" w:space="0" w:color="auto"/>
            </w:tcBorders>
            <w:shd w:val="clear" w:color="auto" w:fill="auto"/>
            <w:vAlign w:val="bottom"/>
          </w:tcPr>
          <w:p w:rsidR="004A5DDE" w:rsidRPr="004A5DDE" w:rsidRDefault="004A5DDE" w:rsidP="004A5DDE">
            <w:pPr>
              <w:suppressAutoHyphens w:val="0"/>
              <w:spacing w:after="0" w:line="240" w:lineRule="auto"/>
              <w:ind w:firstLine="284"/>
              <w:rPr>
                <w:rFonts w:ascii="Times New Roman" w:eastAsia="Times New Roman" w:hAnsi="Times New Roman" w:cs="Times New Roman"/>
                <w:sz w:val="24"/>
                <w:szCs w:val="24"/>
              </w:rPr>
            </w:pPr>
          </w:p>
        </w:tc>
        <w:tc>
          <w:tcPr>
            <w:tcW w:w="5060" w:type="dxa"/>
            <w:vMerge w:val="restart"/>
            <w:tcBorders>
              <w:right w:val="single" w:sz="8" w:space="0" w:color="auto"/>
            </w:tcBorders>
            <w:shd w:val="clear" w:color="auto" w:fill="auto"/>
            <w:vAlign w:val="bottom"/>
          </w:tcPr>
          <w:p w:rsidR="004A5DDE" w:rsidRPr="004A5DDE" w:rsidRDefault="004A5DDE" w:rsidP="004A5DDE">
            <w:pPr>
              <w:suppressAutoHyphens w:val="0"/>
              <w:spacing w:after="0" w:line="240" w:lineRule="auto"/>
              <w:ind w:firstLine="284"/>
              <w:rPr>
                <w:rFonts w:ascii="Times New Roman" w:eastAsia="Times New Roman" w:hAnsi="Times New Roman" w:cs="Times New Roman"/>
                <w:sz w:val="24"/>
                <w:szCs w:val="24"/>
              </w:rPr>
            </w:pPr>
            <w:r w:rsidRPr="004A5DDE">
              <w:rPr>
                <w:rFonts w:ascii="Times New Roman" w:eastAsia="Times New Roman" w:hAnsi="Times New Roman" w:cs="Times New Roman"/>
                <w:sz w:val="24"/>
                <w:szCs w:val="24"/>
              </w:rPr>
              <w:t>метод POST.</w:t>
            </w:r>
          </w:p>
        </w:tc>
      </w:tr>
      <w:tr w:rsidR="004A5DDE" w:rsidRPr="004A5DDE" w:rsidTr="00AE1411">
        <w:trPr>
          <w:trHeight w:val="278"/>
        </w:trPr>
        <w:tc>
          <w:tcPr>
            <w:tcW w:w="4420" w:type="dxa"/>
            <w:tcBorders>
              <w:left w:val="single" w:sz="8" w:space="0" w:color="auto"/>
              <w:right w:val="single" w:sz="8" w:space="0" w:color="auto"/>
            </w:tcBorders>
            <w:shd w:val="clear" w:color="auto" w:fill="auto"/>
            <w:vAlign w:val="bottom"/>
          </w:tcPr>
          <w:p w:rsidR="004A5DDE" w:rsidRPr="004A5DDE" w:rsidRDefault="004A5DDE" w:rsidP="004A5DDE">
            <w:pPr>
              <w:suppressAutoHyphens w:val="0"/>
              <w:spacing w:after="0" w:line="240" w:lineRule="auto"/>
              <w:ind w:firstLine="284"/>
              <w:rPr>
                <w:rFonts w:ascii="Times New Roman" w:eastAsia="Arial" w:hAnsi="Times New Roman" w:cs="Times New Roman"/>
                <w:sz w:val="24"/>
                <w:szCs w:val="24"/>
              </w:rPr>
            </w:pPr>
            <w:r w:rsidRPr="004A5DDE">
              <w:rPr>
                <w:rFonts w:ascii="Times New Roman" w:eastAsia="Arial" w:hAnsi="Times New Roman" w:cs="Times New Roman"/>
                <w:sz w:val="24"/>
                <w:szCs w:val="24"/>
              </w:rPr>
              <w:t>………</w:t>
            </w:r>
          </w:p>
        </w:tc>
        <w:tc>
          <w:tcPr>
            <w:tcW w:w="5060" w:type="dxa"/>
            <w:vMerge/>
            <w:tcBorders>
              <w:right w:val="single" w:sz="8" w:space="0" w:color="auto"/>
            </w:tcBorders>
            <w:shd w:val="clear" w:color="auto" w:fill="auto"/>
            <w:vAlign w:val="bottom"/>
          </w:tcPr>
          <w:p w:rsidR="004A5DDE" w:rsidRPr="004A5DDE" w:rsidRDefault="004A5DDE" w:rsidP="004A5DDE">
            <w:pPr>
              <w:suppressAutoHyphens w:val="0"/>
              <w:spacing w:after="0" w:line="240" w:lineRule="auto"/>
              <w:ind w:firstLine="284"/>
              <w:rPr>
                <w:rFonts w:ascii="Times New Roman" w:eastAsia="Times New Roman" w:hAnsi="Times New Roman" w:cs="Times New Roman"/>
                <w:sz w:val="24"/>
                <w:szCs w:val="24"/>
              </w:rPr>
            </w:pPr>
          </w:p>
        </w:tc>
      </w:tr>
      <w:tr w:rsidR="004A5DDE" w:rsidRPr="004A5DDE" w:rsidTr="00AE1411">
        <w:trPr>
          <w:trHeight w:val="317"/>
        </w:trPr>
        <w:tc>
          <w:tcPr>
            <w:tcW w:w="4420" w:type="dxa"/>
            <w:tcBorders>
              <w:left w:val="single" w:sz="8" w:space="0" w:color="auto"/>
              <w:right w:val="single" w:sz="8" w:space="0" w:color="auto"/>
            </w:tcBorders>
            <w:shd w:val="clear" w:color="auto" w:fill="auto"/>
            <w:vAlign w:val="bottom"/>
          </w:tcPr>
          <w:p w:rsidR="004A5DDE" w:rsidRPr="004A5DDE" w:rsidRDefault="004A5DDE" w:rsidP="004A5DDE">
            <w:pPr>
              <w:suppressAutoHyphens w:val="0"/>
              <w:spacing w:after="0" w:line="240" w:lineRule="auto"/>
              <w:ind w:firstLine="284"/>
              <w:rPr>
                <w:rFonts w:ascii="Times New Roman" w:eastAsia="Arial" w:hAnsi="Times New Roman" w:cs="Times New Roman"/>
                <w:sz w:val="24"/>
                <w:szCs w:val="24"/>
              </w:rPr>
            </w:pPr>
            <w:r w:rsidRPr="004A5DDE">
              <w:rPr>
                <w:rFonts w:ascii="Times New Roman" w:eastAsia="Arial" w:hAnsi="Times New Roman" w:cs="Times New Roman"/>
                <w:sz w:val="24"/>
                <w:szCs w:val="24"/>
              </w:rPr>
              <w:t>&lt;/form&gt;</w:t>
            </w:r>
          </w:p>
        </w:tc>
        <w:tc>
          <w:tcPr>
            <w:tcW w:w="5060" w:type="dxa"/>
            <w:tcBorders>
              <w:right w:val="single" w:sz="8" w:space="0" w:color="auto"/>
            </w:tcBorders>
            <w:shd w:val="clear" w:color="auto" w:fill="auto"/>
            <w:vAlign w:val="bottom"/>
          </w:tcPr>
          <w:p w:rsidR="004A5DDE" w:rsidRPr="004A5DDE" w:rsidRDefault="004A5DDE" w:rsidP="004A5DDE">
            <w:pPr>
              <w:suppressAutoHyphens w:val="0"/>
              <w:spacing w:after="0" w:line="240" w:lineRule="auto"/>
              <w:ind w:firstLine="284"/>
              <w:rPr>
                <w:rFonts w:ascii="Times New Roman" w:eastAsia="Times New Roman" w:hAnsi="Times New Roman" w:cs="Times New Roman"/>
                <w:sz w:val="24"/>
                <w:szCs w:val="24"/>
              </w:rPr>
            </w:pPr>
          </w:p>
        </w:tc>
      </w:tr>
      <w:tr w:rsidR="004A5DDE" w:rsidRPr="004A5DDE" w:rsidTr="00AE1411">
        <w:trPr>
          <w:trHeight w:val="116"/>
        </w:trPr>
        <w:tc>
          <w:tcPr>
            <w:tcW w:w="4420" w:type="dxa"/>
            <w:tcBorders>
              <w:left w:val="single" w:sz="8" w:space="0" w:color="auto"/>
              <w:bottom w:val="single" w:sz="8" w:space="0" w:color="auto"/>
              <w:right w:val="single" w:sz="8" w:space="0" w:color="auto"/>
            </w:tcBorders>
            <w:shd w:val="clear" w:color="auto" w:fill="auto"/>
            <w:vAlign w:val="bottom"/>
          </w:tcPr>
          <w:p w:rsidR="004A5DDE" w:rsidRPr="004A5DDE" w:rsidRDefault="004A5DDE" w:rsidP="004A5DDE">
            <w:pPr>
              <w:suppressAutoHyphens w:val="0"/>
              <w:spacing w:after="0" w:line="240" w:lineRule="auto"/>
              <w:ind w:firstLine="284"/>
              <w:rPr>
                <w:rFonts w:ascii="Times New Roman" w:eastAsia="Times New Roman" w:hAnsi="Times New Roman" w:cs="Times New Roman"/>
                <w:sz w:val="24"/>
                <w:szCs w:val="24"/>
              </w:rPr>
            </w:pPr>
          </w:p>
        </w:tc>
        <w:tc>
          <w:tcPr>
            <w:tcW w:w="5060" w:type="dxa"/>
            <w:tcBorders>
              <w:bottom w:val="single" w:sz="8" w:space="0" w:color="auto"/>
              <w:right w:val="single" w:sz="8" w:space="0" w:color="auto"/>
            </w:tcBorders>
            <w:shd w:val="clear" w:color="auto" w:fill="auto"/>
            <w:vAlign w:val="bottom"/>
          </w:tcPr>
          <w:p w:rsidR="004A5DDE" w:rsidRPr="004A5DDE" w:rsidRDefault="004A5DDE" w:rsidP="004A5DDE">
            <w:pPr>
              <w:suppressAutoHyphens w:val="0"/>
              <w:spacing w:after="0" w:line="240" w:lineRule="auto"/>
              <w:ind w:firstLine="284"/>
              <w:rPr>
                <w:rFonts w:ascii="Times New Roman" w:eastAsia="Times New Roman" w:hAnsi="Times New Roman" w:cs="Times New Roman"/>
                <w:sz w:val="24"/>
                <w:szCs w:val="24"/>
              </w:rPr>
            </w:pPr>
          </w:p>
        </w:tc>
      </w:tr>
    </w:tbl>
    <w:p w:rsidR="004A5DDE" w:rsidRPr="004A5DDE" w:rsidRDefault="004A5DDE" w:rsidP="004A5DDE">
      <w:pPr>
        <w:suppressAutoHyphens w:val="0"/>
        <w:spacing w:after="0" w:line="240" w:lineRule="auto"/>
        <w:ind w:firstLine="284"/>
        <w:rPr>
          <w:rFonts w:ascii="Times New Roman" w:eastAsia="Times New Roman" w:hAnsi="Times New Roman" w:cs="Times New Roman"/>
          <w:sz w:val="24"/>
          <w:szCs w:val="24"/>
        </w:rPr>
      </w:pPr>
    </w:p>
    <w:p w:rsidR="004A5DDE" w:rsidRPr="004A5DDE" w:rsidRDefault="004A5DDE" w:rsidP="004A5DDE">
      <w:pPr>
        <w:suppressAutoHyphens w:val="0"/>
        <w:spacing w:after="0" w:line="240" w:lineRule="auto"/>
        <w:ind w:firstLine="284"/>
        <w:jc w:val="both"/>
        <w:rPr>
          <w:rFonts w:ascii="Times New Roman" w:eastAsia="Times New Roman" w:hAnsi="Times New Roman" w:cs="Times New Roman"/>
          <w:sz w:val="24"/>
          <w:szCs w:val="24"/>
        </w:rPr>
      </w:pPr>
      <w:r w:rsidRPr="004A5DDE">
        <w:rPr>
          <w:rFonts w:ascii="Times New Roman" w:eastAsia="Times New Roman" w:hAnsi="Times New Roman" w:cs="Times New Roman"/>
          <w:sz w:val="24"/>
          <w:szCs w:val="24"/>
        </w:rPr>
        <w:t xml:space="preserve">При отправке данных формы с помощью метода GET содержимое формы добавляется к URL после знака вопроса в виде пар </w:t>
      </w:r>
      <w:r w:rsidRPr="004A5DDE">
        <w:rPr>
          <w:rFonts w:ascii="Times New Roman" w:eastAsia="Arial" w:hAnsi="Times New Roman" w:cs="Times New Roman"/>
          <w:sz w:val="24"/>
          <w:szCs w:val="24"/>
        </w:rPr>
        <w:t>имя=значения</w:t>
      </w:r>
      <w:r w:rsidRPr="004A5DDE">
        <w:rPr>
          <w:rFonts w:ascii="Times New Roman" w:eastAsia="Times New Roman" w:hAnsi="Times New Roman" w:cs="Times New Roman"/>
          <w:sz w:val="24"/>
          <w:szCs w:val="24"/>
        </w:rPr>
        <w:t xml:space="preserve">, объединенных с помощью амперсанта </w:t>
      </w:r>
      <w:r w:rsidRPr="004A5DDE">
        <w:rPr>
          <w:rFonts w:ascii="Times New Roman" w:eastAsia="Arial" w:hAnsi="Times New Roman" w:cs="Times New Roman"/>
          <w:sz w:val="24"/>
          <w:szCs w:val="24"/>
        </w:rPr>
        <w:t>&amp;</w:t>
      </w:r>
      <w:r w:rsidRPr="004A5DDE">
        <w:rPr>
          <w:rFonts w:ascii="Times New Roman" w:eastAsia="Times New Roman" w:hAnsi="Times New Roman" w:cs="Times New Roman"/>
          <w:sz w:val="24"/>
          <w:szCs w:val="24"/>
        </w:rPr>
        <w:t>:</w:t>
      </w:r>
    </w:p>
    <w:p w:rsidR="004A5DDE" w:rsidRPr="004A5DDE" w:rsidRDefault="004A5DDE" w:rsidP="004A5DDE">
      <w:pPr>
        <w:suppressAutoHyphens w:val="0"/>
        <w:spacing w:after="0" w:line="240" w:lineRule="auto"/>
        <w:ind w:firstLine="284"/>
        <w:rPr>
          <w:rFonts w:ascii="Times New Roman" w:eastAsia="Times New Roman" w:hAnsi="Times New Roman" w:cs="Times New Roman"/>
          <w:sz w:val="24"/>
          <w:szCs w:val="24"/>
        </w:rPr>
      </w:pPr>
    </w:p>
    <w:p w:rsidR="004A5DDE" w:rsidRPr="004A5DDE" w:rsidRDefault="004A5DDE" w:rsidP="004A5DDE">
      <w:pPr>
        <w:suppressAutoHyphens w:val="0"/>
        <w:spacing w:after="0" w:line="240" w:lineRule="auto"/>
        <w:ind w:firstLine="284"/>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action?name1=value1&amp;name2=value2&amp;name3=value3</w:t>
      </w:r>
    </w:p>
    <w:p w:rsidR="004A5DDE" w:rsidRPr="004A5DDE" w:rsidRDefault="004A5DDE" w:rsidP="004A5DDE">
      <w:pPr>
        <w:suppressAutoHyphens w:val="0"/>
        <w:spacing w:after="0" w:line="240" w:lineRule="auto"/>
        <w:ind w:firstLine="284"/>
        <w:jc w:val="both"/>
        <w:rPr>
          <w:rFonts w:ascii="Times New Roman" w:eastAsia="Times New Roman" w:hAnsi="Times New Roman" w:cs="Times New Roman"/>
          <w:sz w:val="24"/>
          <w:szCs w:val="24"/>
        </w:rPr>
      </w:pPr>
      <w:r w:rsidRPr="004A5DDE">
        <w:rPr>
          <w:rFonts w:ascii="Times New Roman" w:eastAsia="Times New Roman" w:hAnsi="Times New Roman" w:cs="Times New Roman"/>
          <w:sz w:val="24"/>
          <w:szCs w:val="24"/>
        </w:rPr>
        <w:t xml:space="preserve">Здесь </w:t>
      </w:r>
      <w:r w:rsidRPr="004A5DDE">
        <w:rPr>
          <w:rFonts w:ascii="Times New Roman" w:eastAsia="Arial" w:hAnsi="Times New Roman" w:cs="Times New Roman"/>
          <w:sz w:val="24"/>
          <w:szCs w:val="24"/>
        </w:rPr>
        <w:t>action</w:t>
      </w:r>
      <w:r w:rsidRPr="004A5DDE">
        <w:rPr>
          <w:rFonts w:ascii="Times New Roman" w:eastAsia="Times New Roman" w:hAnsi="Times New Roman" w:cs="Times New Roman"/>
          <w:sz w:val="24"/>
          <w:szCs w:val="24"/>
        </w:rPr>
        <w:t xml:space="preserve"> – это URL-адрес программы, которая должна обрабатывать форму (это либо программа, заданная в атрибуте </w:t>
      </w:r>
      <w:r w:rsidRPr="004A5DDE">
        <w:rPr>
          <w:rFonts w:ascii="Times New Roman" w:eastAsia="Arial" w:hAnsi="Times New Roman" w:cs="Times New Roman"/>
          <w:sz w:val="24"/>
          <w:szCs w:val="24"/>
        </w:rPr>
        <w:t>action</w:t>
      </w:r>
      <w:r w:rsidRPr="004A5DDE">
        <w:rPr>
          <w:rFonts w:ascii="Times New Roman" w:eastAsia="Times New Roman" w:hAnsi="Times New Roman" w:cs="Times New Roman"/>
          <w:sz w:val="24"/>
          <w:szCs w:val="24"/>
        </w:rPr>
        <w:t xml:space="preserve"> тега </w:t>
      </w:r>
      <w:r w:rsidRPr="004A5DDE">
        <w:rPr>
          <w:rFonts w:ascii="Times New Roman" w:eastAsia="Arial" w:hAnsi="Times New Roman" w:cs="Times New Roman"/>
          <w:sz w:val="24"/>
          <w:szCs w:val="24"/>
        </w:rPr>
        <w:t>form</w:t>
      </w:r>
      <w:r w:rsidRPr="004A5DDE">
        <w:rPr>
          <w:rFonts w:ascii="Times New Roman" w:eastAsia="Times New Roman" w:hAnsi="Times New Roman" w:cs="Times New Roman"/>
          <w:sz w:val="24"/>
          <w:szCs w:val="24"/>
        </w:rPr>
        <w:t xml:space="preserve">, либо сама текущая программа, если этот атрибут опущен). Имена </w:t>
      </w:r>
      <w:r w:rsidRPr="004A5DDE">
        <w:rPr>
          <w:rFonts w:ascii="Times New Roman" w:eastAsia="Arial" w:hAnsi="Times New Roman" w:cs="Times New Roman"/>
          <w:sz w:val="24"/>
          <w:szCs w:val="24"/>
        </w:rPr>
        <w:t>name1</w:t>
      </w:r>
      <w:r w:rsidRPr="004A5DDE">
        <w:rPr>
          <w:rFonts w:ascii="Times New Roman" w:eastAsia="Times New Roman" w:hAnsi="Times New Roman" w:cs="Times New Roman"/>
          <w:sz w:val="24"/>
          <w:szCs w:val="24"/>
        </w:rPr>
        <w:t xml:space="preserve">, </w:t>
      </w:r>
      <w:r w:rsidRPr="004A5DDE">
        <w:rPr>
          <w:rFonts w:ascii="Times New Roman" w:eastAsia="Arial" w:hAnsi="Times New Roman" w:cs="Times New Roman"/>
          <w:sz w:val="24"/>
          <w:szCs w:val="24"/>
        </w:rPr>
        <w:t>name2</w:t>
      </w:r>
      <w:r w:rsidRPr="004A5DDE">
        <w:rPr>
          <w:rFonts w:ascii="Times New Roman" w:eastAsia="Times New Roman" w:hAnsi="Times New Roman" w:cs="Times New Roman"/>
          <w:sz w:val="24"/>
          <w:szCs w:val="24"/>
        </w:rPr>
        <w:t xml:space="preserve">, </w:t>
      </w:r>
      <w:r w:rsidRPr="004A5DDE">
        <w:rPr>
          <w:rFonts w:ascii="Times New Roman" w:eastAsia="Arial" w:hAnsi="Times New Roman" w:cs="Times New Roman"/>
          <w:sz w:val="24"/>
          <w:szCs w:val="24"/>
        </w:rPr>
        <w:t>name3</w:t>
      </w:r>
      <w:r w:rsidRPr="004A5DDE">
        <w:rPr>
          <w:rFonts w:ascii="Times New Roman" w:eastAsia="Times New Roman" w:hAnsi="Times New Roman" w:cs="Times New Roman"/>
          <w:sz w:val="24"/>
          <w:szCs w:val="24"/>
        </w:rPr>
        <w:t xml:space="preserve"> соответствуют именам элементов формы, а </w:t>
      </w:r>
      <w:r w:rsidRPr="004A5DDE">
        <w:rPr>
          <w:rFonts w:ascii="Times New Roman" w:eastAsia="Arial" w:hAnsi="Times New Roman" w:cs="Times New Roman"/>
          <w:sz w:val="24"/>
          <w:szCs w:val="24"/>
        </w:rPr>
        <w:t>value1</w:t>
      </w:r>
      <w:r w:rsidRPr="004A5DDE">
        <w:rPr>
          <w:rFonts w:ascii="Times New Roman" w:eastAsia="Times New Roman" w:hAnsi="Times New Roman" w:cs="Times New Roman"/>
          <w:sz w:val="24"/>
          <w:szCs w:val="24"/>
        </w:rPr>
        <w:t xml:space="preserve">, </w:t>
      </w:r>
      <w:r w:rsidRPr="004A5DDE">
        <w:rPr>
          <w:rFonts w:ascii="Times New Roman" w:eastAsia="Arial" w:hAnsi="Times New Roman" w:cs="Times New Roman"/>
          <w:sz w:val="24"/>
          <w:szCs w:val="24"/>
        </w:rPr>
        <w:t>value2</w:t>
      </w:r>
      <w:r w:rsidRPr="004A5DDE">
        <w:rPr>
          <w:rFonts w:ascii="Times New Roman" w:eastAsia="Times New Roman" w:hAnsi="Times New Roman" w:cs="Times New Roman"/>
          <w:sz w:val="24"/>
          <w:szCs w:val="24"/>
        </w:rPr>
        <w:t xml:space="preserve">, </w:t>
      </w:r>
      <w:r w:rsidRPr="004A5DDE">
        <w:rPr>
          <w:rFonts w:ascii="Times New Roman" w:eastAsia="Arial" w:hAnsi="Times New Roman" w:cs="Times New Roman"/>
          <w:sz w:val="24"/>
          <w:szCs w:val="24"/>
        </w:rPr>
        <w:t>value3</w:t>
      </w:r>
      <w:r w:rsidRPr="004A5DDE">
        <w:rPr>
          <w:rFonts w:ascii="Times New Roman" w:eastAsia="Times New Roman" w:hAnsi="Times New Roman" w:cs="Times New Roman"/>
          <w:sz w:val="24"/>
          <w:szCs w:val="24"/>
        </w:rPr>
        <w:t xml:space="preserve"> – значениям этих элементов. Все специальные символы, включая </w:t>
      </w:r>
      <w:r w:rsidRPr="004A5DDE">
        <w:rPr>
          <w:rFonts w:ascii="Times New Roman" w:eastAsia="Arial" w:hAnsi="Times New Roman" w:cs="Times New Roman"/>
          <w:sz w:val="24"/>
          <w:szCs w:val="24"/>
        </w:rPr>
        <w:t>=</w:t>
      </w:r>
      <w:r w:rsidRPr="004A5DDE">
        <w:rPr>
          <w:rFonts w:ascii="Times New Roman" w:eastAsia="Times New Roman" w:hAnsi="Times New Roman" w:cs="Times New Roman"/>
          <w:sz w:val="24"/>
          <w:szCs w:val="24"/>
        </w:rPr>
        <w:t xml:space="preserve"> и </w:t>
      </w:r>
      <w:r w:rsidRPr="004A5DDE">
        <w:rPr>
          <w:rFonts w:ascii="Times New Roman" w:eastAsia="Arial" w:hAnsi="Times New Roman" w:cs="Times New Roman"/>
          <w:sz w:val="24"/>
          <w:szCs w:val="24"/>
        </w:rPr>
        <w:t>&amp;</w:t>
      </w:r>
      <w:r w:rsidRPr="004A5DDE">
        <w:rPr>
          <w:rFonts w:ascii="Times New Roman" w:eastAsia="Times New Roman" w:hAnsi="Times New Roman" w:cs="Times New Roman"/>
          <w:sz w:val="24"/>
          <w:szCs w:val="24"/>
        </w:rPr>
        <w:t>, в именах или значениях этих параметров будут опущены. Поэтому не стоит использовать в названиях или значениях элементов формы эти символы и символы кириллицы в идентификаторах.</w:t>
      </w:r>
    </w:p>
    <w:p w:rsidR="004A5DDE" w:rsidRPr="004A5DDE" w:rsidRDefault="004A5DDE" w:rsidP="004A5DDE">
      <w:pPr>
        <w:suppressAutoHyphens w:val="0"/>
        <w:spacing w:after="0" w:line="240" w:lineRule="auto"/>
        <w:ind w:firstLine="284"/>
        <w:jc w:val="both"/>
        <w:rPr>
          <w:rFonts w:ascii="Times New Roman" w:eastAsia="Times New Roman" w:hAnsi="Times New Roman" w:cs="Times New Roman"/>
          <w:sz w:val="24"/>
          <w:szCs w:val="24"/>
        </w:rPr>
      </w:pPr>
      <w:r w:rsidRPr="004A5DDE">
        <w:rPr>
          <w:rFonts w:ascii="Times New Roman" w:eastAsia="Times New Roman" w:hAnsi="Times New Roman" w:cs="Times New Roman"/>
          <w:sz w:val="24"/>
          <w:szCs w:val="24"/>
        </w:rPr>
        <w:t xml:space="preserve">Для кнопок типа </w:t>
      </w:r>
      <w:r w:rsidRPr="004A5DDE">
        <w:rPr>
          <w:rFonts w:ascii="Times New Roman" w:eastAsia="Arial" w:hAnsi="Times New Roman" w:cs="Times New Roman"/>
          <w:sz w:val="24"/>
          <w:szCs w:val="24"/>
        </w:rPr>
        <w:t>checkbox</w:t>
      </w:r>
      <w:r w:rsidRPr="004A5DDE">
        <w:rPr>
          <w:rFonts w:ascii="Times New Roman" w:eastAsia="Times New Roman" w:hAnsi="Times New Roman" w:cs="Times New Roman"/>
          <w:sz w:val="24"/>
          <w:szCs w:val="24"/>
        </w:rPr>
        <w:t xml:space="preserve"> и </w:t>
      </w:r>
      <w:r w:rsidRPr="004A5DDE">
        <w:rPr>
          <w:rFonts w:ascii="Times New Roman" w:eastAsia="Arial" w:hAnsi="Times New Roman" w:cs="Times New Roman"/>
          <w:sz w:val="24"/>
          <w:szCs w:val="24"/>
        </w:rPr>
        <w:t>radiobutton</w:t>
      </w:r>
      <w:r w:rsidRPr="004A5DDE">
        <w:rPr>
          <w:rFonts w:ascii="Times New Roman" w:eastAsia="Times New Roman" w:hAnsi="Times New Roman" w:cs="Times New Roman"/>
          <w:sz w:val="24"/>
          <w:szCs w:val="24"/>
        </w:rPr>
        <w:t xml:space="preserve"> значение </w:t>
      </w:r>
      <w:r w:rsidRPr="004A5DDE">
        <w:rPr>
          <w:rFonts w:ascii="Times New Roman" w:eastAsia="Arial" w:hAnsi="Times New Roman" w:cs="Times New Roman"/>
          <w:sz w:val="24"/>
          <w:szCs w:val="24"/>
        </w:rPr>
        <w:t>value</w:t>
      </w:r>
      <w:r w:rsidRPr="004A5DDE">
        <w:rPr>
          <w:rFonts w:ascii="Times New Roman" w:eastAsia="Times New Roman" w:hAnsi="Times New Roman" w:cs="Times New Roman"/>
          <w:sz w:val="24"/>
          <w:szCs w:val="24"/>
        </w:rPr>
        <w:t xml:space="preserve"> определяется атрибутом </w:t>
      </w:r>
      <w:r w:rsidRPr="004A5DDE">
        <w:rPr>
          <w:rFonts w:ascii="Times New Roman" w:eastAsia="Arial" w:hAnsi="Times New Roman" w:cs="Times New Roman"/>
          <w:sz w:val="24"/>
          <w:szCs w:val="24"/>
        </w:rPr>
        <w:t>VALUE</w:t>
      </w:r>
      <w:r w:rsidRPr="004A5DDE">
        <w:rPr>
          <w:rFonts w:ascii="Times New Roman" w:eastAsia="Times New Roman" w:hAnsi="Times New Roman" w:cs="Times New Roman"/>
          <w:sz w:val="24"/>
          <w:szCs w:val="24"/>
        </w:rPr>
        <w:t xml:space="preserve"> в том случае, когда кнопка отмечена. Не отмеченные кнопки при составлении строки запроса игнорируются целиком. Несколько кнопок типа </w:t>
      </w:r>
      <w:r w:rsidRPr="004A5DDE">
        <w:rPr>
          <w:rFonts w:ascii="Times New Roman" w:eastAsia="Arial" w:hAnsi="Times New Roman" w:cs="Times New Roman"/>
          <w:sz w:val="24"/>
          <w:szCs w:val="24"/>
        </w:rPr>
        <w:t>checkbox</w:t>
      </w:r>
      <w:r w:rsidRPr="004A5DDE">
        <w:rPr>
          <w:rFonts w:ascii="Times New Roman" w:eastAsia="Times New Roman" w:hAnsi="Times New Roman" w:cs="Times New Roman"/>
          <w:sz w:val="24"/>
          <w:szCs w:val="24"/>
        </w:rPr>
        <w:t xml:space="preserve"> могут иметь один атрибут </w:t>
      </w:r>
      <w:r w:rsidRPr="004A5DDE">
        <w:rPr>
          <w:rFonts w:ascii="Times New Roman" w:eastAsia="Arial" w:hAnsi="Times New Roman" w:cs="Times New Roman"/>
          <w:sz w:val="24"/>
          <w:szCs w:val="24"/>
        </w:rPr>
        <w:t>NAME</w:t>
      </w:r>
      <w:r w:rsidRPr="004A5DDE">
        <w:rPr>
          <w:rFonts w:ascii="Times New Roman" w:eastAsia="Times New Roman" w:hAnsi="Times New Roman" w:cs="Times New Roman"/>
          <w:sz w:val="24"/>
          <w:szCs w:val="24"/>
        </w:rPr>
        <w:t xml:space="preserve"> (и различные </w:t>
      </w:r>
      <w:r w:rsidRPr="004A5DDE">
        <w:rPr>
          <w:rFonts w:ascii="Times New Roman" w:eastAsia="Arial" w:hAnsi="Times New Roman" w:cs="Times New Roman"/>
          <w:sz w:val="24"/>
          <w:szCs w:val="24"/>
        </w:rPr>
        <w:t>VALUE</w:t>
      </w:r>
      <w:r w:rsidRPr="004A5DDE">
        <w:rPr>
          <w:rFonts w:ascii="Times New Roman" w:eastAsia="Times New Roman" w:hAnsi="Times New Roman" w:cs="Times New Roman"/>
          <w:sz w:val="24"/>
          <w:szCs w:val="24"/>
        </w:rPr>
        <w:t xml:space="preserve">), если это необходимо. Кнопки типа </w:t>
      </w:r>
      <w:r w:rsidRPr="004A5DDE">
        <w:rPr>
          <w:rFonts w:ascii="Times New Roman" w:eastAsia="Arial" w:hAnsi="Times New Roman" w:cs="Times New Roman"/>
          <w:sz w:val="24"/>
          <w:szCs w:val="24"/>
        </w:rPr>
        <w:t>radiobutton</w:t>
      </w:r>
      <w:r w:rsidRPr="004A5DDE">
        <w:rPr>
          <w:rFonts w:ascii="Times New Roman" w:eastAsia="Times New Roman" w:hAnsi="Times New Roman" w:cs="Times New Roman"/>
          <w:sz w:val="24"/>
          <w:szCs w:val="24"/>
        </w:rPr>
        <w:t xml:space="preserve"> предназначены для одного из всех предложенных вариантов и поэтому должны иметь одинаковый атрибут </w:t>
      </w:r>
      <w:r w:rsidRPr="004A5DDE">
        <w:rPr>
          <w:rFonts w:ascii="Times New Roman" w:eastAsia="Arial" w:hAnsi="Times New Roman" w:cs="Times New Roman"/>
          <w:sz w:val="24"/>
          <w:szCs w:val="24"/>
        </w:rPr>
        <w:t xml:space="preserve">NAME </w:t>
      </w:r>
      <w:r w:rsidRPr="004A5DDE">
        <w:rPr>
          <w:rFonts w:ascii="Times New Roman" w:eastAsia="Times New Roman" w:hAnsi="Times New Roman" w:cs="Times New Roman"/>
          <w:sz w:val="24"/>
          <w:szCs w:val="24"/>
        </w:rPr>
        <w:t>и различные атрибуты</w:t>
      </w:r>
      <w:r w:rsidRPr="004A5DDE">
        <w:rPr>
          <w:rFonts w:ascii="Times New Roman" w:eastAsia="Arial" w:hAnsi="Times New Roman" w:cs="Times New Roman"/>
          <w:sz w:val="24"/>
          <w:szCs w:val="24"/>
        </w:rPr>
        <w:t xml:space="preserve"> VALUE</w:t>
      </w:r>
      <w:r w:rsidRPr="004A5DDE">
        <w:rPr>
          <w:rFonts w:ascii="Times New Roman" w:eastAsia="Times New Roman" w:hAnsi="Times New Roman" w:cs="Times New Roman"/>
          <w:sz w:val="24"/>
          <w:szCs w:val="24"/>
        </w:rPr>
        <w:t>.</w:t>
      </w:r>
    </w:p>
    <w:p w:rsidR="004A5DDE" w:rsidRPr="004A5DDE" w:rsidRDefault="004A5DDE" w:rsidP="004A5DDE">
      <w:pPr>
        <w:suppressAutoHyphens w:val="0"/>
        <w:spacing w:after="0" w:line="240" w:lineRule="auto"/>
        <w:ind w:firstLine="284"/>
        <w:jc w:val="both"/>
        <w:rPr>
          <w:rFonts w:ascii="Times New Roman" w:eastAsia="Times New Roman" w:hAnsi="Times New Roman" w:cs="Times New Roman"/>
          <w:sz w:val="24"/>
          <w:szCs w:val="24"/>
        </w:rPr>
      </w:pPr>
      <w:bookmarkStart w:id="6" w:name="page6"/>
      <w:bookmarkEnd w:id="6"/>
      <w:r w:rsidRPr="004A5DDE">
        <w:rPr>
          <w:rFonts w:ascii="Times New Roman" w:eastAsia="Times New Roman" w:hAnsi="Times New Roman" w:cs="Times New Roman"/>
          <w:sz w:val="24"/>
          <w:szCs w:val="24"/>
        </w:rPr>
        <w:t>Для метода POST содержимое формы кодируется точно так же, как для метода GET, но вместо добавления строки к URL содержимое запроса посылается блоком данных как часть операции POST. Если присутствует атрибут ACTION, то значение URL, которое там находится, определяет, куда посылать этот блок данных. Этот метод рекомендуется для передачи больших по объему блоков данных.</w:t>
      </w:r>
    </w:p>
    <w:p w:rsidR="004A5DDE" w:rsidRPr="004A5DDE" w:rsidRDefault="004A5DDE" w:rsidP="004A5DDE">
      <w:pPr>
        <w:suppressAutoHyphens w:val="0"/>
        <w:spacing w:after="0" w:line="240" w:lineRule="auto"/>
        <w:ind w:firstLine="284"/>
        <w:jc w:val="both"/>
        <w:rPr>
          <w:rFonts w:ascii="Times New Roman" w:eastAsia="Times New Roman" w:hAnsi="Times New Roman" w:cs="Times New Roman"/>
          <w:sz w:val="24"/>
          <w:szCs w:val="24"/>
        </w:rPr>
      </w:pPr>
      <w:r w:rsidRPr="004A5DDE">
        <w:rPr>
          <w:rFonts w:ascii="Times New Roman" w:eastAsia="Times New Roman" w:hAnsi="Times New Roman" w:cs="Times New Roman"/>
          <w:sz w:val="24"/>
          <w:szCs w:val="24"/>
        </w:rPr>
        <w:t>Передать данные методом POST можно только с помощью HTML-формы, поскольку данные передаются в теле запроса, а не в заголовке, как в GET. Соответственно и изменить значение параметров можно, только изменив значение, введенное в форму. При использовании POST пользователь не видит передаваемые серверу данные.</w:t>
      </w:r>
    </w:p>
    <w:p w:rsidR="004A5DDE" w:rsidRPr="004A5DDE" w:rsidRDefault="004A5DDE" w:rsidP="004A5DDE">
      <w:pPr>
        <w:suppressAutoHyphens w:val="0"/>
        <w:spacing w:after="0" w:line="240" w:lineRule="auto"/>
        <w:ind w:firstLine="284"/>
        <w:rPr>
          <w:rFonts w:ascii="Times New Roman" w:eastAsia="Times New Roman" w:hAnsi="Times New Roman" w:cs="Times New Roman"/>
          <w:sz w:val="24"/>
          <w:szCs w:val="24"/>
        </w:rPr>
      </w:pPr>
    </w:p>
    <w:p w:rsidR="004A5DDE" w:rsidRDefault="004A5DDE" w:rsidP="004A5DDE">
      <w:pPr>
        <w:shd w:val="clear" w:color="auto" w:fill="FFFFFF"/>
        <w:suppressAutoHyphens w:val="0"/>
        <w:spacing w:after="0" w:line="240" w:lineRule="auto"/>
        <w:ind w:firstLine="284"/>
        <w:rPr>
          <w:rFonts w:ascii="Times New Roman" w:eastAsia="Times New Roman" w:hAnsi="Times New Roman" w:cs="Times New Roman"/>
          <w:sz w:val="24"/>
          <w:szCs w:val="24"/>
          <w:lang w:val="en-US"/>
        </w:rPr>
      </w:pPr>
      <w:r w:rsidRPr="004A5DDE">
        <w:rPr>
          <w:rFonts w:ascii="Times New Roman" w:eastAsia="Times New Roman" w:hAnsi="Times New Roman" w:cs="Times New Roman"/>
          <w:sz w:val="24"/>
          <w:szCs w:val="24"/>
        </w:rPr>
        <w:t>Основное преимущество POST запросов – это их большая безопасность и функциональность по сравнению с GET-запросами. Поэтому метод POST чаще используют для передачи важной информации, а также информации большого объема</w:t>
      </w:r>
    </w:p>
    <w:p w:rsidR="004A5DDE" w:rsidRPr="004A5DDE" w:rsidRDefault="004A5DDE" w:rsidP="004A5DDE">
      <w:pPr>
        <w:suppressAutoHyphens w:val="0"/>
        <w:spacing w:after="0" w:line="240" w:lineRule="auto"/>
        <w:jc w:val="center"/>
        <w:rPr>
          <w:rFonts w:ascii="Times New Roman" w:eastAsia="Times New Roman" w:hAnsi="Times New Roman" w:cs="Times New Roman"/>
          <w:b/>
          <w:sz w:val="24"/>
          <w:szCs w:val="24"/>
        </w:rPr>
      </w:pPr>
      <w:r w:rsidRPr="004A5DDE">
        <w:rPr>
          <w:rFonts w:ascii="Times New Roman" w:eastAsia="Times New Roman" w:hAnsi="Times New Roman" w:cs="Times New Roman"/>
          <w:b/>
          <w:sz w:val="24"/>
          <w:szCs w:val="24"/>
        </w:rPr>
        <w:t>ПРАКТИЧЕСКАЯ ЧАСТЬ</w:t>
      </w:r>
    </w:p>
    <w:p w:rsidR="004A5DDE" w:rsidRPr="004A5DDE" w:rsidRDefault="004A5DDE" w:rsidP="004A5DDE">
      <w:pPr>
        <w:suppressAutoHyphens w:val="0"/>
        <w:spacing w:after="0" w:line="240" w:lineRule="auto"/>
        <w:rPr>
          <w:rFonts w:ascii="Times New Roman" w:eastAsia="Times New Roman" w:hAnsi="Times New Roman" w:cs="Times New Roman"/>
          <w:sz w:val="24"/>
          <w:szCs w:val="24"/>
        </w:rPr>
      </w:pPr>
    </w:p>
    <w:p w:rsidR="004A5DDE" w:rsidRPr="004A5DDE" w:rsidRDefault="004A5DDE" w:rsidP="009877FF">
      <w:pPr>
        <w:numPr>
          <w:ilvl w:val="0"/>
          <w:numId w:val="47"/>
        </w:numPr>
        <w:tabs>
          <w:tab w:val="left" w:pos="1302"/>
        </w:tabs>
        <w:suppressAutoHyphens w:val="0"/>
        <w:spacing w:after="0" w:line="240" w:lineRule="auto"/>
        <w:ind w:firstLine="566"/>
        <w:rPr>
          <w:rFonts w:ascii="Times New Roman" w:eastAsia="Times New Roman" w:hAnsi="Times New Roman" w:cs="Times New Roman"/>
          <w:b/>
          <w:sz w:val="24"/>
          <w:szCs w:val="24"/>
        </w:rPr>
      </w:pPr>
      <w:r w:rsidRPr="004A5DDE">
        <w:rPr>
          <w:rFonts w:ascii="Times New Roman" w:eastAsia="Times New Roman" w:hAnsi="Times New Roman" w:cs="Times New Roman"/>
          <w:sz w:val="24"/>
          <w:szCs w:val="24"/>
        </w:rPr>
        <w:t>Рассмотрим пример создания формы (</w:t>
      </w:r>
      <w:r w:rsidRPr="004A5DDE">
        <w:rPr>
          <w:rFonts w:ascii="Times New Roman" w:eastAsia="Arial" w:hAnsi="Times New Roman" w:cs="Times New Roman"/>
          <w:sz w:val="24"/>
          <w:szCs w:val="24"/>
        </w:rPr>
        <w:t>index.html</w:t>
      </w:r>
      <w:r w:rsidRPr="004A5DDE">
        <w:rPr>
          <w:rFonts w:ascii="Times New Roman" w:eastAsia="Times New Roman" w:hAnsi="Times New Roman" w:cs="Times New Roman"/>
          <w:sz w:val="24"/>
          <w:szCs w:val="24"/>
        </w:rPr>
        <w:t>), в которую пользователем вводятся данные:</w:t>
      </w:r>
    </w:p>
    <w:p w:rsidR="004A5DDE" w:rsidRPr="004A5DDE" w:rsidRDefault="004A5DDE" w:rsidP="004A5DDE">
      <w:pPr>
        <w:suppressAutoHyphens w:val="0"/>
        <w:spacing w:after="0" w:line="240" w:lineRule="auto"/>
        <w:rPr>
          <w:rFonts w:ascii="Times New Roman" w:eastAsia="Arial" w:hAnsi="Times New Roman" w:cs="Times New Roman"/>
          <w:sz w:val="24"/>
          <w:szCs w:val="24"/>
        </w:rPr>
      </w:pPr>
      <w:r w:rsidRPr="004A5DDE">
        <w:rPr>
          <w:rFonts w:ascii="Times New Roman" w:eastAsia="Arial" w:hAnsi="Times New Roman" w:cs="Times New Roman"/>
          <w:sz w:val="24"/>
          <w:szCs w:val="24"/>
        </w:rPr>
        <w:t>Имя; Фамилия;</w:t>
      </w:r>
    </w:p>
    <w:p w:rsidR="004A5DDE" w:rsidRPr="004A5DDE" w:rsidRDefault="004A5DDE" w:rsidP="004A5DDE">
      <w:pPr>
        <w:suppressAutoHyphens w:val="0"/>
        <w:spacing w:after="0" w:line="240" w:lineRule="auto"/>
        <w:rPr>
          <w:rFonts w:ascii="Times New Roman" w:eastAsia="Times New Roman" w:hAnsi="Times New Roman" w:cs="Times New Roman"/>
          <w:b/>
          <w:sz w:val="24"/>
          <w:szCs w:val="24"/>
        </w:rPr>
      </w:pPr>
    </w:p>
    <w:p w:rsidR="004A5DDE" w:rsidRPr="004A5DDE" w:rsidRDefault="004A5DDE" w:rsidP="004A5DDE">
      <w:pPr>
        <w:suppressAutoHyphens w:val="0"/>
        <w:spacing w:after="0" w:line="240" w:lineRule="auto"/>
        <w:rPr>
          <w:rFonts w:ascii="Times New Roman" w:eastAsia="Arial" w:hAnsi="Times New Roman" w:cs="Times New Roman"/>
          <w:sz w:val="24"/>
          <w:szCs w:val="24"/>
        </w:rPr>
      </w:pPr>
      <w:r w:rsidRPr="004A5DDE">
        <w:rPr>
          <w:rFonts w:ascii="Times New Roman" w:eastAsia="Arial" w:hAnsi="Times New Roman" w:cs="Times New Roman"/>
          <w:sz w:val="24"/>
          <w:szCs w:val="24"/>
        </w:rPr>
        <w:t>Адрса электронной почты; Текст комментария.</w:t>
      </w:r>
    </w:p>
    <w:p w:rsidR="004A5DDE" w:rsidRPr="004A5DDE" w:rsidRDefault="004A5DDE" w:rsidP="004A5DDE">
      <w:pPr>
        <w:suppressAutoHyphens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drawing>
          <wp:anchor distT="0" distB="0" distL="114300" distR="114300" simplePos="0" relativeHeight="251658239" behindDoc="1" locked="0" layoutInCell="1" allowOverlap="1">
            <wp:simplePos x="0" y="0"/>
            <wp:positionH relativeFrom="column">
              <wp:posOffset>161925</wp:posOffset>
            </wp:positionH>
            <wp:positionV relativeFrom="paragraph">
              <wp:posOffset>81915</wp:posOffset>
            </wp:positionV>
            <wp:extent cx="5429250" cy="3409950"/>
            <wp:effectExtent l="19050" t="0" r="0" b="0"/>
            <wp:wrapTight wrapText="bothSides">
              <wp:wrapPolygon edited="0">
                <wp:start x="-76" y="0"/>
                <wp:lineTo x="-76" y="21479"/>
                <wp:lineTo x="21600" y="21479"/>
                <wp:lineTo x="21600" y="0"/>
                <wp:lineTo x="-76" y="0"/>
              </wp:wrapPolygon>
            </wp:wrapTight>
            <wp:docPr id="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6" cstate="print"/>
                    <a:srcRect/>
                    <a:stretch>
                      <a:fillRect/>
                    </a:stretch>
                  </pic:blipFill>
                  <pic:spPr bwMode="auto">
                    <a:xfrm>
                      <a:off x="0" y="0"/>
                      <a:ext cx="5429250" cy="3409950"/>
                    </a:xfrm>
                    <a:prstGeom prst="rect">
                      <a:avLst/>
                    </a:prstGeom>
                    <a:noFill/>
                  </pic:spPr>
                </pic:pic>
              </a:graphicData>
            </a:graphic>
          </wp:anchor>
        </w:drawing>
      </w:r>
    </w:p>
    <w:p w:rsidR="004A5DDE" w:rsidRPr="004A5DDE" w:rsidRDefault="004A5DDE" w:rsidP="004A5DDE">
      <w:pPr>
        <w:suppressAutoHyphens w:val="0"/>
        <w:spacing w:after="0" w:line="240" w:lineRule="auto"/>
        <w:jc w:val="center"/>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index.html</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&lt;html&gt;</w:t>
      </w:r>
    </w:p>
    <w:p w:rsidR="004A5DDE" w:rsidRPr="004A5DDE" w:rsidRDefault="004A5DDE" w:rsidP="004A5DDE">
      <w:pPr>
        <w:suppressAutoHyphens w:val="0"/>
        <w:spacing w:after="0" w:line="240" w:lineRule="auto"/>
        <w:rPr>
          <w:rFonts w:ascii="Times New Roman" w:eastAsia="Times New Roman" w:hAnsi="Times New Roman" w:cs="Times New Roman"/>
          <w:sz w:val="24"/>
          <w:szCs w:val="24"/>
          <w:lang w:val="en-US"/>
        </w:rPr>
      </w:pP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&lt;head&gt;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&lt;title&gt; HTML Form &lt;/title&gt;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&lt;/head&gt;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&lt;body bgcolor=pink&gt;</w:t>
      </w:r>
    </w:p>
    <w:p w:rsidR="004A5DDE" w:rsidRPr="004A5DDE" w:rsidRDefault="004A5DDE" w:rsidP="004A5DDE">
      <w:pPr>
        <w:suppressAutoHyphens w:val="0"/>
        <w:spacing w:after="0" w:line="240" w:lineRule="auto"/>
        <w:rPr>
          <w:rFonts w:ascii="Times New Roman" w:eastAsia="Arial" w:hAnsi="Times New Roman" w:cs="Times New Roman"/>
          <w:b/>
          <w:sz w:val="24"/>
          <w:szCs w:val="24"/>
          <w:lang w:val="en-US"/>
        </w:rPr>
      </w:pPr>
      <w:r w:rsidRPr="004A5DDE">
        <w:rPr>
          <w:rFonts w:ascii="Times New Roman" w:eastAsia="Arial" w:hAnsi="Times New Roman" w:cs="Times New Roman"/>
          <w:b/>
          <w:sz w:val="24"/>
          <w:szCs w:val="24"/>
          <w:lang w:val="en-US"/>
        </w:rPr>
        <w:t>&lt;form action="handleform.php" method=POST&gt;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&lt;table&gt;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&lt;tr&gt;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 xml:space="preserve">&lt;td&gt; </w:t>
      </w:r>
      <w:r w:rsidRPr="004A5DDE">
        <w:rPr>
          <w:rFonts w:ascii="Times New Roman" w:eastAsia="Arial" w:hAnsi="Times New Roman" w:cs="Times New Roman"/>
          <w:sz w:val="24"/>
          <w:szCs w:val="24"/>
        </w:rPr>
        <w:t>Имя</w:t>
      </w:r>
      <w:r w:rsidRPr="004A5DDE">
        <w:rPr>
          <w:rFonts w:ascii="Times New Roman" w:eastAsia="Arial" w:hAnsi="Times New Roman" w:cs="Times New Roman"/>
          <w:sz w:val="24"/>
          <w:szCs w:val="24"/>
          <w:lang w:val="en-US"/>
        </w:rPr>
        <w:t>&lt;/td&gt;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&lt;td&gt;&lt;input type=text name="FirstName" size=20&gt;&lt;/td&gt;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&lt;/tr&gt;&lt;tr&gt;&lt;td&gt;</w:t>
      </w:r>
      <w:r w:rsidRPr="004A5DDE">
        <w:rPr>
          <w:rFonts w:ascii="Times New Roman" w:eastAsia="Arial" w:hAnsi="Times New Roman" w:cs="Times New Roman"/>
          <w:sz w:val="24"/>
          <w:szCs w:val="24"/>
        </w:rPr>
        <w:t>Фамилия</w:t>
      </w:r>
      <w:r w:rsidRPr="004A5DDE">
        <w:rPr>
          <w:rFonts w:ascii="Times New Roman" w:eastAsia="Arial" w:hAnsi="Times New Roman" w:cs="Times New Roman"/>
          <w:sz w:val="24"/>
          <w:szCs w:val="24"/>
          <w:lang w:val="en-US"/>
        </w:rPr>
        <w:t>&lt;/td&gt;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&lt;td&gt;&lt;input type=text name="LastName" size=20&gt;&lt;/td&gt;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&lt;/tr&gt;&lt;tr&gt;&lt;td&gt;E-mail&lt;/td&gt;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&lt;td&gt;&lt;input type=text name="Email" size=40&gt;&lt;/td&gt;</w:t>
      </w:r>
      <w:bookmarkStart w:id="7" w:name="page8"/>
      <w:bookmarkEnd w:id="7"/>
      <w:r w:rsidRPr="004A5DDE">
        <w:rPr>
          <w:rFonts w:ascii="Times New Roman" w:eastAsia="Arial" w:hAnsi="Times New Roman" w:cs="Times New Roman"/>
          <w:sz w:val="24"/>
          <w:szCs w:val="24"/>
          <w:lang w:val="en-US"/>
        </w:rPr>
        <w:t>&lt;/tr&gt;&lt;tr&gt;</w:t>
      </w:r>
    </w:p>
    <w:p w:rsidR="004A5DDE" w:rsidRPr="004A5DDE" w:rsidRDefault="004A5DDE" w:rsidP="004A5DDE">
      <w:pPr>
        <w:suppressAutoHyphens w:val="0"/>
        <w:spacing w:after="0" w:line="240" w:lineRule="auto"/>
        <w:rPr>
          <w:rFonts w:ascii="Times New Roman" w:eastAsia="Arial" w:hAnsi="Times New Roman" w:cs="Times New Roman"/>
          <w:sz w:val="24"/>
          <w:szCs w:val="24"/>
        </w:rPr>
      </w:pPr>
      <w:r w:rsidRPr="004A5DDE">
        <w:rPr>
          <w:rFonts w:ascii="Times New Roman" w:eastAsia="Arial" w:hAnsi="Times New Roman" w:cs="Times New Roman"/>
          <w:sz w:val="24"/>
          <w:szCs w:val="24"/>
        </w:rPr>
        <w:t>&lt;td&gt; Комментарий&lt;/td&gt;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&lt;td&gt;&lt;textarea name="Comments" rows=5 cols=40&gt;&lt;/textarea&gt;&lt;/td&gt; &lt;/tr&gt;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&lt;/table&gt;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&lt;input type=submit name="Submit" value="OK"&gt;&amp;nbsp; &lt;input type=reset name="Reset" value="Cancel"&gt; &lt;/form&gt;</w:t>
      </w:r>
    </w:p>
    <w:p w:rsidR="004A5DDE" w:rsidRPr="004A5DDE" w:rsidRDefault="004A5DDE" w:rsidP="004A5DDE">
      <w:pPr>
        <w:suppressAutoHyphens w:val="0"/>
        <w:spacing w:after="0" w:line="240" w:lineRule="auto"/>
        <w:rPr>
          <w:rFonts w:ascii="Times New Roman" w:eastAsia="Arial" w:hAnsi="Times New Roman" w:cs="Times New Roman"/>
          <w:sz w:val="24"/>
          <w:szCs w:val="24"/>
        </w:rPr>
      </w:pPr>
      <w:r w:rsidRPr="004A5DDE">
        <w:rPr>
          <w:rFonts w:ascii="Times New Roman" w:eastAsia="Arial" w:hAnsi="Times New Roman" w:cs="Times New Roman"/>
          <w:sz w:val="24"/>
          <w:szCs w:val="24"/>
        </w:rPr>
        <w:t>&lt;/body&gt;</w:t>
      </w:r>
    </w:p>
    <w:p w:rsidR="004A5DDE" w:rsidRPr="004A5DDE" w:rsidRDefault="004A5DDE" w:rsidP="004A5DDE">
      <w:pPr>
        <w:suppressAutoHyphens w:val="0"/>
        <w:spacing w:after="0" w:line="240" w:lineRule="auto"/>
        <w:rPr>
          <w:rFonts w:ascii="Times New Roman" w:eastAsia="Arial" w:hAnsi="Times New Roman" w:cs="Times New Roman"/>
          <w:sz w:val="24"/>
          <w:szCs w:val="24"/>
        </w:rPr>
      </w:pPr>
      <w:r w:rsidRPr="004A5DDE">
        <w:rPr>
          <w:rFonts w:ascii="Times New Roman" w:eastAsia="Arial" w:hAnsi="Times New Roman" w:cs="Times New Roman"/>
          <w:sz w:val="24"/>
          <w:szCs w:val="24"/>
        </w:rPr>
        <w:t>&lt;/html&gt;</w:t>
      </w:r>
    </w:p>
    <w:p w:rsidR="004A5DDE" w:rsidRPr="004A5DDE" w:rsidRDefault="004A5DDE" w:rsidP="004A5DDE">
      <w:pPr>
        <w:suppressAutoHyphens w:val="0"/>
        <w:spacing w:after="0" w:line="240" w:lineRule="auto"/>
        <w:rPr>
          <w:rFonts w:ascii="Times New Roman" w:eastAsia="Times New Roman" w:hAnsi="Times New Roman" w:cs="Times New Roman"/>
          <w:sz w:val="24"/>
          <w:szCs w:val="24"/>
        </w:rPr>
      </w:pPr>
    </w:p>
    <w:p w:rsidR="004A5DDE" w:rsidRPr="004A5DDE" w:rsidRDefault="004A5DDE" w:rsidP="004A5DDE">
      <w:pPr>
        <w:suppressAutoHyphens w:val="0"/>
        <w:spacing w:after="0" w:line="240" w:lineRule="auto"/>
        <w:rPr>
          <w:rFonts w:ascii="Times New Roman" w:eastAsia="Times New Roman" w:hAnsi="Times New Roman" w:cs="Times New Roman"/>
          <w:sz w:val="24"/>
          <w:szCs w:val="24"/>
        </w:rPr>
      </w:pPr>
      <w:r w:rsidRPr="004A5DDE">
        <w:rPr>
          <w:rFonts w:ascii="Times New Roman" w:eastAsia="Times New Roman" w:hAnsi="Times New Roman" w:cs="Times New Roman"/>
          <w:sz w:val="24"/>
          <w:szCs w:val="24"/>
        </w:rPr>
        <w:t>Затем PHP-сценарий (</w:t>
      </w:r>
      <w:r w:rsidRPr="004A5DDE">
        <w:rPr>
          <w:rFonts w:ascii="Times New Roman" w:eastAsia="Arial" w:hAnsi="Times New Roman" w:cs="Times New Roman"/>
          <w:sz w:val="24"/>
          <w:szCs w:val="24"/>
        </w:rPr>
        <w:t>рhandleform.php</w:t>
      </w:r>
      <w:r w:rsidRPr="004A5DDE">
        <w:rPr>
          <w:rFonts w:ascii="Times New Roman" w:eastAsia="Times New Roman" w:hAnsi="Times New Roman" w:cs="Times New Roman"/>
          <w:sz w:val="24"/>
          <w:szCs w:val="24"/>
        </w:rPr>
        <w:t>) получаетя данные с формы и</w:t>
      </w:r>
    </w:p>
    <w:p w:rsidR="004A5DDE" w:rsidRPr="004A5DDE" w:rsidRDefault="004A5DDE" w:rsidP="004A5DDE">
      <w:pPr>
        <w:suppressAutoHyphens w:val="0"/>
        <w:spacing w:after="0" w:line="240" w:lineRule="auto"/>
        <w:rPr>
          <w:rFonts w:ascii="Times New Roman" w:eastAsia="Times New Roman" w:hAnsi="Times New Roman" w:cs="Times New Roman"/>
          <w:sz w:val="24"/>
          <w:szCs w:val="24"/>
        </w:rPr>
      </w:pPr>
      <w:r w:rsidRPr="004A5DDE">
        <w:rPr>
          <w:rFonts w:ascii="Times New Roman" w:eastAsia="Times New Roman" w:hAnsi="Times New Roman" w:cs="Times New Roman"/>
          <w:sz w:val="24"/>
          <w:szCs w:val="24"/>
        </w:rPr>
        <w:t>отображает извлеченные из формы данные в окне браузера.</w:t>
      </w:r>
    </w:p>
    <w:p w:rsidR="004A5DDE" w:rsidRPr="004A5DDE" w:rsidRDefault="004A5DDE" w:rsidP="004A5DDE">
      <w:pPr>
        <w:suppressAutoHyphens w:val="0"/>
        <w:spacing w:after="0" w:line="240" w:lineRule="auto"/>
        <w:rPr>
          <w:rFonts w:ascii="Times New Roman" w:eastAsia="Times New Roman" w:hAnsi="Times New Roman" w:cs="Times New Roman"/>
          <w:sz w:val="24"/>
          <w:szCs w:val="24"/>
        </w:rPr>
      </w:pPr>
      <w:r w:rsidRPr="004A5DDE">
        <w:rPr>
          <w:rFonts w:ascii="Times New Roman" w:eastAsia="Times New Roman" w:hAnsi="Times New Roman" w:cs="Times New Roman"/>
          <w:noProof/>
          <w:sz w:val="24"/>
          <w:szCs w:val="24"/>
          <w:lang w:eastAsia="ru-RU"/>
        </w:rPr>
        <w:lastRenderedPageBreak/>
        <w:drawing>
          <wp:inline distT="0" distB="0" distL="0" distR="0">
            <wp:extent cx="5269865" cy="3319145"/>
            <wp:effectExtent l="19050" t="0" r="6985" b="0"/>
            <wp:docPr id="1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7" cstate="print"/>
                    <a:srcRect/>
                    <a:stretch>
                      <a:fillRect/>
                    </a:stretch>
                  </pic:blipFill>
                  <pic:spPr bwMode="auto">
                    <a:xfrm>
                      <a:off x="0" y="0"/>
                      <a:ext cx="5269865" cy="3319145"/>
                    </a:xfrm>
                    <a:prstGeom prst="rect">
                      <a:avLst/>
                    </a:prstGeom>
                    <a:noFill/>
                  </pic:spPr>
                </pic:pic>
              </a:graphicData>
            </a:graphic>
          </wp:inline>
        </w:drawing>
      </w:r>
    </w:p>
    <w:p w:rsidR="004A5DDE" w:rsidRPr="004A5DDE" w:rsidRDefault="004A5DDE" w:rsidP="004A5DDE">
      <w:pPr>
        <w:suppressAutoHyphens w:val="0"/>
        <w:spacing w:after="0" w:line="240" w:lineRule="auto"/>
        <w:jc w:val="center"/>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handleform.php</w:t>
      </w:r>
    </w:p>
    <w:p w:rsidR="004A5DDE" w:rsidRPr="004A5DDE" w:rsidRDefault="004A5DDE" w:rsidP="004A5DDE">
      <w:pPr>
        <w:tabs>
          <w:tab w:val="right" w:pos="9600"/>
        </w:tabs>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&lt;html&gt;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&lt;head&gt;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&lt;title&gt; Form result&lt;/title&gt;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&lt;/head&gt;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&lt;body bgcolor=yellow&gt;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&lt;?PHP</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print("</w:t>
      </w:r>
      <w:r w:rsidRPr="004A5DDE">
        <w:rPr>
          <w:rFonts w:ascii="Times New Roman" w:eastAsia="Arial" w:hAnsi="Times New Roman" w:cs="Times New Roman"/>
          <w:sz w:val="24"/>
          <w:szCs w:val="24"/>
        </w:rPr>
        <w:t>Ваше</w:t>
      </w:r>
      <w:r w:rsidRPr="004A5DDE">
        <w:rPr>
          <w:rFonts w:ascii="Times New Roman" w:eastAsia="Arial" w:hAnsi="Times New Roman" w:cs="Times New Roman"/>
          <w:sz w:val="24"/>
          <w:szCs w:val="24"/>
          <w:lang w:val="en-US"/>
        </w:rPr>
        <w:t xml:space="preserve"> </w:t>
      </w:r>
      <w:r w:rsidRPr="004A5DDE">
        <w:rPr>
          <w:rFonts w:ascii="Times New Roman" w:eastAsia="Arial" w:hAnsi="Times New Roman" w:cs="Times New Roman"/>
          <w:sz w:val="24"/>
          <w:szCs w:val="24"/>
        </w:rPr>
        <w:t>имя</w:t>
      </w:r>
      <w:r w:rsidRPr="004A5DDE">
        <w:rPr>
          <w:rFonts w:ascii="Times New Roman" w:eastAsia="Arial" w:hAnsi="Times New Roman" w:cs="Times New Roman"/>
          <w:sz w:val="24"/>
          <w:szCs w:val="24"/>
          <w:lang w:val="en-US"/>
        </w:rPr>
        <w:t>: $_POST[FirstName] &lt;br&gt;");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print("</w:t>
      </w:r>
      <w:r w:rsidRPr="004A5DDE">
        <w:rPr>
          <w:rFonts w:ascii="Times New Roman" w:eastAsia="Arial" w:hAnsi="Times New Roman" w:cs="Times New Roman"/>
          <w:sz w:val="24"/>
          <w:szCs w:val="24"/>
        </w:rPr>
        <w:t>Ваша</w:t>
      </w:r>
      <w:r w:rsidRPr="004A5DDE">
        <w:rPr>
          <w:rFonts w:ascii="Times New Roman" w:eastAsia="Arial" w:hAnsi="Times New Roman" w:cs="Times New Roman"/>
          <w:sz w:val="24"/>
          <w:szCs w:val="24"/>
          <w:lang w:val="en-US"/>
        </w:rPr>
        <w:t xml:space="preserve"> </w:t>
      </w:r>
      <w:r w:rsidRPr="004A5DDE">
        <w:rPr>
          <w:rFonts w:ascii="Times New Roman" w:eastAsia="Arial" w:hAnsi="Times New Roman" w:cs="Times New Roman"/>
          <w:sz w:val="24"/>
          <w:szCs w:val="24"/>
        </w:rPr>
        <w:t>Фамилия</w:t>
      </w:r>
      <w:r w:rsidRPr="004A5DDE">
        <w:rPr>
          <w:rFonts w:ascii="Times New Roman" w:eastAsia="Arial" w:hAnsi="Times New Roman" w:cs="Times New Roman"/>
          <w:sz w:val="24"/>
          <w:szCs w:val="24"/>
          <w:lang w:val="en-US"/>
        </w:rPr>
        <w:t>: $_POST[LastName] &lt;br&gt;");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print("</w:t>
      </w:r>
      <w:r w:rsidRPr="004A5DDE">
        <w:rPr>
          <w:rFonts w:ascii="Times New Roman" w:eastAsia="Arial" w:hAnsi="Times New Roman" w:cs="Times New Roman"/>
          <w:sz w:val="24"/>
          <w:szCs w:val="24"/>
        </w:rPr>
        <w:t>Вам</w:t>
      </w:r>
      <w:r w:rsidRPr="004A5DDE">
        <w:rPr>
          <w:rFonts w:ascii="Times New Roman" w:eastAsia="Arial" w:hAnsi="Times New Roman" w:cs="Times New Roman"/>
          <w:sz w:val="24"/>
          <w:szCs w:val="24"/>
          <w:lang w:val="en-US"/>
        </w:rPr>
        <w:t xml:space="preserve"> e-mail: $_POST[Email] &lt;br&gt;");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print("</w:t>
      </w:r>
      <w:r w:rsidRPr="004A5DDE">
        <w:rPr>
          <w:rFonts w:ascii="Times New Roman" w:eastAsia="Arial" w:hAnsi="Times New Roman" w:cs="Times New Roman"/>
          <w:sz w:val="24"/>
          <w:szCs w:val="24"/>
        </w:rPr>
        <w:t>Это</w:t>
      </w:r>
      <w:r w:rsidRPr="004A5DDE">
        <w:rPr>
          <w:rFonts w:ascii="Times New Roman" w:eastAsia="Arial" w:hAnsi="Times New Roman" w:cs="Times New Roman"/>
          <w:sz w:val="24"/>
          <w:szCs w:val="24"/>
          <w:lang w:val="en-US"/>
        </w:rPr>
        <w:t xml:space="preserve"> </w:t>
      </w:r>
      <w:r w:rsidRPr="004A5DDE">
        <w:rPr>
          <w:rFonts w:ascii="Times New Roman" w:eastAsia="Arial" w:hAnsi="Times New Roman" w:cs="Times New Roman"/>
          <w:sz w:val="24"/>
          <w:szCs w:val="24"/>
        </w:rPr>
        <w:t>комментарий</w:t>
      </w:r>
      <w:r w:rsidRPr="004A5DDE">
        <w:rPr>
          <w:rFonts w:ascii="Times New Roman" w:eastAsia="Arial" w:hAnsi="Times New Roman" w:cs="Times New Roman"/>
          <w:sz w:val="24"/>
          <w:szCs w:val="24"/>
          <w:lang w:val="en-US"/>
        </w:rPr>
        <w:t>: $_POST[Comments] &lt;br&gt;");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print("</w:t>
      </w:r>
      <w:r w:rsidRPr="004A5DDE">
        <w:rPr>
          <w:rFonts w:ascii="Times New Roman" w:eastAsia="Arial" w:hAnsi="Times New Roman" w:cs="Times New Roman"/>
          <w:sz w:val="24"/>
          <w:szCs w:val="24"/>
        </w:rPr>
        <w:t>Щелкните</w:t>
      </w:r>
      <w:r w:rsidRPr="004A5DDE">
        <w:rPr>
          <w:rFonts w:ascii="Times New Roman" w:eastAsia="Arial" w:hAnsi="Times New Roman" w:cs="Times New Roman"/>
          <w:sz w:val="24"/>
          <w:szCs w:val="24"/>
          <w:lang w:val="en-US"/>
        </w:rPr>
        <w:t xml:space="preserve"> &lt;A</w:t>
      </w:r>
    </w:p>
    <w:p w:rsidR="004A5DDE" w:rsidRPr="004A5DDE" w:rsidRDefault="004A5DDE" w:rsidP="004A5DDE">
      <w:pPr>
        <w:suppressAutoHyphens w:val="0"/>
        <w:spacing w:after="0" w:line="240" w:lineRule="auto"/>
        <w:rPr>
          <w:rFonts w:ascii="Times New Roman" w:eastAsia="Times New Roman" w:hAnsi="Times New Roman" w:cs="Times New Roman"/>
          <w:sz w:val="24"/>
          <w:szCs w:val="24"/>
          <w:lang w:val="en-US"/>
        </w:rPr>
      </w:pP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href=myhello.php?FirstName=$_POST[FirstName]&amp;Lastname=$_POST[LastName]&gt;</w:t>
      </w:r>
      <w:r w:rsidRPr="004A5DDE">
        <w:rPr>
          <w:rFonts w:ascii="Times New Roman" w:eastAsia="Arial" w:hAnsi="Times New Roman" w:cs="Times New Roman"/>
          <w:sz w:val="24"/>
          <w:szCs w:val="24"/>
        </w:rPr>
        <w:t>зд</w:t>
      </w:r>
    </w:p>
    <w:p w:rsidR="004A5DDE" w:rsidRPr="004A5DDE" w:rsidRDefault="004A5DDE" w:rsidP="004A5DDE">
      <w:pPr>
        <w:suppressAutoHyphens w:val="0"/>
        <w:spacing w:after="0" w:line="240" w:lineRule="auto"/>
        <w:rPr>
          <w:rFonts w:ascii="Times New Roman" w:eastAsia="Arial" w:hAnsi="Times New Roman" w:cs="Times New Roman"/>
          <w:sz w:val="24"/>
          <w:szCs w:val="24"/>
        </w:rPr>
      </w:pPr>
      <w:r w:rsidRPr="004A5DDE">
        <w:rPr>
          <w:rFonts w:ascii="Times New Roman" w:eastAsia="Arial" w:hAnsi="Times New Roman" w:cs="Times New Roman"/>
          <w:sz w:val="24"/>
          <w:szCs w:val="24"/>
        </w:rPr>
        <w:t>есь&lt;/a&gt;, чтобы увидеть персональное приветствие!");</w:t>
      </w:r>
    </w:p>
    <w:p w:rsidR="00267989" w:rsidRPr="00267989"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rPr>
        <w:t>?&gt;</w:t>
      </w:r>
    </w:p>
    <w:p w:rsidR="004A5DDE" w:rsidRPr="004A5DDE" w:rsidRDefault="004A5DDE" w:rsidP="004A5DDE">
      <w:pPr>
        <w:suppressAutoHyphens w:val="0"/>
        <w:spacing w:after="0" w:line="240" w:lineRule="auto"/>
        <w:rPr>
          <w:rFonts w:ascii="Times New Roman" w:eastAsia="Arial" w:hAnsi="Times New Roman" w:cs="Times New Roman"/>
          <w:sz w:val="24"/>
          <w:szCs w:val="24"/>
        </w:rPr>
      </w:pPr>
      <w:r w:rsidRPr="004A5DDE">
        <w:rPr>
          <w:rFonts w:ascii="Times New Roman" w:eastAsia="Arial" w:hAnsi="Times New Roman" w:cs="Times New Roman"/>
          <w:sz w:val="24"/>
          <w:szCs w:val="24"/>
        </w:rPr>
        <w:t>&lt;/body&gt;</w:t>
      </w:r>
      <w:bookmarkStart w:id="8" w:name="page9"/>
      <w:bookmarkEnd w:id="8"/>
      <w:r w:rsidRPr="004A5DDE">
        <w:rPr>
          <w:rFonts w:ascii="Times New Roman" w:eastAsia="Arial" w:hAnsi="Times New Roman" w:cs="Times New Roman"/>
          <w:sz w:val="24"/>
          <w:szCs w:val="24"/>
        </w:rPr>
        <w:t>&lt;/html&gt;</w:t>
      </w:r>
    </w:p>
    <w:p w:rsidR="004A5DDE" w:rsidRPr="004A5DDE" w:rsidRDefault="004A5DDE" w:rsidP="004A5DDE">
      <w:pPr>
        <w:suppressAutoHyphens w:val="0"/>
        <w:spacing w:after="0" w:line="240" w:lineRule="auto"/>
        <w:rPr>
          <w:rFonts w:ascii="Times New Roman" w:eastAsia="Times New Roman" w:hAnsi="Times New Roman" w:cs="Times New Roman"/>
          <w:sz w:val="24"/>
          <w:szCs w:val="24"/>
        </w:rPr>
      </w:pPr>
      <w:r w:rsidRPr="004A5DDE">
        <w:rPr>
          <w:rFonts w:ascii="Times New Roman" w:eastAsia="Arial" w:hAnsi="Times New Roman" w:cs="Times New Roman"/>
          <w:sz w:val="24"/>
          <w:szCs w:val="24"/>
        </w:rPr>
        <w:pict>
          <v:line id="_x0000_s1034" style="position:absolute;z-index:-251643904" from="7.4pt,-13.25pt" to="7.4pt,1.55pt" o:userdrawn="t" strokeweight=".48pt"/>
        </w:pict>
      </w:r>
    </w:p>
    <w:p w:rsidR="004A5DDE" w:rsidRPr="004A5DDE" w:rsidRDefault="004A5DDE" w:rsidP="004A5DDE">
      <w:pPr>
        <w:suppressAutoHyphens w:val="0"/>
        <w:spacing w:after="0" w:line="240" w:lineRule="auto"/>
        <w:rPr>
          <w:rFonts w:ascii="Times New Roman" w:eastAsia="Times New Roman" w:hAnsi="Times New Roman" w:cs="Times New Roman"/>
          <w:sz w:val="24"/>
          <w:szCs w:val="24"/>
        </w:rPr>
      </w:pPr>
      <w:r w:rsidRPr="004A5DDE">
        <w:rPr>
          <w:rFonts w:ascii="Times New Roman" w:eastAsia="Times New Roman" w:hAnsi="Times New Roman" w:cs="Times New Roman"/>
          <w:sz w:val="24"/>
          <w:szCs w:val="24"/>
        </w:rPr>
        <w:t>Далее сценарий при щелчке на ссылке, генерирует отправку на еще один</w:t>
      </w:r>
    </w:p>
    <w:p w:rsidR="004A5DDE" w:rsidRPr="004A5DDE" w:rsidRDefault="004A5DDE" w:rsidP="004A5DDE">
      <w:pPr>
        <w:tabs>
          <w:tab w:val="left" w:pos="1660"/>
        </w:tabs>
        <w:suppressAutoHyphens w:val="0"/>
        <w:spacing w:after="0" w:line="240" w:lineRule="auto"/>
        <w:rPr>
          <w:rFonts w:ascii="Times New Roman" w:eastAsia="Times New Roman" w:hAnsi="Times New Roman" w:cs="Times New Roman"/>
          <w:sz w:val="24"/>
          <w:szCs w:val="24"/>
        </w:rPr>
      </w:pPr>
      <w:r w:rsidRPr="004A5DDE">
        <w:rPr>
          <w:rFonts w:ascii="Times New Roman" w:eastAsia="Times New Roman" w:hAnsi="Times New Roman" w:cs="Times New Roman"/>
          <w:sz w:val="24"/>
          <w:szCs w:val="24"/>
        </w:rPr>
        <w:t>PHP-файл</w:t>
      </w:r>
      <w:r w:rsidRPr="004A5DDE">
        <w:rPr>
          <w:rFonts w:ascii="Times New Roman" w:eastAsia="Times New Roman" w:hAnsi="Times New Roman" w:cs="Times New Roman"/>
          <w:sz w:val="24"/>
          <w:szCs w:val="24"/>
        </w:rPr>
        <w:tab/>
        <w:t>(</w:t>
      </w:r>
      <w:r w:rsidRPr="004A5DDE">
        <w:rPr>
          <w:rFonts w:ascii="Times New Roman" w:eastAsia="Arial" w:hAnsi="Times New Roman" w:cs="Times New Roman"/>
          <w:sz w:val="24"/>
          <w:szCs w:val="24"/>
        </w:rPr>
        <w:t>myhello.php</w:t>
      </w:r>
      <w:r w:rsidRPr="004A5DDE">
        <w:rPr>
          <w:rFonts w:ascii="Times New Roman" w:eastAsia="Times New Roman" w:hAnsi="Times New Roman" w:cs="Times New Roman"/>
          <w:sz w:val="24"/>
          <w:szCs w:val="24"/>
        </w:rPr>
        <w:t>),  который  отображает  персональное  приветствие</w:t>
      </w:r>
    </w:p>
    <w:p w:rsidR="004A5DDE" w:rsidRPr="004A5DDE" w:rsidRDefault="004A5DDE" w:rsidP="004A5DDE">
      <w:pPr>
        <w:suppressAutoHyphens w:val="0"/>
        <w:spacing w:after="0" w:line="240" w:lineRule="auto"/>
        <w:rPr>
          <w:rFonts w:ascii="Times New Roman" w:eastAsia="Times New Roman" w:hAnsi="Times New Roman" w:cs="Times New Roman"/>
          <w:sz w:val="24"/>
          <w:szCs w:val="24"/>
        </w:rPr>
      </w:pPr>
      <w:r w:rsidRPr="004A5DDE">
        <w:rPr>
          <w:rFonts w:ascii="Times New Roman" w:eastAsia="Times New Roman" w:hAnsi="Times New Roman" w:cs="Times New Roman"/>
          <w:sz w:val="24"/>
          <w:szCs w:val="24"/>
        </w:rPr>
        <w:t>пользователю.</w:t>
      </w:r>
    </w:p>
    <w:p w:rsidR="004A5DDE" w:rsidRPr="004A5DDE" w:rsidRDefault="004A5DDE" w:rsidP="004A5DDE">
      <w:pPr>
        <w:suppressAutoHyphens w:val="0"/>
        <w:spacing w:after="0" w:line="240" w:lineRule="auto"/>
        <w:jc w:val="center"/>
        <w:rPr>
          <w:rFonts w:ascii="Times New Roman" w:eastAsia="Arial" w:hAnsi="Times New Roman" w:cs="Times New Roman"/>
          <w:sz w:val="24"/>
          <w:szCs w:val="24"/>
        </w:rPr>
      </w:pPr>
      <w:r w:rsidRPr="004A5DDE">
        <w:rPr>
          <w:rFonts w:ascii="Times New Roman" w:eastAsia="Arial" w:hAnsi="Times New Roman" w:cs="Times New Roman"/>
          <w:sz w:val="24"/>
          <w:szCs w:val="24"/>
        </w:rPr>
        <w:t>myhello.php</w:t>
      </w:r>
    </w:p>
    <w:p w:rsidR="004A5DDE" w:rsidRPr="004A5DDE" w:rsidRDefault="004A5DDE" w:rsidP="004A5DDE">
      <w:pPr>
        <w:suppressAutoHyphens w:val="0"/>
        <w:spacing w:after="0" w:line="240" w:lineRule="auto"/>
        <w:rPr>
          <w:rFonts w:ascii="Times New Roman" w:eastAsia="Arial" w:hAnsi="Times New Roman" w:cs="Times New Roman"/>
          <w:sz w:val="24"/>
          <w:szCs w:val="24"/>
        </w:rPr>
      </w:pPr>
      <w:r w:rsidRPr="004A5DDE">
        <w:rPr>
          <w:rFonts w:ascii="Times New Roman" w:eastAsia="Arial" w:hAnsi="Times New Roman" w:cs="Times New Roman"/>
          <w:sz w:val="24"/>
          <w:szCs w:val="24"/>
        </w:rPr>
        <w:t>&lt;html&gt;</w:t>
      </w:r>
    </w:p>
    <w:p w:rsidR="004A5DDE" w:rsidRPr="004A5DDE" w:rsidRDefault="004A5DDE" w:rsidP="004A5DDE">
      <w:pPr>
        <w:suppressAutoHyphens w:val="0"/>
        <w:spacing w:after="0" w:line="240" w:lineRule="auto"/>
        <w:rPr>
          <w:rFonts w:ascii="Times New Roman" w:eastAsia="Arial" w:hAnsi="Times New Roman" w:cs="Times New Roman"/>
          <w:sz w:val="24"/>
          <w:szCs w:val="24"/>
        </w:rPr>
      </w:pPr>
      <w:r w:rsidRPr="004A5DDE">
        <w:rPr>
          <w:rFonts w:ascii="Times New Roman" w:eastAsia="Arial" w:hAnsi="Times New Roman" w:cs="Times New Roman"/>
          <w:sz w:val="24"/>
          <w:szCs w:val="24"/>
        </w:rPr>
        <w:t>&lt;head&gt;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&lt;title&gt;Greetings!!!!&lt;/title&gt;</w:t>
      </w:r>
    </w:p>
    <w:p w:rsidR="004A5DDE" w:rsidRPr="004A5DDE" w:rsidRDefault="004A5DDE" w:rsidP="004A5DDE">
      <w:pPr>
        <w:suppressAutoHyphens w:val="0"/>
        <w:spacing w:after="0" w:line="240" w:lineRule="auto"/>
        <w:rPr>
          <w:rFonts w:ascii="Times New Roman" w:eastAsia="Times New Roman" w:hAnsi="Times New Roman" w:cs="Times New Roman"/>
          <w:sz w:val="24"/>
          <w:szCs w:val="24"/>
          <w:lang w:val="en-US"/>
        </w:rPr>
      </w:pP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&lt;/head&gt;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&lt;body&gt;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&lt;?PHP</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 xml:space="preserve">print("&lt;center&gt; </w:t>
      </w:r>
      <w:r w:rsidRPr="004A5DDE">
        <w:rPr>
          <w:rFonts w:ascii="Times New Roman" w:eastAsia="Arial" w:hAnsi="Times New Roman" w:cs="Times New Roman"/>
          <w:sz w:val="24"/>
          <w:szCs w:val="24"/>
        </w:rPr>
        <w:t>Здравствуйте</w:t>
      </w:r>
      <w:r w:rsidRPr="004A5DDE">
        <w:rPr>
          <w:rFonts w:ascii="Times New Roman" w:eastAsia="Arial" w:hAnsi="Times New Roman" w:cs="Times New Roman"/>
          <w:sz w:val="24"/>
          <w:szCs w:val="24"/>
          <w:lang w:val="en-US"/>
        </w:rPr>
        <w:t xml:space="preserve"> $_GET[FirstName] $_GET[Lastname] !!!&lt;/center&gt;");</w:t>
      </w:r>
    </w:p>
    <w:p w:rsidR="004A5DDE" w:rsidRPr="004A5DDE" w:rsidRDefault="004A5DDE" w:rsidP="004A5DDE">
      <w:pPr>
        <w:suppressAutoHyphens w:val="0"/>
        <w:spacing w:after="0" w:line="240" w:lineRule="auto"/>
        <w:rPr>
          <w:rFonts w:ascii="Times New Roman" w:eastAsia="Arial" w:hAnsi="Times New Roman" w:cs="Times New Roman"/>
          <w:sz w:val="24"/>
          <w:szCs w:val="24"/>
        </w:rPr>
      </w:pPr>
      <w:r w:rsidRPr="004A5DDE">
        <w:rPr>
          <w:rFonts w:ascii="Times New Roman" w:eastAsia="Arial" w:hAnsi="Times New Roman" w:cs="Times New Roman"/>
          <w:sz w:val="24"/>
          <w:szCs w:val="24"/>
        </w:rPr>
        <w:t>?&gt;&lt;/body&gt;</w:t>
      </w:r>
    </w:p>
    <w:p w:rsidR="004A5DDE" w:rsidRPr="004A5DDE" w:rsidRDefault="004A5DDE" w:rsidP="004A5DDE">
      <w:pPr>
        <w:suppressAutoHyphens w:val="0"/>
        <w:spacing w:after="0" w:line="240" w:lineRule="auto"/>
        <w:rPr>
          <w:rFonts w:ascii="Times New Roman" w:eastAsia="Arial" w:hAnsi="Times New Roman" w:cs="Times New Roman"/>
          <w:sz w:val="24"/>
          <w:szCs w:val="24"/>
        </w:rPr>
      </w:pPr>
      <w:r w:rsidRPr="004A5DDE">
        <w:rPr>
          <w:rFonts w:ascii="Times New Roman" w:eastAsia="Arial" w:hAnsi="Times New Roman" w:cs="Times New Roman"/>
          <w:sz w:val="24"/>
          <w:szCs w:val="24"/>
        </w:rPr>
        <w:t>&lt;/html&gt;</w:t>
      </w:r>
    </w:p>
    <w:p w:rsidR="004A5DDE" w:rsidRPr="004A5DDE" w:rsidRDefault="004A5DDE" w:rsidP="004A5DDE">
      <w:pPr>
        <w:suppressAutoHyphens w:val="0"/>
        <w:spacing w:after="0" w:line="240" w:lineRule="auto"/>
        <w:rPr>
          <w:rFonts w:ascii="Times New Roman" w:eastAsia="Times New Roman" w:hAnsi="Times New Roman" w:cs="Times New Roman"/>
          <w:sz w:val="24"/>
          <w:szCs w:val="24"/>
        </w:rPr>
      </w:pPr>
      <w:r w:rsidRPr="004A5DDE">
        <w:rPr>
          <w:rFonts w:ascii="Times New Roman" w:eastAsia="Arial" w:hAnsi="Times New Roman" w:cs="Times New Roman"/>
          <w:noProof/>
          <w:sz w:val="24"/>
          <w:szCs w:val="24"/>
          <w:lang w:eastAsia="ru-RU"/>
        </w:rPr>
        <w:lastRenderedPageBreak/>
        <w:drawing>
          <wp:inline distT="0" distB="0" distL="0" distR="0">
            <wp:extent cx="5934710" cy="2904490"/>
            <wp:effectExtent l="19050" t="0" r="8890" b="0"/>
            <wp:docPr id="1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8" cstate="print"/>
                    <a:srcRect/>
                    <a:stretch>
                      <a:fillRect/>
                    </a:stretch>
                  </pic:blipFill>
                  <pic:spPr bwMode="auto">
                    <a:xfrm>
                      <a:off x="0" y="0"/>
                      <a:ext cx="5934710" cy="2904490"/>
                    </a:xfrm>
                    <a:prstGeom prst="rect">
                      <a:avLst/>
                    </a:prstGeom>
                    <a:noFill/>
                  </pic:spPr>
                </pic:pic>
              </a:graphicData>
            </a:graphic>
          </wp:inline>
        </w:drawing>
      </w:r>
    </w:p>
    <w:p w:rsidR="004A5DDE" w:rsidRPr="004A5DDE" w:rsidRDefault="004A5DDE" w:rsidP="004A5DDE">
      <w:pPr>
        <w:suppressAutoHyphens w:val="0"/>
        <w:spacing w:after="0" w:line="240" w:lineRule="auto"/>
        <w:ind w:firstLine="566"/>
        <w:rPr>
          <w:rFonts w:ascii="Times New Roman" w:eastAsia="Arial" w:hAnsi="Times New Roman" w:cs="Times New Roman"/>
          <w:sz w:val="24"/>
          <w:szCs w:val="24"/>
        </w:rPr>
      </w:pPr>
      <w:r w:rsidRPr="004A5DDE">
        <w:rPr>
          <w:rFonts w:ascii="Times New Roman" w:eastAsia="Times New Roman" w:hAnsi="Times New Roman" w:cs="Times New Roman"/>
          <w:sz w:val="24"/>
          <w:szCs w:val="24"/>
        </w:rPr>
        <w:t xml:space="preserve">Поменяйте в файле </w:t>
      </w:r>
      <w:r w:rsidRPr="004A5DDE">
        <w:rPr>
          <w:rFonts w:ascii="Times New Roman" w:eastAsia="Arial" w:hAnsi="Times New Roman" w:cs="Times New Roman"/>
          <w:sz w:val="24"/>
          <w:szCs w:val="24"/>
        </w:rPr>
        <w:t>index.html</w:t>
      </w:r>
      <w:r w:rsidRPr="004A5DDE">
        <w:rPr>
          <w:rFonts w:ascii="Times New Roman" w:eastAsia="Times New Roman" w:hAnsi="Times New Roman" w:cs="Times New Roman"/>
          <w:sz w:val="24"/>
          <w:szCs w:val="24"/>
        </w:rPr>
        <w:t xml:space="preserve"> значение атрибута </w:t>
      </w:r>
      <w:r w:rsidRPr="004A5DDE">
        <w:rPr>
          <w:rFonts w:ascii="Times New Roman" w:eastAsia="Arial" w:hAnsi="Times New Roman" w:cs="Times New Roman"/>
          <w:sz w:val="24"/>
          <w:szCs w:val="24"/>
        </w:rPr>
        <w:t>method</w:t>
      </w:r>
      <w:r w:rsidRPr="004A5DDE">
        <w:rPr>
          <w:rFonts w:ascii="Times New Roman" w:eastAsia="Times New Roman" w:hAnsi="Times New Roman" w:cs="Times New Roman"/>
          <w:sz w:val="24"/>
          <w:szCs w:val="24"/>
        </w:rPr>
        <w:t xml:space="preserve"> c </w:t>
      </w:r>
      <w:r w:rsidRPr="004A5DDE">
        <w:rPr>
          <w:rFonts w:ascii="Times New Roman" w:eastAsia="Arial" w:hAnsi="Times New Roman" w:cs="Times New Roman"/>
          <w:sz w:val="24"/>
          <w:szCs w:val="24"/>
        </w:rPr>
        <w:t>POST</w:t>
      </w:r>
      <w:r w:rsidRPr="004A5DDE">
        <w:rPr>
          <w:rFonts w:ascii="Times New Roman" w:eastAsia="Times New Roman" w:hAnsi="Times New Roman" w:cs="Times New Roman"/>
          <w:sz w:val="24"/>
          <w:szCs w:val="24"/>
        </w:rPr>
        <w:t xml:space="preserve"> на </w:t>
      </w:r>
      <w:r w:rsidRPr="004A5DDE">
        <w:rPr>
          <w:rFonts w:ascii="Times New Roman" w:eastAsia="Arial" w:hAnsi="Times New Roman" w:cs="Times New Roman"/>
          <w:sz w:val="24"/>
          <w:szCs w:val="24"/>
        </w:rPr>
        <w:t>GET</w:t>
      </w:r>
      <w:r w:rsidRPr="004A5DDE">
        <w:rPr>
          <w:rFonts w:ascii="Times New Roman" w:eastAsia="Times New Roman" w:hAnsi="Times New Roman" w:cs="Times New Roman"/>
          <w:sz w:val="24"/>
          <w:szCs w:val="24"/>
        </w:rPr>
        <w:t xml:space="preserve"> и посмотрите что изменилось</w:t>
      </w:r>
      <w:r w:rsidRPr="004A5DDE">
        <w:rPr>
          <w:rFonts w:ascii="Times New Roman" w:eastAsia="Arial" w:hAnsi="Times New Roman" w:cs="Times New Roman"/>
          <w:sz w:val="24"/>
          <w:szCs w:val="24"/>
        </w:rPr>
        <w:t>.</w:t>
      </w:r>
    </w:p>
    <w:p w:rsidR="004A5DDE" w:rsidRPr="004A5DDE" w:rsidRDefault="004A5DDE" w:rsidP="009877FF">
      <w:pPr>
        <w:numPr>
          <w:ilvl w:val="0"/>
          <w:numId w:val="48"/>
        </w:numPr>
        <w:tabs>
          <w:tab w:val="left" w:pos="1100"/>
        </w:tabs>
        <w:suppressAutoHyphens w:val="0"/>
        <w:spacing w:after="0" w:line="240" w:lineRule="auto"/>
        <w:ind w:hanging="274"/>
        <w:rPr>
          <w:rFonts w:ascii="Times New Roman" w:eastAsia="Times New Roman" w:hAnsi="Times New Roman" w:cs="Times New Roman"/>
          <w:b/>
          <w:sz w:val="24"/>
          <w:szCs w:val="24"/>
        </w:rPr>
      </w:pPr>
      <w:r w:rsidRPr="004A5DDE">
        <w:rPr>
          <w:rFonts w:ascii="Times New Roman" w:eastAsia="Times New Roman" w:hAnsi="Times New Roman" w:cs="Times New Roman"/>
          <w:sz w:val="24"/>
          <w:szCs w:val="24"/>
        </w:rPr>
        <w:t>Рассмотрим создание формы и РНР-сценария в одном файле</w:t>
      </w:r>
    </w:p>
    <w:p w:rsidR="004A5DDE" w:rsidRPr="004A5DDE" w:rsidRDefault="004A5DDE" w:rsidP="004A5DDE">
      <w:pPr>
        <w:suppressAutoHyphens w:val="0"/>
        <w:spacing w:after="0" w:line="240" w:lineRule="auto"/>
        <w:jc w:val="center"/>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anketa.php</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&lt;head&gt;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&lt;title&gt; Anketa&lt;/title&gt;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&lt;/head&gt;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&lt;body bgcolor=yellow&gt;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&lt;?PHP</w:t>
      </w:r>
    </w:p>
    <w:p w:rsidR="004A5DDE" w:rsidRPr="004A5DDE" w:rsidRDefault="004A5DDE" w:rsidP="004A5DDE">
      <w:pPr>
        <w:suppressAutoHyphens w:val="0"/>
        <w:spacing w:after="0" w:line="240" w:lineRule="auto"/>
        <w:rPr>
          <w:rFonts w:ascii="Times New Roman" w:eastAsia="Arial" w:hAnsi="Times New Roman" w:cs="Times New Roman"/>
          <w:b/>
          <w:sz w:val="24"/>
          <w:szCs w:val="24"/>
          <w:lang w:val="en-US"/>
        </w:rPr>
      </w:pPr>
      <w:bookmarkStart w:id="9" w:name="page10"/>
      <w:bookmarkEnd w:id="9"/>
      <w:r w:rsidRPr="004A5DDE">
        <w:rPr>
          <w:rFonts w:ascii="Times New Roman" w:eastAsia="Arial" w:hAnsi="Times New Roman" w:cs="Times New Roman"/>
          <w:b/>
          <w:sz w:val="24"/>
          <w:szCs w:val="24"/>
          <w:lang w:val="en-US"/>
        </w:rPr>
        <w:t>if (!isset($_POST[submit]))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 xml:space="preserve">{print("&lt;form action=\"anketa.php\" method=POST&gt;"); print("&lt;table&gt; &lt;tr&gt;&lt;td&gt; </w:t>
      </w:r>
      <w:r w:rsidRPr="004A5DDE">
        <w:rPr>
          <w:rFonts w:ascii="Times New Roman" w:eastAsia="Arial" w:hAnsi="Times New Roman" w:cs="Times New Roman"/>
          <w:sz w:val="24"/>
          <w:szCs w:val="24"/>
        </w:rPr>
        <w:t>Имя</w:t>
      </w:r>
      <w:r w:rsidRPr="004A5DDE">
        <w:rPr>
          <w:rFonts w:ascii="Times New Roman" w:eastAsia="Arial" w:hAnsi="Times New Roman" w:cs="Times New Roman"/>
          <w:sz w:val="24"/>
          <w:szCs w:val="24"/>
          <w:lang w:val="en-US"/>
        </w:rPr>
        <w:t>&lt;/td&gt;");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print("&lt;td&gt;&lt;input type=text name=\"FirstName\" size=20&gt;&lt;/td&gt;&lt;/tr&gt;"); print("&lt;tr&gt;&lt;td&gt;</w:t>
      </w:r>
      <w:r w:rsidRPr="004A5DDE">
        <w:rPr>
          <w:rFonts w:ascii="Times New Roman" w:eastAsia="Arial" w:hAnsi="Times New Roman" w:cs="Times New Roman"/>
          <w:sz w:val="24"/>
          <w:szCs w:val="24"/>
        </w:rPr>
        <w:t>Фамилия</w:t>
      </w:r>
      <w:r w:rsidRPr="004A5DDE">
        <w:rPr>
          <w:rFonts w:ascii="Times New Roman" w:eastAsia="Arial" w:hAnsi="Times New Roman" w:cs="Times New Roman"/>
          <w:sz w:val="24"/>
          <w:szCs w:val="24"/>
          <w:lang w:val="en-US"/>
        </w:rPr>
        <w:t>&lt;/td&gt;");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print("&lt;td&gt;&lt;input type=text name=\"LastName\" size=20&gt;&lt;/td&gt;&lt;/tr&gt;"); print("&lt;tr&gt;&lt;td&gt;E-mail&lt;/td&gt;");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 xml:space="preserve">print("&lt;td&gt;&lt;input type=text name=\"Email\" size=40&gt;&lt;/td&gt;&lt;/tr&gt;"); print("&lt;tr&gt;&lt;td&gt; </w:t>
      </w:r>
      <w:r w:rsidRPr="004A5DDE">
        <w:rPr>
          <w:rFonts w:ascii="Times New Roman" w:eastAsia="Arial" w:hAnsi="Times New Roman" w:cs="Times New Roman"/>
          <w:sz w:val="24"/>
          <w:szCs w:val="24"/>
        </w:rPr>
        <w:t>Комментарий</w:t>
      </w:r>
      <w:r w:rsidRPr="004A5DDE">
        <w:rPr>
          <w:rFonts w:ascii="Times New Roman" w:eastAsia="Arial" w:hAnsi="Times New Roman" w:cs="Times New Roman"/>
          <w:sz w:val="24"/>
          <w:szCs w:val="24"/>
          <w:lang w:val="en-US"/>
        </w:rPr>
        <w:t>&lt;/td&gt;");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print("&lt;td&gt;&lt;textarea name=\"Comments\" rows=5 cols=40&gt;&lt;/textarea&gt;&lt;/td&gt;&lt;/tr&gt;&lt;/table&gt;");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print("&lt;input type=submit name=\"submit\" value=\"OK\"&gt;&amp;nbsp;");</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print("&lt;input type=reset name=\"Reset\" value=\"Cancel\"&gt;");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print("&lt;/form&gt;");}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else{$FirstName=</w:t>
      </w:r>
      <w:r w:rsidRPr="004A5DDE">
        <w:rPr>
          <w:rFonts w:ascii="Times New Roman" w:eastAsia="Arial" w:hAnsi="Times New Roman" w:cs="Times New Roman"/>
          <w:b/>
          <w:sz w:val="24"/>
          <w:szCs w:val="24"/>
          <w:lang w:val="en-US"/>
        </w:rPr>
        <w:t>trim</w:t>
      </w:r>
      <w:r w:rsidRPr="004A5DDE">
        <w:rPr>
          <w:rFonts w:ascii="Times New Roman" w:eastAsia="Arial" w:hAnsi="Times New Roman" w:cs="Times New Roman"/>
          <w:sz w:val="24"/>
          <w:szCs w:val="24"/>
          <w:lang w:val="en-US"/>
        </w:rPr>
        <w:t>($_POST[FirstName]);</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$Lastname=</w:t>
      </w:r>
      <w:r w:rsidRPr="004A5DDE">
        <w:rPr>
          <w:rFonts w:ascii="Times New Roman" w:eastAsia="Arial" w:hAnsi="Times New Roman" w:cs="Times New Roman"/>
          <w:b/>
          <w:sz w:val="24"/>
          <w:szCs w:val="24"/>
          <w:lang w:val="en-US"/>
        </w:rPr>
        <w:t>trim</w:t>
      </w:r>
      <w:r w:rsidRPr="004A5DDE">
        <w:rPr>
          <w:rFonts w:ascii="Times New Roman" w:eastAsia="Arial" w:hAnsi="Times New Roman" w:cs="Times New Roman"/>
          <w:sz w:val="24"/>
          <w:szCs w:val="24"/>
          <w:lang w:val="en-US"/>
        </w:rPr>
        <w:t>($_POST [LastName]);</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$Email=</w:t>
      </w:r>
      <w:r w:rsidRPr="004A5DDE">
        <w:rPr>
          <w:rFonts w:ascii="Times New Roman" w:eastAsia="Arial" w:hAnsi="Times New Roman" w:cs="Times New Roman"/>
          <w:b/>
          <w:sz w:val="24"/>
          <w:szCs w:val="24"/>
          <w:lang w:val="en-US"/>
        </w:rPr>
        <w:t>trim</w:t>
      </w:r>
      <w:r w:rsidRPr="004A5DDE">
        <w:rPr>
          <w:rFonts w:ascii="Times New Roman" w:eastAsia="Arial" w:hAnsi="Times New Roman" w:cs="Times New Roman"/>
          <w:sz w:val="24"/>
          <w:szCs w:val="24"/>
          <w:lang w:val="en-US"/>
        </w:rPr>
        <w:t>($_POST [Email]);</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$Comments=trim($_POST[Comments]);</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$Name=$_POST[FirstName]." ".$_POST[LastName];</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print("</w:t>
      </w:r>
      <w:r w:rsidRPr="004A5DDE">
        <w:rPr>
          <w:rFonts w:ascii="Times New Roman" w:eastAsia="Arial" w:hAnsi="Times New Roman" w:cs="Times New Roman"/>
          <w:sz w:val="24"/>
          <w:szCs w:val="24"/>
        </w:rPr>
        <w:t>Ваше</w:t>
      </w:r>
      <w:r w:rsidRPr="004A5DDE">
        <w:rPr>
          <w:rFonts w:ascii="Times New Roman" w:eastAsia="Arial" w:hAnsi="Times New Roman" w:cs="Times New Roman"/>
          <w:sz w:val="24"/>
          <w:szCs w:val="24"/>
          <w:lang w:val="en-US"/>
        </w:rPr>
        <w:t xml:space="preserve"> </w:t>
      </w:r>
      <w:r w:rsidRPr="004A5DDE">
        <w:rPr>
          <w:rFonts w:ascii="Times New Roman" w:eastAsia="Arial" w:hAnsi="Times New Roman" w:cs="Times New Roman"/>
          <w:sz w:val="24"/>
          <w:szCs w:val="24"/>
        </w:rPr>
        <w:t>имя</w:t>
      </w:r>
      <w:r w:rsidRPr="004A5DDE">
        <w:rPr>
          <w:rFonts w:ascii="Times New Roman" w:eastAsia="Arial" w:hAnsi="Times New Roman" w:cs="Times New Roman"/>
          <w:sz w:val="24"/>
          <w:szCs w:val="24"/>
          <w:lang w:val="en-US"/>
        </w:rPr>
        <w:t>: $FirstName &lt;br&gt;");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print("</w:t>
      </w:r>
      <w:r w:rsidRPr="004A5DDE">
        <w:rPr>
          <w:rFonts w:ascii="Times New Roman" w:eastAsia="Arial" w:hAnsi="Times New Roman" w:cs="Times New Roman"/>
          <w:sz w:val="24"/>
          <w:szCs w:val="24"/>
        </w:rPr>
        <w:t>Ваша</w:t>
      </w:r>
      <w:r w:rsidRPr="004A5DDE">
        <w:rPr>
          <w:rFonts w:ascii="Times New Roman" w:eastAsia="Arial" w:hAnsi="Times New Roman" w:cs="Times New Roman"/>
          <w:sz w:val="24"/>
          <w:szCs w:val="24"/>
          <w:lang w:val="en-US"/>
        </w:rPr>
        <w:t xml:space="preserve"> </w:t>
      </w:r>
      <w:r w:rsidRPr="004A5DDE">
        <w:rPr>
          <w:rFonts w:ascii="Times New Roman" w:eastAsia="Arial" w:hAnsi="Times New Roman" w:cs="Times New Roman"/>
          <w:sz w:val="24"/>
          <w:szCs w:val="24"/>
        </w:rPr>
        <w:t>фамилия</w:t>
      </w:r>
      <w:r w:rsidRPr="004A5DDE">
        <w:rPr>
          <w:rFonts w:ascii="Times New Roman" w:eastAsia="Arial" w:hAnsi="Times New Roman" w:cs="Times New Roman"/>
          <w:sz w:val="24"/>
          <w:szCs w:val="24"/>
          <w:lang w:val="en-US"/>
        </w:rPr>
        <w:t>: $Lastname &lt;br&gt;");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print("</w:t>
      </w:r>
      <w:r w:rsidRPr="004A5DDE">
        <w:rPr>
          <w:rFonts w:ascii="Times New Roman" w:eastAsia="Arial" w:hAnsi="Times New Roman" w:cs="Times New Roman"/>
          <w:sz w:val="24"/>
          <w:szCs w:val="24"/>
        </w:rPr>
        <w:t>Ваш</w:t>
      </w:r>
      <w:r w:rsidRPr="004A5DDE">
        <w:rPr>
          <w:rFonts w:ascii="Times New Roman" w:eastAsia="Arial" w:hAnsi="Times New Roman" w:cs="Times New Roman"/>
          <w:sz w:val="24"/>
          <w:szCs w:val="24"/>
          <w:lang w:val="en-US"/>
        </w:rPr>
        <w:t xml:space="preserve"> e-mail is: $Email &lt;br&gt;");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print("</w:t>
      </w:r>
      <w:r w:rsidRPr="004A5DDE">
        <w:rPr>
          <w:rFonts w:ascii="Times New Roman" w:eastAsia="Arial" w:hAnsi="Times New Roman" w:cs="Times New Roman"/>
          <w:sz w:val="24"/>
          <w:szCs w:val="24"/>
        </w:rPr>
        <w:t>Комментарий</w:t>
      </w:r>
      <w:r w:rsidRPr="004A5DDE">
        <w:rPr>
          <w:rFonts w:ascii="Times New Roman" w:eastAsia="Arial" w:hAnsi="Times New Roman" w:cs="Times New Roman"/>
          <w:sz w:val="24"/>
          <w:szCs w:val="24"/>
          <w:lang w:val="en-US"/>
        </w:rPr>
        <w:t>: $Comments &lt;br&gt;");</w:t>
      </w:r>
    </w:p>
    <w:p w:rsidR="004A5DDE" w:rsidRPr="004A5DDE" w:rsidRDefault="004A5DDE" w:rsidP="004A5DDE">
      <w:pPr>
        <w:tabs>
          <w:tab w:val="left" w:pos="2220"/>
        </w:tabs>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print("</w:t>
      </w:r>
      <w:r w:rsidRPr="004A5DDE">
        <w:rPr>
          <w:rFonts w:ascii="Times New Roman" w:eastAsia="Arial" w:hAnsi="Times New Roman" w:cs="Times New Roman"/>
          <w:sz w:val="24"/>
          <w:szCs w:val="24"/>
        </w:rPr>
        <w:t>Щелкните</w:t>
      </w:r>
      <w:r w:rsidRPr="004A5DDE">
        <w:rPr>
          <w:rFonts w:ascii="Times New Roman" w:eastAsia="Arial" w:hAnsi="Times New Roman" w:cs="Times New Roman"/>
          <w:sz w:val="24"/>
          <w:szCs w:val="24"/>
          <w:lang w:val="en-US"/>
        </w:rPr>
        <w:tab/>
        <w:t>&lt;A href=\"myhello.php?Name=$Name\"&gt;</w:t>
      </w:r>
      <w:r w:rsidRPr="004A5DDE">
        <w:rPr>
          <w:rFonts w:ascii="Times New Roman" w:eastAsia="Arial" w:hAnsi="Times New Roman" w:cs="Times New Roman"/>
          <w:sz w:val="24"/>
          <w:szCs w:val="24"/>
        </w:rPr>
        <w:t>здесь</w:t>
      </w:r>
      <w:r w:rsidRPr="004A5DDE">
        <w:rPr>
          <w:rFonts w:ascii="Times New Roman" w:eastAsia="Arial" w:hAnsi="Times New Roman" w:cs="Times New Roman"/>
          <w:sz w:val="24"/>
          <w:szCs w:val="24"/>
          <w:lang w:val="en-US"/>
        </w:rPr>
        <w:t xml:space="preserve">&lt;/a&gt;, </w:t>
      </w:r>
      <w:r w:rsidRPr="004A5DDE">
        <w:rPr>
          <w:rFonts w:ascii="Times New Roman" w:eastAsia="Arial" w:hAnsi="Times New Roman" w:cs="Times New Roman"/>
          <w:sz w:val="24"/>
          <w:szCs w:val="24"/>
        </w:rPr>
        <w:t>чтобы</w:t>
      </w:r>
      <w:r w:rsidRPr="004A5DDE">
        <w:rPr>
          <w:rFonts w:ascii="Times New Roman" w:eastAsia="Arial" w:hAnsi="Times New Roman" w:cs="Times New Roman"/>
          <w:sz w:val="24"/>
          <w:szCs w:val="24"/>
          <w:lang w:val="en-US"/>
        </w:rPr>
        <w:t xml:space="preserve"> </w:t>
      </w:r>
      <w:r w:rsidRPr="004A5DDE">
        <w:rPr>
          <w:rFonts w:ascii="Times New Roman" w:eastAsia="Arial" w:hAnsi="Times New Roman" w:cs="Times New Roman"/>
          <w:sz w:val="24"/>
          <w:szCs w:val="24"/>
        </w:rPr>
        <w:t>увидеть</w:t>
      </w:r>
    </w:p>
    <w:p w:rsidR="004A5DDE" w:rsidRPr="004A5DDE" w:rsidRDefault="004A5DDE" w:rsidP="004A5DDE">
      <w:pPr>
        <w:suppressAutoHyphens w:val="0"/>
        <w:spacing w:after="0" w:line="240" w:lineRule="auto"/>
        <w:rPr>
          <w:rFonts w:ascii="Times New Roman" w:eastAsia="Arial" w:hAnsi="Times New Roman" w:cs="Times New Roman"/>
          <w:sz w:val="24"/>
          <w:szCs w:val="24"/>
        </w:rPr>
      </w:pPr>
      <w:r w:rsidRPr="004A5DDE">
        <w:rPr>
          <w:rFonts w:ascii="Times New Roman" w:eastAsia="Arial" w:hAnsi="Times New Roman" w:cs="Times New Roman"/>
          <w:sz w:val="24"/>
          <w:szCs w:val="24"/>
        </w:rPr>
        <w:t>персональное приветствие!");}?&gt;</w:t>
      </w:r>
    </w:p>
    <w:p w:rsidR="004A5DDE" w:rsidRPr="004A5DDE" w:rsidRDefault="004A5DDE" w:rsidP="004A5DDE">
      <w:pPr>
        <w:suppressAutoHyphens w:val="0"/>
        <w:spacing w:after="0" w:line="240" w:lineRule="auto"/>
        <w:rPr>
          <w:rFonts w:ascii="Times New Roman" w:eastAsia="Arial" w:hAnsi="Times New Roman" w:cs="Times New Roman"/>
          <w:sz w:val="24"/>
          <w:szCs w:val="24"/>
        </w:rPr>
      </w:pPr>
      <w:r w:rsidRPr="004A5DDE">
        <w:rPr>
          <w:rFonts w:ascii="Times New Roman" w:eastAsia="Arial" w:hAnsi="Times New Roman" w:cs="Times New Roman"/>
          <w:sz w:val="24"/>
          <w:szCs w:val="24"/>
        </w:rPr>
        <w:t>&lt;/body&gt;</w:t>
      </w:r>
    </w:p>
    <w:p w:rsidR="004A5DDE" w:rsidRPr="004A5DDE" w:rsidRDefault="004A5DDE" w:rsidP="004A5DDE">
      <w:pPr>
        <w:suppressAutoHyphens w:val="0"/>
        <w:spacing w:after="0" w:line="240" w:lineRule="auto"/>
        <w:rPr>
          <w:rFonts w:ascii="Times New Roman" w:eastAsia="Arial" w:hAnsi="Times New Roman" w:cs="Times New Roman"/>
          <w:sz w:val="24"/>
          <w:szCs w:val="24"/>
        </w:rPr>
      </w:pPr>
      <w:r w:rsidRPr="004A5DDE">
        <w:rPr>
          <w:rFonts w:ascii="Times New Roman" w:eastAsia="Arial" w:hAnsi="Times New Roman" w:cs="Times New Roman"/>
          <w:sz w:val="24"/>
          <w:szCs w:val="24"/>
        </w:rPr>
        <w:t>&lt;/html&gt;</w:t>
      </w:r>
    </w:p>
    <w:p w:rsidR="004A5DDE" w:rsidRPr="004A5DDE" w:rsidRDefault="004A5DDE" w:rsidP="004A5DDE">
      <w:pPr>
        <w:suppressAutoHyphens w:val="0"/>
        <w:spacing w:after="0" w:line="240" w:lineRule="auto"/>
        <w:rPr>
          <w:rFonts w:ascii="Times New Roman" w:eastAsia="Times New Roman" w:hAnsi="Times New Roman" w:cs="Times New Roman"/>
          <w:sz w:val="24"/>
          <w:szCs w:val="24"/>
        </w:rPr>
      </w:pPr>
      <w:r w:rsidRPr="004A5DDE">
        <w:rPr>
          <w:rFonts w:ascii="Times New Roman" w:eastAsia="Times New Roman" w:hAnsi="Times New Roman" w:cs="Times New Roman"/>
          <w:sz w:val="24"/>
          <w:szCs w:val="24"/>
        </w:rPr>
        <w:t xml:space="preserve">Отредактируйте файл </w:t>
      </w:r>
      <w:r w:rsidRPr="004A5DDE">
        <w:rPr>
          <w:rFonts w:ascii="Times New Roman" w:eastAsia="Arial" w:hAnsi="Times New Roman" w:cs="Times New Roman"/>
          <w:sz w:val="24"/>
          <w:szCs w:val="24"/>
        </w:rPr>
        <w:t>myhello.php</w:t>
      </w:r>
      <w:r w:rsidRPr="004A5DDE">
        <w:rPr>
          <w:rFonts w:ascii="Times New Roman" w:eastAsia="Times New Roman" w:hAnsi="Times New Roman" w:cs="Times New Roman"/>
          <w:sz w:val="24"/>
          <w:szCs w:val="24"/>
        </w:rPr>
        <w:t xml:space="preserve"> следующим образом</w:t>
      </w:r>
    </w:p>
    <w:p w:rsidR="004A5DDE" w:rsidRPr="004A5DDE" w:rsidRDefault="004A5DDE" w:rsidP="004A5DDE">
      <w:pPr>
        <w:suppressAutoHyphens w:val="0"/>
        <w:spacing w:after="0" w:line="240" w:lineRule="auto"/>
        <w:jc w:val="center"/>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myhello.php</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&lt;html&gt;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&lt;head&gt;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&lt;title&gt;Greetings!!!!&lt;/title&gt;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&lt;/head&gt;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&lt;body&gt;</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t>&lt;?PHP</w:t>
      </w:r>
    </w:p>
    <w:p w:rsidR="004A5DDE" w:rsidRPr="004A5DDE" w:rsidRDefault="004A5DDE" w:rsidP="004A5DDE">
      <w:pPr>
        <w:suppressAutoHyphens w:val="0"/>
        <w:spacing w:after="0" w:line="240" w:lineRule="auto"/>
        <w:rPr>
          <w:rFonts w:ascii="Times New Roman" w:eastAsia="Arial" w:hAnsi="Times New Roman" w:cs="Times New Roman"/>
          <w:sz w:val="24"/>
          <w:szCs w:val="24"/>
          <w:lang w:val="en-US"/>
        </w:rPr>
      </w:pPr>
      <w:r w:rsidRPr="004A5DDE">
        <w:rPr>
          <w:rFonts w:ascii="Times New Roman" w:eastAsia="Arial" w:hAnsi="Times New Roman" w:cs="Times New Roman"/>
          <w:sz w:val="24"/>
          <w:szCs w:val="24"/>
          <w:lang w:val="en-US"/>
        </w:rPr>
        <w:lastRenderedPageBreak/>
        <w:t xml:space="preserve">print("&lt;center&gt; </w:t>
      </w:r>
      <w:r w:rsidRPr="004A5DDE">
        <w:rPr>
          <w:rFonts w:ascii="Times New Roman" w:eastAsia="Arial" w:hAnsi="Times New Roman" w:cs="Times New Roman"/>
          <w:sz w:val="24"/>
          <w:szCs w:val="24"/>
        </w:rPr>
        <w:t>Здравствуйте</w:t>
      </w:r>
      <w:r w:rsidRPr="004A5DDE">
        <w:rPr>
          <w:rFonts w:ascii="Times New Roman" w:eastAsia="Arial" w:hAnsi="Times New Roman" w:cs="Times New Roman"/>
          <w:sz w:val="24"/>
          <w:szCs w:val="24"/>
          <w:lang w:val="en-US"/>
        </w:rPr>
        <w:t xml:space="preserve"> $_GET[Name] !!!&lt;/center&gt;");</w:t>
      </w:r>
    </w:p>
    <w:p w:rsidR="004A5DDE" w:rsidRPr="004A5DDE" w:rsidRDefault="004A5DDE" w:rsidP="004A5DDE">
      <w:pPr>
        <w:suppressAutoHyphens w:val="0"/>
        <w:spacing w:after="0" w:line="240" w:lineRule="auto"/>
        <w:rPr>
          <w:rFonts w:ascii="Times New Roman" w:eastAsia="Arial" w:hAnsi="Times New Roman" w:cs="Times New Roman"/>
          <w:sz w:val="24"/>
          <w:szCs w:val="24"/>
        </w:rPr>
      </w:pPr>
      <w:r w:rsidRPr="004A5DDE">
        <w:rPr>
          <w:rFonts w:ascii="Times New Roman" w:eastAsia="Arial" w:hAnsi="Times New Roman" w:cs="Times New Roman"/>
          <w:sz w:val="24"/>
          <w:szCs w:val="24"/>
        </w:rPr>
        <w:t>?&gt;</w:t>
      </w:r>
    </w:p>
    <w:p w:rsidR="004A5DDE" w:rsidRPr="004A5DDE" w:rsidRDefault="004A5DDE" w:rsidP="004A5DDE">
      <w:pPr>
        <w:suppressAutoHyphens w:val="0"/>
        <w:spacing w:after="0" w:line="240" w:lineRule="auto"/>
        <w:rPr>
          <w:rFonts w:ascii="Times New Roman" w:eastAsia="Arial" w:hAnsi="Times New Roman" w:cs="Times New Roman"/>
          <w:sz w:val="24"/>
          <w:szCs w:val="24"/>
        </w:rPr>
      </w:pPr>
      <w:r w:rsidRPr="004A5DDE">
        <w:rPr>
          <w:rFonts w:ascii="Times New Roman" w:eastAsia="Arial" w:hAnsi="Times New Roman" w:cs="Times New Roman"/>
          <w:sz w:val="24"/>
          <w:szCs w:val="24"/>
        </w:rPr>
        <w:t>&lt;/body&gt;</w:t>
      </w:r>
    </w:p>
    <w:p w:rsidR="004A5DDE" w:rsidRPr="004A5DDE" w:rsidRDefault="004A5DDE" w:rsidP="004A5DDE">
      <w:pPr>
        <w:suppressAutoHyphens w:val="0"/>
        <w:spacing w:after="0" w:line="240" w:lineRule="auto"/>
        <w:rPr>
          <w:rFonts w:ascii="Times New Roman" w:eastAsia="Arial" w:hAnsi="Times New Roman" w:cs="Times New Roman"/>
          <w:sz w:val="24"/>
          <w:szCs w:val="24"/>
        </w:rPr>
      </w:pPr>
      <w:r w:rsidRPr="004A5DDE">
        <w:rPr>
          <w:rFonts w:ascii="Times New Roman" w:eastAsia="Arial" w:hAnsi="Times New Roman" w:cs="Times New Roman"/>
          <w:sz w:val="24"/>
          <w:szCs w:val="24"/>
        </w:rPr>
        <w:t>&lt;/html&gt;</w:t>
      </w:r>
    </w:p>
    <w:p w:rsidR="004A5DDE" w:rsidRPr="004A5DDE" w:rsidRDefault="004A5DDE" w:rsidP="004A5DDE">
      <w:pPr>
        <w:suppressAutoHyphens w:val="0"/>
        <w:spacing w:after="0" w:line="240" w:lineRule="auto"/>
        <w:rPr>
          <w:rFonts w:ascii="Times New Roman" w:eastAsia="Times New Roman" w:hAnsi="Times New Roman" w:cs="Times New Roman"/>
          <w:b/>
          <w:i/>
          <w:sz w:val="24"/>
          <w:szCs w:val="24"/>
        </w:rPr>
      </w:pPr>
      <w:bookmarkStart w:id="10" w:name="page11"/>
      <w:bookmarkEnd w:id="10"/>
      <w:r w:rsidRPr="004A5DDE">
        <w:rPr>
          <w:rFonts w:ascii="Times New Roman" w:eastAsia="Times New Roman" w:hAnsi="Times New Roman" w:cs="Times New Roman"/>
          <w:b/>
          <w:i/>
          <w:sz w:val="24"/>
          <w:szCs w:val="24"/>
        </w:rPr>
        <w:t>Примечание:</w:t>
      </w:r>
    </w:p>
    <w:p w:rsidR="004A5DDE" w:rsidRPr="004A5DDE" w:rsidRDefault="004A5DDE" w:rsidP="009877FF">
      <w:pPr>
        <w:numPr>
          <w:ilvl w:val="0"/>
          <w:numId w:val="49"/>
        </w:numPr>
        <w:tabs>
          <w:tab w:val="left" w:pos="1683"/>
        </w:tabs>
        <w:suppressAutoHyphens w:val="0"/>
        <w:spacing w:after="0" w:line="240" w:lineRule="auto"/>
        <w:ind w:hanging="8"/>
        <w:rPr>
          <w:rFonts w:ascii="Times New Roman" w:eastAsia="Times New Roman" w:hAnsi="Times New Roman" w:cs="Times New Roman"/>
          <w:sz w:val="24"/>
          <w:szCs w:val="24"/>
        </w:rPr>
      </w:pPr>
      <w:r w:rsidRPr="004A5DDE">
        <w:rPr>
          <w:rFonts w:ascii="Times New Roman" w:eastAsia="Times New Roman" w:hAnsi="Times New Roman" w:cs="Times New Roman"/>
          <w:sz w:val="24"/>
          <w:szCs w:val="24"/>
        </w:rPr>
        <w:t xml:space="preserve">Функция trim </w:t>
      </w:r>
      <w:r w:rsidRPr="004A5DDE">
        <w:rPr>
          <w:rFonts w:ascii="Times New Roman" w:eastAsia="Times New Roman" w:hAnsi="Times New Roman" w:cs="Times New Roman"/>
          <w:i/>
          <w:sz w:val="24"/>
          <w:szCs w:val="24"/>
        </w:rPr>
        <w:t>–принимает в качестве своего единственного</w:t>
      </w:r>
      <w:r w:rsidRPr="004A5DDE">
        <w:rPr>
          <w:rFonts w:ascii="Times New Roman" w:eastAsia="Times New Roman" w:hAnsi="Times New Roman" w:cs="Times New Roman"/>
          <w:sz w:val="24"/>
          <w:szCs w:val="24"/>
        </w:rPr>
        <w:t xml:space="preserve"> </w:t>
      </w:r>
      <w:r w:rsidRPr="004A5DDE">
        <w:rPr>
          <w:rFonts w:ascii="Times New Roman" w:eastAsia="Times New Roman" w:hAnsi="Times New Roman" w:cs="Times New Roman"/>
          <w:i/>
          <w:sz w:val="24"/>
          <w:szCs w:val="24"/>
        </w:rPr>
        <w:t>аргумента строку, и удаляет из нее пробелы слева и справа.</w:t>
      </w:r>
    </w:p>
    <w:p w:rsidR="004A5DDE" w:rsidRPr="004A5DDE" w:rsidRDefault="004A5DDE" w:rsidP="009877FF">
      <w:pPr>
        <w:numPr>
          <w:ilvl w:val="0"/>
          <w:numId w:val="49"/>
        </w:numPr>
        <w:tabs>
          <w:tab w:val="left" w:pos="1680"/>
        </w:tabs>
        <w:suppressAutoHyphens w:val="0"/>
        <w:spacing w:after="0" w:line="240" w:lineRule="auto"/>
        <w:ind w:hanging="288"/>
        <w:rPr>
          <w:rFonts w:ascii="Times New Roman" w:eastAsia="Times New Roman" w:hAnsi="Times New Roman" w:cs="Times New Roman"/>
          <w:sz w:val="24"/>
          <w:szCs w:val="24"/>
        </w:rPr>
      </w:pPr>
      <w:r w:rsidRPr="004A5DDE">
        <w:rPr>
          <w:rFonts w:ascii="Times New Roman" w:eastAsia="Times New Roman" w:hAnsi="Times New Roman" w:cs="Times New Roman"/>
          <w:sz w:val="24"/>
          <w:szCs w:val="24"/>
        </w:rPr>
        <w:t xml:space="preserve">Функция isset </w:t>
      </w:r>
      <w:r w:rsidRPr="004A5DDE">
        <w:rPr>
          <w:rFonts w:ascii="Times New Roman" w:eastAsia="Times New Roman" w:hAnsi="Times New Roman" w:cs="Times New Roman"/>
          <w:i/>
          <w:sz w:val="24"/>
          <w:szCs w:val="24"/>
        </w:rPr>
        <w:t>–определяет,</w:t>
      </w:r>
      <w:r w:rsidRPr="004A5DDE">
        <w:rPr>
          <w:rFonts w:ascii="Times New Roman" w:eastAsia="Times New Roman" w:hAnsi="Times New Roman" w:cs="Times New Roman"/>
          <w:sz w:val="24"/>
          <w:szCs w:val="24"/>
        </w:rPr>
        <w:t xml:space="preserve"> </w:t>
      </w:r>
      <w:r w:rsidRPr="004A5DDE">
        <w:rPr>
          <w:rFonts w:ascii="Times New Roman" w:eastAsia="Times New Roman" w:hAnsi="Times New Roman" w:cs="Times New Roman"/>
          <w:i/>
          <w:sz w:val="24"/>
          <w:szCs w:val="24"/>
        </w:rPr>
        <w:t>установлена ли переменная.</w:t>
      </w:r>
    </w:p>
    <w:p w:rsidR="004A5DDE" w:rsidRPr="004A5DDE" w:rsidRDefault="004A5DDE" w:rsidP="004A5DDE">
      <w:pPr>
        <w:suppressAutoHyphens w:val="0"/>
        <w:spacing w:after="0" w:line="240" w:lineRule="auto"/>
        <w:rPr>
          <w:rFonts w:ascii="Times New Roman" w:eastAsia="Times New Roman" w:hAnsi="Times New Roman" w:cs="Times New Roman"/>
          <w:i/>
          <w:sz w:val="24"/>
          <w:szCs w:val="24"/>
        </w:rPr>
      </w:pPr>
      <w:r w:rsidRPr="004A5DDE">
        <w:rPr>
          <w:rFonts w:ascii="Times New Roman" w:eastAsia="Times New Roman" w:hAnsi="Times New Roman" w:cs="Times New Roman"/>
          <w:i/>
          <w:sz w:val="24"/>
          <w:szCs w:val="24"/>
        </w:rPr>
        <w:t>Синтаксис</w:t>
      </w:r>
    </w:p>
    <w:p w:rsidR="004A5DDE" w:rsidRPr="004A5DDE" w:rsidRDefault="004A5DDE" w:rsidP="004A5DDE">
      <w:pPr>
        <w:suppressAutoHyphens w:val="0"/>
        <w:spacing w:after="0" w:line="240" w:lineRule="auto"/>
        <w:jc w:val="center"/>
        <w:rPr>
          <w:rFonts w:ascii="Times New Roman" w:eastAsia="Times New Roman" w:hAnsi="Times New Roman" w:cs="Times New Roman"/>
          <w:sz w:val="24"/>
          <w:szCs w:val="24"/>
        </w:rPr>
      </w:pPr>
      <w:r w:rsidRPr="004A5DDE">
        <w:rPr>
          <w:rFonts w:ascii="Times New Roman" w:eastAsia="Times New Roman" w:hAnsi="Times New Roman" w:cs="Times New Roman"/>
          <w:sz w:val="24"/>
          <w:szCs w:val="24"/>
        </w:rPr>
        <w:t>bool isset ( $var )</w:t>
      </w:r>
    </w:p>
    <w:p w:rsidR="004A5DDE" w:rsidRPr="004A5DDE" w:rsidRDefault="004A5DDE" w:rsidP="004A5DDE">
      <w:pPr>
        <w:suppressAutoHyphens w:val="0"/>
        <w:spacing w:after="0" w:line="240" w:lineRule="auto"/>
        <w:rPr>
          <w:rFonts w:ascii="Times New Roman" w:eastAsia="Times New Roman" w:hAnsi="Times New Roman" w:cs="Times New Roman"/>
          <w:i/>
          <w:sz w:val="24"/>
          <w:szCs w:val="24"/>
        </w:rPr>
      </w:pPr>
      <w:r w:rsidRPr="004A5DDE">
        <w:rPr>
          <w:rFonts w:ascii="Times New Roman" w:eastAsia="Times New Roman" w:hAnsi="Times New Roman" w:cs="Times New Roman"/>
          <w:i/>
          <w:sz w:val="24"/>
          <w:szCs w:val="24"/>
        </w:rPr>
        <w:t xml:space="preserve">Возвращает TRUE, если </w:t>
      </w:r>
      <w:r w:rsidRPr="004A5DDE">
        <w:rPr>
          <w:rFonts w:ascii="Times New Roman" w:eastAsia="Times New Roman" w:hAnsi="Times New Roman" w:cs="Times New Roman"/>
          <w:sz w:val="24"/>
          <w:szCs w:val="24"/>
        </w:rPr>
        <w:t>var</w:t>
      </w:r>
      <w:r w:rsidRPr="004A5DDE">
        <w:rPr>
          <w:rFonts w:ascii="Times New Roman" w:eastAsia="Times New Roman" w:hAnsi="Times New Roman" w:cs="Times New Roman"/>
          <w:i/>
          <w:sz w:val="24"/>
          <w:szCs w:val="24"/>
        </w:rPr>
        <w:t xml:space="preserve"> существует, в противном случае возвращается FALSE.</w:t>
      </w:r>
    </w:p>
    <w:p w:rsidR="004A5DDE" w:rsidRPr="004A5DDE" w:rsidRDefault="004A5DDE" w:rsidP="00267989">
      <w:pPr>
        <w:suppressAutoHyphens w:val="0"/>
        <w:spacing w:after="0" w:line="240" w:lineRule="auto"/>
        <w:jc w:val="center"/>
        <w:rPr>
          <w:rFonts w:ascii="Times New Roman" w:eastAsia="Times New Roman" w:hAnsi="Times New Roman" w:cs="Times New Roman"/>
          <w:b/>
          <w:sz w:val="24"/>
          <w:szCs w:val="24"/>
        </w:rPr>
      </w:pPr>
      <w:bookmarkStart w:id="11" w:name="page12"/>
      <w:bookmarkEnd w:id="11"/>
      <w:r w:rsidRPr="004A5DDE">
        <w:rPr>
          <w:rFonts w:ascii="Times New Roman" w:eastAsia="Times New Roman" w:hAnsi="Times New Roman" w:cs="Times New Roman"/>
          <w:b/>
          <w:sz w:val="24"/>
          <w:szCs w:val="24"/>
        </w:rPr>
        <w:t>ЗАДАНИЕ</w:t>
      </w:r>
    </w:p>
    <w:p w:rsidR="004A5DDE" w:rsidRPr="004A5DDE" w:rsidRDefault="004A5DDE" w:rsidP="009877FF">
      <w:pPr>
        <w:numPr>
          <w:ilvl w:val="0"/>
          <w:numId w:val="50"/>
        </w:numPr>
        <w:tabs>
          <w:tab w:val="left" w:pos="658"/>
        </w:tabs>
        <w:suppressAutoHyphens w:val="0"/>
        <w:spacing w:after="0" w:line="240" w:lineRule="auto"/>
        <w:ind w:hanging="1"/>
        <w:rPr>
          <w:rFonts w:ascii="Times New Roman" w:eastAsia="Times New Roman" w:hAnsi="Times New Roman" w:cs="Times New Roman"/>
          <w:sz w:val="24"/>
          <w:szCs w:val="24"/>
        </w:rPr>
      </w:pPr>
      <w:r w:rsidRPr="004A5DDE">
        <w:rPr>
          <w:rFonts w:ascii="Times New Roman" w:eastAsia="Times New Roman" w:hAnsi="Times New Roman" w:cs="Times New Roman"/>
          <w:sz w:val="24"/>
          <w:szCs w:val="24"/>
        </w:rPr>
        <w:t>Создайте форму для ввода даты рождения и напишите скрипт для вычисления возраста и вывода его на экран (используйте метод GET).</w:t>
      </w:r>
    </w:p>
    <w:p w:rsidR="004A5DDE" w:rsidRPr="004A5DDE" w:rsidRDefault="004A5DDE" w:rsidP="00267989">
      <w:pPr>
        <w:suppressAutoHyphens w:val="0"/>
        <w:spacing w:after="0" w:line="240" w:lineRule="auto"/>
        <w:jc w:val="center"/>
        <w:rPr>
          <w:rFonts w:ascii="Times New Roman" w:eastAsia="Times New Roman" w:hAnsi="Times New Roman" w:cs="Times New Roman"/>
          <w:sz w:val="24"/>
          <w:szCs w:val="24"/>
        </w:rPr>
      </w:pPr>
      <w:r w:rsidRPr="004A5DDE">
        <w:rPr>
          <w:rFonts w:ascii="Times New Roman" w:eastAsia="Times New Roman" w:hAnsi="Times New Roman" w:cs="Times New Roman"/>
          <w:noProof/>
          <w:sz w:val="24"/>
          <w:szCs w:val="24"/>
          <w:lang w:eastAsia="ru-RU"/>
        </w:rPr>
        <w:drawing>
          <wp:inline distT="0" distB="0" distL="0" distR="0">
            <wp:extent cx="4121150" cy="1280160"/>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9" cstate="print"/>
                    <a:srcRect/>
                    <a:stretch>
                      <a:fillRect/>
                    </a:stretch>
                  </pic:blipFill>
                  <pic:spPr bwMode="auto">
                    <a:xfrm>
                      <a:off x="0" y="0"/>
                      <a:ext cx="4121150" cy="1280160"/>
                    </a:xfrm>
                    <a:prstGeom prst="rect">
                      <a:avLst/>
                    </a:prstGeom>
                    <a:noFill/>
                  </pic:spPr>
                </pic:pic>
              </a:graphicData>
            </a:graphic>
          </wp:inline>
        </w:drawing>
      </w:r>
    </w:p>
    <w:p w:rsidR="004A5DDE" w:rsidRPr="004A5DDE" w:rsidRDefault="004A5DDE" w:rsidP="004A5DDE">
      <w:pPr>
        <w:suppressAutoHyphens w:val="0"/>
        <w:spacing w:after="0" w:line="240" w:lineRule="auto"/>
        <w:rPr>
          <w:rFonts w:ascii="Times New Roman" w:eastAsia="Times New Roman" w:hAnsi="Times New Roman" w:cs="Times New Roman"/>
          <w:i/>
          <w:sz w:val="24"/>
          <w:szCs w:val="24"/>
        </w:rPr>
      </w:pPr>
      <w:r w:rsidRPr="004A5DDE">
        <w:rPr>
          <w:rFonts w:ascii="Times New Roman" w:eastAsia="Times New Roman" w:hAnsi="Times New Roman" w:cs="Times New Roman"/>
          <w:b/>
          <w:i/>
          <w:sz w:val="24"/>
          <w:szCs w:val="24"/>
        </w:rPr>
        <w:t xml:space="preserve">Примечание:  </w:t>
      </w:r>
      <w:r w:rsidRPr="004A5DDE">
        <w:rPr>
          <w:rFonts w:ascii="Times New Roman" w:eastAsia="Times New Roman" w:hAnsi="Times New Roman" w:cs="Times New Roman"/>
          <w:i/>
          <w:sz w:val="24"/>
          <w:szCs w:val="24"/>
        </w:rPr>
        <w:t>Для  определения  текущей  даты  используйте  функцию</w:t>
      </w:r>
      <w:r w:rsidRPr="004A5DDE">
        <w:rPr>
          <w:rFonts w:ascii="Times New Roman" w:eastAsia="Times New Roman" w:hAnsi="Times New Roman" w:cs="Times New Roman"/>
          <w:b/>
          <w:i/>
          <w:sz w:val="24"/>
          <w:szCs w:val="24"/>
        </w:rPr>
        <w:t xml:space="preserve">  </w:t>
      </w:r>
      <w:r w:rsidRPr="004A5DDE">
        <w:rPr>
          <w:rFonts w:ascii="Times New Roman" w:eastAsia="Times New Roman" w:hAnsi="Times New Roman" w:cs="Times New Roman"/>
          <w:sz w:val="24"/>
          <w:szCs w:val="24"/>
        </w:rPr>
        <w:t>date(“m.d.Y”)</w:t>
      </w:r>
      <w:r w:rsidRPr="004A5DDE">
        <w:rPr>
          <w:rFonts w:ascii="Times New Roman" w:eastAsia="Times New Roman" w:hAnsi="Times New Roman" w:cs="Times New Roman"/>
          <w:i/>
          <w:sz w:val="24"/>
          <w:szCs w:val="24"/>
        </w:rPr>
        <w:t>.</w:t>
      </w:r>
    </w:p>
    <w:p w:rsidR="004A5DDE" w:rsidRPr="004A5DDE" w:rsidRDefault="004A5DDE" w:rsidP="004A5DDE">
      <w:pPr>
        <w:suppressAutoHyphens w:val="0"/>
        <w:spacing w:after="0" w:line="240" w:lineRule="auto"/>
        <w:rPr>
          <w:rFonts w:ascii="Times New Roman" w:eastAsia="Times New Roman" w:hAnsi="Times New Roman" w:cs="Times New Roman"/>
          <w:i/>
          <w:sz w:val="24"/>
          <w:szCs w:val="24"/>
        </w:rPr>
      </w:pPr>
      <w:r w:rsidRPr="004A5DDE">
        <w:rPr>
          <w:rFonts w:ascii="Times New Roman" w:eastAsia="Times New Roman" w:hAnsi="Times New Roman" w:cs="Times New Roman"/>
          <w:i/>
          <w:sz w:val="24"/>
          <w:szCs w:val="24"/>
        </w:rPr>
        <w:t>Чтобы выделить число, месяц и год допускается следующее использование:</w:t>
      </w:r>
    </w:p>
    <w:p w:rsidR="004A5DDE" w:rsidRPr="004A5DDE" w:rsidRDefault="004A5DDE" w:rsidP="004A5DDE">
      <w:pPr>
        <w:suppressAutoHyphens w:val="0"/>
        <w:spacing w:after="0" w:line="240" w:lineRule="auto"/>
        <w:rPr>
          <w:rFonts w:ascii="Times New Roman" w:eastAsia="Times New Roman" w:hAnsi="Times New Roman" w:cs="Times New Roman"/>
          <w:i/>
          <w:sz w:val="24"/>
          <w:szCs w:val="24"/>
        </w:rPr>
      </w:pPr>
      <w:r w:rsidRPr="004A5DDE">
        <w:rPr>
          <w:rFonts w:ascii="Times New Roman" w:eastAsia="Times New Roman" w:hAnsi="Times New Roman" w:cs="Times New Roman"/>
          <w:sz w:val="24"/>
          <w:szCs w:val="24"/>
        </w:rPr>
        <w:t xml:space="preserve">date(“d”) </w:t>
      </w:r>
      <w:r w:rsidRPr="004A5DDE">
        <w:rPr>
          <w:rFonts w:ascii="Times New Roman" w:eastAsia="Times New Roman" w:hAnsi="Times New Roman" w:cs="Times New Roman"/>
          <w:i/>
          <w:sz w:val="24"/>
          <w:szCs w:val="24"/>
        </w:rPr>
        <w:t>–</w:t>
      </w:r>
      <w:r w:rsidRPr="004A5DDE">
        <w:rPr>
          <w:rFonts w:ascii="Times New Roman" w:eastAsia="Times New Roman" w:hAnsi="Times New Roman" w:cs="Times New Roman"/>
          <w:sz w:val="24"/>
          <w:szCs w:val="24"/>
        </w:rPr>
        <w:t xml:space="preserve"> </w:t>
      </w:r>
      <w:r w:rsidRPr="004A5DDE">
        <w:rPr>
          <w:rFonts w:ascii="Times New Roman" w:eastAsia="Times New Roman" w:hAnsi="Times New Roman" w:cs="Times New Roman"/>
          <w:i/>
          <w:sz w:val="24"/>
          <w:szCs w:val="24"/>
        </w:rPr>
        <w:t>возвращает число текущего месяца;</w:t>
      </w:r>
      <w:r w:rsidRPr="004A5DDE">
        <w:rPr>
          <w:rFonts w:ascii="Times New Roman" w:eastAsia="Times New Roman" w:hAnsi="Times New Roman" w:cs="Times New Roman"/>
          <w:sz w:val="24"/>
          <w:szCs w:val="24"/>
        </w:rPr>
        <w:t xml:space="preserve"> date(“m”) </w:t>
      </w:r>
      <w:r w:rsidRPr="004A5DDE">
        <w:rPr>
          <w:rFonts w:ascii="Times New Roman" w:eastAsia="Times New Roman" w:hAnsi="Times New Roman" w:cs="Times New Roman"/>
          <w:i/>
          <w:sz w:val="24"/>
          <w:szCs w:val="24"/>
        </w:rPr>
        <w:t>–</w:t>
      </w:r>
      <w:r w:rsidRPr="004A5DDE">
        <w:rPr>
          <w:rFonts w:ascii="Times New Roman" w:eastAsia="Times New Roman" w:hAnsi="Times New Roman" w:cs="Times New Roman"/>
          <w:sz w:val="24"/>
          <w:szCs w:val="24"/>
        </w:rPr>
        <w:t xml:space="preserve"> </w:t>
      </w:r>
      <w:r w:rsidRPr="004A5DDE">
        <w:rPr>
          <w:rFonts w:ascii="Times New Roman" w:eastAsia="Times New Roman" w:hAnsi="Times New Roman" w:cs="Times New Roman"/>
          <w:i/>
          <w:sz w:val="24"/>
          <w:szCs w:val="24"/>
        </w:rPr>
        <w:t>возвращает номер месяца текущего года;</w:t>
      </w:r>
      <w:r w:rsidRPr="004A5DDE">
        <w:rPr>
          <w:rFonts w:ascii="Times New Roman" w:eastAsia="Times New Roman" w:hAnsi="Times New Roman" w:cs="Times New Roman"/>
          <w:sz w:val="24"/>
          <w:szCs w:val="24"/>
        </w:rPr>
        <w:t xml:space="preserve"> date(“Y”) </w:t>
      </w:r>
      <w:r w:rsidRPr="004A5DDE">
        <w:rPr>
          <w:rFonts w:ascii="Times New Roman" w:eastAsia="Times New Roman" w:hAnsi="Times New Roman" w:cs="Times New Roman"/>
          <w:i/>
          <w:sz w:val="24"/>
          <w:szCs w:val="24"/>
        </w:rPr>
        <w:t>–</w:t>
      </w:r>
      <w:r w:rsidRPr="004A5DDE">
        <w:rPr>
          <w:rFonts w:ascii="Times New Roman" w:eastAsia="Times New Roman" w:hAnsi="Times New Roman" w:cs="Times New Roman"/>
          <w:sz w:val="24"/>
          <w:szCs w:val="24"/>
        </w:rPr>
        <w:t xml:space="preserve"> </w:t>
      </w:r>
      <w:r w:rsidRPr="004A5DDE">
        <w:rPr>
          <w:rFonts w:ascii="Times New Roman" w:eastAsia="Times New Roman" w:hAnsi="Times New Roman" w:cs="Times New Roman"/>
          <w:i/>
          <w:sz w:val="24"/>
          <w:szCs w:val="24"/>
        </w:rPr>
        <w:t>возвращает текущий год.</w:t>
      </w:r>
    </w:p>
    <w:p w:rsidR="004A5DDE" w:rsidRPr="004A5DDE" w:rsidRDefault="004A5DDE" w:rsidP="009877FF">
      <w:pPr>
        <w:numPr>
          <w:ilvl w:val="0"/>
          <w:numId w:val="51"/>
        </w:numPr>
        <w:tabs>
          <w:tab w:val="left" w:pos="540"/>
        </w:tabs>
        <w:suppressAutoHyphens w:val="0"/>
        <w:spacing w:after="0" w:line="240" w:lineRule="auto"/>
        <w:ind w:hanging="281"/>
        <w:rPr>
          <w:rFonts w:ascii="Times New Roman" w:eastAsia="Times New Roman" w:hAnsi="Times New Roman" w:cs="Times New Roman"/>
          <w:sz w:val="24"/>
          <w:szCs w:val="24"/>
        </w:rPr>
      </w:pPr>
      <w:r w:rsidRPr="004A5DDE">
        <w:rPr>
          <w:rFonts w:ascii="Times New Roman" w:eastAsia="Times New Roman" w:hAnsi="Times New Roman" w:cs="Times New Roman"/>
          <w:sz w:val="24"/>
          <w:szCs w:val="24"/>
        </w:rPr>
        <w:t>Разработайте форму как показано ниже</w:t>
      </w:r>
    </w:p>
    <w:p w:rsidR="004A5DDE" w:rsidRPr="004A5DDE" w:rsidRDefault="004A5DDE" w:rsidP="00267989">
      <w:pPr>
        <w:suppressAutoHyphens w:val="0"/>
        <w:spacing w:after="0" w:line="240" w:lineRule="auto"/>
        <w:jc w:val="center"/>
        <w:rPr>
          <w:rFonts w:ascii="Times New Roman" w:eastAsia="Times New Roman" w:hAnsi="Times New Roman" w:cs="Times New Roman"/>
          <w:sz w:val="24"/>
          <w:szCs w:val="24"/>
        </w:rPr>
      </w:pPr>
      <w:r w:rsidRPr="004A5DDE">
        <w:rPr>
          <w:rFonts w:ascii="Times New Roman" w:eastAsia="Times New Roman" w:hAnsi="Times New Roman" w:cs="Times New Roman"/>
          <w:noProof/>
          <w:sz w:val="24"/>
          <w:szCs w:val="24"/>
          <w:lang w:eastAsia="ru-RU"/>
        </w:rPr>
        <w:drawing>
          <wp:inline distT="0" distB="0" distL="0" distR="0">
            <wp:extent cx="5372100" cy="1476375"/>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0" cstate="print"/>
                    <a:srcRect/>
                    <a:stretch>
                      <a:fillRect/>
                    </a:stretch>
                  </pic:blipFill>
                  <pic:spPr bwMode="auto">
                    <a:xfrm>
                      <a:off x="0" y="0"/>
                      <a:ext cx="5372100" cy="1476375"/>
                    </a:xfrm>
                    <a:prstGeom prst="rect">
                      <a:avLst/>
                    </a:prstGeom>
                    <a:noFill/>
                  </pic:spPr>
                </pic:pic>
              </a:graphicData>
            </a:graphic>
          </wp:inline>
        </w:drawing>
      </w:r>
    </w:p>
    <w:p w:rsidR="004A5DDE" w:rsidRPr="004A5DDE" w:rsidRDefault="004A5DDE" w:rsidP="004A5DDE">
      <w:pPr>
        <w:suppressAutoHyphens w:val="0"/>
        <w:spacing w:after="0" w:line="240" w:lineRule="auto"/>
        <w:ind w:firstLine="566"/>
        <w:jc w:val="both"/>
        <w:rPr>
          <w:rFonts w:ascii="Times New Roman" w:eastAsia="Times New Roman" w:hAnsi="Times New Roman" w:cs="Times New Roman"/>
          <w:sz w:val="24"/>
          <w:szCs w:val="24"/>
        </w:rPr>
      </w:pPr>
      <w:r w:rsidRPr="004A5DDE">
        <w:rPr>
          <w:rFonts w:ascii="Times New Roman" w:eastAsia="Times New Roman" w:hAnsi="Times New Roman" w:cs="Times New Roman"/>
          <w:sz w:val="24"/>
          <w:szCs w:val="24"/>
        </w:rPr>
        <w:t xml:space="preserve">При нажатии на кнопку </w:t>
      </w:r>
      <w:r w:rsidRPr="004A5DDE">
        <w:rPr>
          <w:rFonts w:ascii="Times New Roman" w:eastAsia="Times New Roman" w:hAnsi="Times New Roman" w:cs="Times New Roman"/>
          <w:b/>
          <w:sz w:val="24"/>
          <w:szCs w:val="24"/>
        </w:rPr>
        <w:t>Принять</w:t>
      </w:r>
      <w:r w:rsidRPr="004A5DDE">
        <w:rPr>
          <w:rFonts w:ascii="Times New Roman" w:eastAsia="Times New Roman" w:hAnsi="Times New Roman" w:cs="Times New Roman"/>
          <w:sz w:val="24"/>
          <w:szCs w:val="24"/>
        </w:rPr>
        <w:t xml:space="preserve">, если поля </w:t>
      </w:r>
      <w:r w:rsidRPr="004A5DDE">
        <w:rPr>
          <w:rFonts w:ascii="Times New Roman" w:eastAsia="Times New Roman" w:hAnsi="Times New Roman" w:cs="Times New Roman"/>
          <w:b/>
          <w:sz w:val="24"/>
          <w:szCs w:val="24"/>
        </w:rPr>
        <w:t>Имя</w:t>
      </w:r>
      <w:r w:rsidRPr="004A5DDE">
        <w:rPr>
          <w:rFonts w:ascii="Times New Roman" w:eastAsia="Times New Roman" w:hAnsi="Times New Roman" w:cs="Times New Roman"/>
          <w:sz w:val="24"/>
          <w:szCs w:val="24"/>
        </w:rPr>
        <w:t xml:space="preserve"> и </w:t>
      </w:r>
      <w:r w:rsidRPr="004A5DDE">
        <w:rPr>
          <w:rFonts w:ascii="Times New Roman" w:eastAsia="Times New Roman" w:hAnsi="Times New Roman" w:cs="Times New Roman"/>
          <w:b/>
          <w:sz w:val="24"/>
          <w:szCs w:val="24"/>
        </w:rPr>
        <w:t>Фамилия</w:t>
      </w:r>
      <w:r w:rsidRPr="004A5DDE">
        <w:rPr>
          <w:rFonts w:ascii="Times New Roman" w:eastAsia="Times New Roman" w:hAnsi="Times New Roman" w:cs="Times New Roman"/>
          <w:sz w:val="24"/>
          <w:szCs w:val="24"/>
        </w:rPr>
        <w:t xml:space="preserve"> не пустые, то содержимое формы должно отображаться в новом окне в противном случае должно появиться окно о необходимости заполнить соответствующие поля (используйте метод POST).</w:t>
      </w:r>
    </w:p>
    <w:p w:rsidR="004A5DDE" w:rsidRPr="004A5DDE" w:rsidRDefault="004A5DDE" w:rsidP="009877FF">
      <w:pPr>
        <w:numPr>
          <w:ilvl w:val="0"/>
          <w:numId w:val="52"/>
        </w:numPr>
        <w:tabs>
          <w:tab w:val="left" w:pos="540"/>
        </w:tabs>
        <w:suppressAutoHyphens w:val="0"/>
        <w:spacing w:after="0" w:line="240" w:lineRule="auto"/>
        <w:ind w:hanging="281"/>
        <w:rPr>
          <w:rFonts w:ascii="Times New Roman" w:eastAsia="Times New Roman" w:hAnsi="Times New Roman" w:cs="Times New Roman"/>
          <w:sz w:val="24"/>
          <w:szCs w:val="24"/>
        </w:rPr>
      </w:pPr>
      <w:r w:rsidRPr="004A5DDE">
        <w:rPr>
          <w:rFonts w:ascii="Times New Roman" w:eastAsia="Times New Roman" w:hAnsi="Times New Roman" w:cs="Times New Roman"/>
          <w:sz w:val="24"/>
          <w:szCs w:val="24"/>
        </w:rPr>
        <w:t>Создайте форму</w:t>
      </w:r>
    </w:p>
    <w:p w:rsidR="00267989" w:rsidRDefault="004A5DDE" w:rsidP="00267989">
      <w:pPr>
        <w:suppressAutoHyphens w:val="0"/>
        <w:spacing w:after="0" w:line="240" w:lineRule="auto"/>
        <w:jc w:val="center"/>
        <w:rPr>
          <w:rFonts w:ascii="Times New Roman" w:eastAsia="Times New Roman" w:hAnsi="Times New Roman" w:cs="Times New Roman"/>
          <w:sz w:val="24"/>
          <w:szCs w:val="24"/>
          <w:lang w:val="en-US"/>
        </w:rPr>
      </w:pPr>
      <w:r w:rsidRPr="004A5DDE">
        <w:rPr>
          <w:rFonts w:ascii="Times New Roman" w:eastAsia="Times New Roman" w:hAnsi="Times New Roman" w:cs="Times New Roman"/>
          <w:noProof/>
          <w:sz w:val="24"/>
          <w:szCs w:val="24"/>
          <w:lang w:eastAsia="ru-RU"/>
        </w:rPr>
        <w:drawing>
          <wp:inline distT="0" distB="0" distL="0" distR="0">
            <wp:extent cx="3023870" cy="1212850"/>
            <wp:effectExtent l="19050" t="0" r="508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1" cstate="print"/>
                    <a:srcRect/>
                    <a:stretch>
                      <a:fillRect/>
                    </a:stretch>
                  </pic:blipFill>
                  <pic:spPr bwMode="auto">
                    <a:xfrm>
                      <a:off x="0" y="0"/>
                      <a:ext cx="3023870" cy="1212850"/>
                    </a:xfrm>
                    <a:prstGeom prst="rect">
                      <a:avLst/>
                    </a:prstGeom>
                    <a:noFill/>
                  </pic:spPr>
                </pic:pic>
              </a:graphicData>
            </a:graphic>
          </wp:inline>
        </w:drawing>
      </w:r>
    </w:p>
    <w:p w:rsidR="004A5DDE" w:rsidRPr="004A5DDE" w:rsidRDefault="004A5DDE" w:rsidP="004A5DDE">
      <w:pPr>
        <w:suppressAutoHyphens w:val="0"/>
        <w:spacing w:after="0" w:line="240" w:lineRule="auto"/>
        <w:rPr>
          <w:rFonts w:ascii="Times New Roman" w:eastAsia="Times New Roman" w:hAnsi="Times New Roman" w:cs="Times New Roman"/>
          <w:sz w:val="24"/>
          <w:szCs w:val="24"/>
        </w:rPr>
      </w:pPr>
      <w:r w:rsidRPr="004A5DDE">
        <w:rPr>
          <w:rFonts w:ascii="Times New Roman" w:eastAsia="Times New Roman" w:hAnsi="Times New Roman" w:cs="Times New Roman"/>
          <w:sz w:val="24"/>
          <w:szCs w:val="24"/>
        </w:rPr>
        <w:t>напишите скрипт, который, в зависимости от введенной буквы выводит текст: "</w:t>
      </w:r>
      <w:r w:rsidRPr="004A5DDE">
        <w:rPr>
          <w:rFonts w:ascii="Times New Roman" w:eastAsia="Arial" w:hAnsi="Times New Roman" w:cs="Times New Roman"/>
          <w:sz w:val="24"/>
          <w:szCs w:val="24"/>
        </w:rPr>
        <w:t>Вы ввели букву А</w:t>
      </w:r>
      <w:r w:rsidRPr="004A5DDE">
        <w:rPr>
          <w:rFonts w:ascii="Times New Roman" w:eastAsia="Times New Roman" w:hAnsi="Times New Roman" w:cs="Times New Roman"/>
          <w:sz w:val="24"/>
          <w:szCs w:val="24"/>
        </w:rPr>
        <w:t>" или "</w:t>
      </w:r>
      <w:r w:rsidRPr="004A5DDE">
        <w:rPr>
          <w:rFonts w:ascii="Times New Roman" w:eastAsia="Arial" w:hAnsi="Times New Roman" w:cs="Times New Roman"/>
          <w:sz w:val="24"/>
          <w:szCs w:val="24"/>
        </w:rPr>
        <w:t>Вы ввели букву</w:t>
      </w:r>
      <w:r w:rsidRPr="004A5DDE">
        <w:rPr>
          <w:rFonts w:ascii="Times New Roman" w:eastAsia="Times New Roman" w:hAnsi="Times New Roman" w:cs="Times New Roman"/>
          <w:sz w:val="24"/>
          <w:szCs w:val="24"/>
        </w:rPr>
        <w:t xml:space="preserve"> </w:t>
      </w:r>
      <w:r w:rsidRPr="004A5DDE">
        <w:rPr>
          <w:rFonts w:ascii="Times New Roman" w:eastAsia="Arial" w:hAnsi="Times New Roman" w:cs="Times New Roman"/>
          <w:sz w:val="24"/>
          <w:szCs w:val="24"/>
        </w:rPr>
        <w:t>B</w:t>
      </w:r>
      <w:r w:rsidRPr="004A5DDE">
        <w:rPr>
          <w:rFonts w:ascii="Times New Roman" w:eastAsia="Times New Roman" w:hAnsi="Times New Roman" w:cs="Times New Roman"/>
          <w:sz w:val="24"/>
          <w:szCs w:val="24"/>
        </w:rPr>
        <w:t>" или "</w:t>
      </w:r>
      <w:r w:rsidRPr="004A5DDE">
        <w:rPr>
          <w:rFonts w:ascii="Times New Roman" w:eastAsia="Arial" w:hAnsi="Times New Roman" w:cs="Times New Roman"/>
          <w:sz w:val="24"/>
          <w:szCs w:val="24"/>
        </w:rPr>
        <w:t>Вы ввели букву С</w:t>
      </w:r>
      <w:r w:rsidRPr="004A5DDE">
        <w:rPr>
          <w:rFonts w:ascii="Times New Roman" w:eastAsia="Times New Roman" w:hAnsi="Times New Roman" w:cs="Times New Roman"/>
          <w:sz w:val="24"/>
          <w:szCs w:val="24"/>
        </w:rPr>
        <w:t>".</w:t>
      </w:r>
      <w:bookmarkStart w:id="12" w:name="page13"/>
      <w:bookmarkEnd w:id="12"/>
    </w:p>
    <w:p w:rsidR="004A5DDE" w:rsidRPr="004A5DDE" w:rsidRDefault="004A5DDE" w:rsidP="009877FF">
      <w:pPr>
        <w:numPr>
          <w:ilvl w:val="0"/>
          <w:numId w:val="53"/>
        </w:numPr>
        <w:tabs>
          <w:tab w:val="left" w:pos="562"/>
        </w:tabs>
        <w:suppressAutoHyphens w:val="0"/>
        <w:spacing w:after="0" w:line="240" w:lineRule="auto"/>
        <w:ind w:hanging="1"/>
        <w:rPr>
          <w:rFonts w:ascii="Times New Roman" w:eastAsia="Times New Roman" w:hAnsi="Times New Roman" w:cs="Times New Roman"/>
          <w:sz w:val="24"/>
          <w:szCs w:val="24"/>
        </w:rPr>
      </w:pPr>
      <w:r w:rsidRPr="004A5DDE">
        <w:rPr>
          <w:rFonts w:ascii="Times New Roman" w:eastAsia="Times New Roman" w:hAnsi="Times New Roman" w:cs="Times New Roman"/>
          <w:sz w:val="24"/>
          <w:szCs w:val="24"/>
        </w:rPr>
        <w:t xml:space="preserve">Создайте форму как показано ниже и напишите скрипт определяющий по нажатию на кнопку </w:t>
      </w:r>
      <w:r w:rsidRPr="004A5DDE">
        <w:rPr>
          <w:rFonts w:ascii="Times New Roman" w:eastAsia="Times New Roman" w:hAnsi="Times New Roman" w:cs="Times New Roman"/>
          <w:b/>
          <w:sz w:val="24"/>
          <w:szCs w:val="24"/>
        </w:rPr>
        <w:t>Определить</w:t>
      </w:r>
      <w:r w:rsidRPr="004A5DDE">
        <w:rPr>
          <w:rFonts w:ascii="Times New Roman" w:eastAsia="Times New Roman" w:hAnsi="Times New Roman" w:cs="Times New Roman"/>
          <w:sz w:val="24"/>
          <w:szCs w:val="24"/>
        </w:rPr>
        <w:t xml:space="preserve"> является ли введенный год високосным.</w:t>
      </w:r>
    </w:p>
    <w:p w:rsidR="004A5DDE" w:rsidRPr="004A5DDE" w:rsidRDefault="004A5DDE" w:rsidP="00267989">
      <w:pPr>
        <w:suppressAutoHyphens w:val="0"/>
        <w:spacing w:after="0" w:line="240" w:lineRule="auto"/>
        <w:jc w:val="center"/>
        <w:rPr>
          <w:rFonts w:ascii="Times New Roman" w:eastAsia="Times New Roman" w:hAnsi="Times New Roman" w:cs="Times New Roman"/>
          <w:sz w:val="24"/>
          <w:szCs w:val="24"/>
        </w:rPr>
      </w:pPr>
      <w:r w:rsidRPr="004A5DDE">
        <w:rPr>
          <w:rFonts w:ascii="Times New Roman" w:eastAsia="Times New Roman" w:hAnsi="Times New Roman" w:cs="Times New Roman"/>
          <w:noProof/>
          <w:sz w:val="24"/>
          <w:szCs w:val="24"/>
          <w:lang w:eastAsia="ru-RU"/>
        </w:rPr>
        <w:lastRenderedPageBreak/>
        <w:drawing>
          <wp:inline distT="0" distB="0" distL="0" distR="0">
            <wp:extent cx="4754880" cy="2081530"/>
            <wp:effectExtent l="19050" t="0" r="762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2" cstate="print"/>
                    <a:srcRect/>
                    <a:stretch>
                      <a:fillRect/>
                    </a:stretch>
                  </pic:blipFill>
                  <pic:spPr bwMode="auto">
                    <a:xfrm>
                      <a:off x="0" y="0"/>
                      <a:ext cx="4754880" cy="2081530"/>
                    </a:xfrm>
                    <a:prstGeom prst="rect">
                      <a:avLst/>
                    </a:prstGeom>
                    <a:noFill/>
                  </pic:spPr>
                </pic:pic>
              </a:graphicData>
            </a:graphic>
          </wp:inline>
        </w:drawing>
      </w:r>
    </w:p>
    <w:p w:rsidR="004A5DDE" w:rsidRPr="004A5DDE" w:rsidRDefault="004A5DDE" w:rsidP="009877FF">
      <w:pPr>
        <w:numPr>
          <w:ilvl w:val="0"/>
          <w:numId w:val="54"/>
        </w:numPr>
        <w:tabs>
          <w:tab w:val="left" w:pos="540"/>
        </w:tabs>
        <w:suppressAutoHyphens w:val="0"/>
        <w:spacing w:after="0" w:line="240" w:lineRule="auto"/>
        <w:ind w:hanging="281"/>
        <w:rPr>
          <w:rFonts w:ascii="Times New Roman" w:eastAsia="Times New Roman" w:hAnsi="Times New Roman" w:cs="Times New Roman"/>
          <w:sz w:val="24"/>
          <w:szCs w:val="24"/>
        </w:rPr>
      </w:pPr>
      <w:r w:rsidRPr="004A5DDE">
        <w:rPr>
          <w:rFonts w:ascii="Times New Roman" w:eastAsia="Times New Roman" w:hAnsi="Times New Roman" w:cs="Times New Roman"/>
          <w:sz w:val="24"/>
          <w:szCs w:val="24"/>
        </w:rPr>
        <w:t>Создайте форму вида</w:t>
      </w:r>
    </w:p>
    <w:p w:rsidR="004A5DDE" w:rsidRPr="004A5DDE" w:rsidRDefault="004A5DDE" w:rsidP="004A5DDE">
      <w:pPr>
        <w:suppressAutoHyphens w:val="0"/>
        <w:spacing w:after="0" w:line="240" w:lineRule="auto"/>
        <w:rPr>
          <w:rFonts w:ascii="Times New Roman" w:eastAsia="Times New Roman" w:hAnsi="Times New Roman" w:cs="Times New Roman"/>
          <w:sz w:val="24"/>
          <w:szCs w:val="24"/>
        </w:rPr>
      </w:pPr>
      <w:r w:rsidRPr="004A5DDE">
        <w:rPr>
          <w:rFonts w:ascii="Times New Roman" w:eastAsia="Times New Roman" w:hAnsi="Times New Roman" w:cs="Times New Roman"/>
          <w:noProof/>
          <w:sz w:val="24"/>
          <w:szCs w:val="24"/>
          <w:lang w:eastAsia="ru-RU"/>
        </w:rPr>
        <w:drawing>
          <wp:inline distT="0" distB="0" distL="0" distR="0">
            <wp:extent cx="2548255" cy="1264920"/>
            <wp:effectExtent l="19050" t="0" r="444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3" cstate="print"/>
                    <a:srcRect/>
                    <a:stretch>
                      <a:fillRect/>
                    </a:stretch>
                  </pic:blipFill>
                  <pic:spPr bwMode="auto">
                    <a:xfrm>
                      <a:off x="0" y="0"/>
                      <a:ext cx="2548255" cy="1264920"/>
                    </a:xfrm>
                    <a:prstGeom prst="rect">
                      <a:avLst/>
                    </a:prstGeom>
                    <a:noFill/>
                  </pic:spPr>
                </pic:pic>
              </a:graphicData>
            </a:graphic>
          </wp:inline>
        </w:drawing>
      </w:r>
      <w:r w:rsidRPr="004A5DDE">
        <w:rPr>
          <w:rFonts w:ascii="Times New Roman" w:eastAsia="Times New Roman" w:hAnsi="Times New Roman" w:cs="Times New Roman"/>
          <w:sz w:val="24"/>
          <w:szCs w:val="24"/>
        </w:rPr>
        <w:t>и напишите скрипт выводящий числа в виде:</w:t>
      </w:r>
    </w:p>
    <w:p w:rsidR="004A5DDE" w:rsidRDefault="004A5DDE" w:rsidP="004A5DDE">
      <w:pPr>
        <w:spacing w:line="20" w:lineRule="exact"/>
        <w:rPr>
          <w:rFonts w:ascii="Times New Roman" w:eastAsia="Times New Roman" w:hAnsi="Times New Roman"/>
        </w:rPr>
      </w:pPr>
      <w:r>
        <w:rPr>
          <w:rFonts w:ascii="Times New Roman" w:eastAsia="Times New Roman" w:hAnsi="Times New Roman"/>
          <w:noProof/>
          <w:sz w:val="28"/>
          <w:lang w:eastAsia="ru-RU"/>
        </w:rPr>
        <w:drawing>
          <wp:anchor distT="0" distB="0" distL="114300" distR="114300" simplePos="0" relativeHeight="251701248" behindDoc="1" locked="0" layoutInCell="1" allowOverlap="1">
            <wp:simplePos x="0" y="0"/>
            <wp:positionH relativeFrom="column">
              <wp:posOffset>2310130</wp:posOffset>
            </wp:positionH>
            <wp:positionV relativeFrom="paragraph">
              <wp:posOffset>116205</wp:posOffset>
            </wp:positionV>
            <wp:extent cx="1645920" cy="2355850"/>
            <wp:effectExtent l="19050" t="0" r="0" b="0"/>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4" cstate="print"/>
                    <a:srcRect/>
                    <a:stretch>
                      <a:fillRect/>
                    </a:stretch>
                  </pic:blipFill>
                  <pic:spPr bwMode="auto">
                    <a:xfrm>
                      <a:off x="0" y="0"/>
                      <a:ext cx="1645920" cy="2355850"/>
                    </a:xfrm>
                    <a:prstGeom prst="rect">
                      <a:avLst/>
                    </a:prstGeom>
                    <a:noFill/>
                  </pic:spPr>
                </pic:pic>
              </a:graphicData>
            </a:graphic>
          </wp:anchor>
        </w:drawing>
      </w:r>
    </w:p>
    <w:p w:rsidR="004A5DDE" w:rsidRPr="00F93757" w:rsidRDefault="00267989" w:rsidP="004A5DDE">
      <w:pPr>
        <w:shd w:val="clear" w:color="auto" w:fill="FFFFFF"/>
        <w:suppressAutoHyphens w:val="0"/>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Задание:</w:t>
      </w:r>
    </w:p>
    <w:p w:rsidR="004A5DDE" w:rsidRPr="004A5DDE" w:rsidRDefault="004A5DDE" w:rsidP="009877FF">
      <w:pPr>
        <w:pStyle w:val="ab"/>
        <w:numPr>
          <w:ilvl w:val="0"/>
          <w:numId w:val="46"/>
        </w:numPr>
        <w:shd w:val="clear" w:color="auto" w:fill="FFFFFF"/>
        <w:spacing w:before="0" w:beforeAutospacing="0" w:after="150" w:afterAutospacing="0"/>
        <w:jc w:val="both"/>
      </w:pPr>
      <w:r w:rsidRPr="004A5DDE">
        <w:t>Отправьте с помощью GET-запроса число. Выведите его на экран.</w:t>
      </w:r>
    </w:p>
    <w:p w:rsidR="004A5DDE" w:rsidRPr="004A5DDE" w:rsidRDefault="004A5DDE" w:rsidP="009877FF">
      <w:pPr>
        <w:pStyle w:val="ab"/>
        <w:numPr>
          <w:ilvl w:val="0"/>
          <w:numId w:val="46"/>
        </w:numPr>
        <w:shd w:val="clear" w:color="auto" w:fill="FFFFFF"/>
        <w:spacing w:before="0" w:beforeAutospacing="0" w:after="150" w:afterAutospacing="0"/>
        <w:jc w:val="both"/>
      </w:pPr>
      <w:r w:rsidRPr="004A5DDE">
        <w:t>Отправьте с помощью GET-запроса число. Выведите его на экран квадрат этого числа.</w:t>
      </w:r>
    </w:p>
    <w:p w:rsidR="004A5DDE" w:rsidRPr="004A5DDE" w:rsidRDefault="004A5DDE" w:rsidP="009877FF">
      <w:pPr>
        <w:pStyle w:val="ab"/>
        <w:numPr>
          <w:ilvl w:val="0"/>
          <w:numId w:val="46"/>
        </w:numPr>
        <w:shd w:val="clear" w:color="auto" w:fill="FFFFFF"/>
        <w:spacing w:before="0" w:beforeAutospacing="0" w:after="150" w:afterAutospacing="0"/>
        <w:jc w:val="both"/>
      </w:pPr>
      <w:r w:rsidRPr="004A5DDE">
        <w:t>Отправьте с помощью GET-запроса два числа. Выведите его на экран сумму этих чисел.</w:t>
      </w:r>
    </w:p>
    <w:p w:rsidR="004A5DDE" w:rsidRPr="004A5DDE" w:rsidRDefault="004A5DDE" w:rsidP="009877FF">
      <w:pPr>
        <w:pStyle w:val="ab"/>
        <w:numPr>
          <w:ilvl w:val="0"/>
          <w:numId w:val="46"/>
        </w:numPr>
        <w:shd w:val="clear" w:color="auto" w:fill="FFFFFF"/>
        <w:spacing w:before="0" w:beforeAutospacing="0" w:after="150" w:afterAutospacing="0"/>
        <w:jc w:val="both"/>
      </w:pPr>
      <w:r w:rsidRPr="004A5DDE">
        <w:t>Пусть с помощью GET-запроса отправляется число. Оно может быть или 1, или 2. Сделайте так, чтобы если передано 1 - на экран вывелось слово 'привет', а если 2 - то слово 'пока'.</w:t>
      </w:r>
    </w:p>
    <w:p w:rsidR="004A5DDE" w:rsidRPr="004A5DDE" w:rsidRDefault="004A5DDE" w:rsidP="009877FF">
      <w:pPr>
        <w:pStyle w:val="ab"/>
        <w:numPr>
          <w:ilvl w:val="0"/>
          <w:numId w:val="46"/>
        </w:numPr>
        <w:shd w:val="clear" w:color="auto" w:fill="FFFFFF"/>
        <w:spacing w:before="0" w:beforeAutospacing="0" w:after="150" w:afterAutospacing="0"/>
        <w:jc w:val="both"/>
      </w:pPr>
      <w:r w:rsidRPr="004A5DDE">
        <w:t>Дан массив. Сделайте так, чтобы с помощью GET-запроса можно было вывести любой элемент этого массива.</w:t>
      </w:r>
    </w:p>
    <w:p w:rsidR="004A5DDE" w:rsidRPr="004A5DDE" w:rsidRDefault="004A5DDE" w:rsidP="009877FF">
      <w:pPr>
        <w:pStyle w:val="ab"/>
        <w:numPr>
          <w:ilvl w:val="0"/>
          <w:numId w:val="46"/>
        </w:numPr>
        <w:shd w:val="clear" w:color="auto" w:fill="FFFFFF"/>
        <w:spacing w:before="0" w:beforeAutospacing="0" w:after="150" w:afterAutospacing="0"/>
        <w:jc w:val="both"/>
      </w:pPr>
      <w:r w:rsidRPr="004A5DDE">
        <w:t>Сделайте 3 ссылки. Пусть первая передает число 1, вторая - число 2, третья - число 3. Сделайте так, чтобы по нажатию на ссылку на экран выводилось ее число.</w:t>
      </w:r>
    </w:p>
    <w:p w:rsidR="004A5DDE" w:rsidRPr="004A5DDE" w:rsidRDefault="004A5DDE" w:rsidP="009877FF">
      <w:pPr>
        <w:pStyle w:val="ab"/>
        <w:numPr>
          <w:ilvl w:val="0"/>
          <w:numId w:val="46"/>
        </w:numPr>
        <w:shd w:val="clear" w:color="auto" w:fill="FFFFFF"/>
        <w:spacing w:before="0" w:beforeAutospacing="0" w:after="150" w:afterAutospacing="0"/>
        <w:jc w:val="both"/>
      </w:pPr>
      <w:r w:rsidRPr="004A5DDE">
        <w:t>Сформируйте в цикле 10 ссылок. Пусть каждая ссылка передает свое число. Сделайте так, чтобы по нажатию на ссылку на экран выводилось ее число.</w:t>
      </w:r>
    </w:p>
    <w:p w:rsidR="004A5DDE" w:rsidRPr="004A5DDE" w:rsidRDefault="004A5DDE" w:rsidP="009877FF">
      <w:pPr>
        <w:pStyle w:val="ab"/>
        <w:numPr>
          <w:ilvl w:val="0"/>
          <w:numId w:val="46"/>
        </w:numPr>
        <w:shd w:val="clear" w:color="auto" w:fill="FFFFFF"/>
        <w:spacing w:before="0" w:beforeAutospacing="0" w:after="150" w:afterAutospacing="0"/>
        <w:jc w:val="both"/>
      </w:pPr>
      <w:r w:rsidRPr="004A5DDE">
        <w:t>Модифицируйте предыдущую задачу так, чтобы каждая ссылка стояла в своем абзаце.</w:t>
      </w:r>
    </w:p>
    <w:p w:rsidR="004A5DDE" w:rsidRPr="004A5DDE" w:rsidRDefault="004A5DDE" w:rsidP="009877FF">
      <w:pPr>
        <w:pStyle w:val="ab"/>
        <w:numPr>
          <w:ilvl w:val="0"/>
          <w:numId w:val="46"/>
        </w:numPr>
        <w:shd w:val="clear" w:color="auto" w:fill="FFFFFF"/>
        <w:spacing w:before="0" w:beforeAutospacing="0" w:after="150" w:afterAutospacing="0"/>
        <w:jc w:val="both"/>
      </w:pPr>
      <w:r w:rsidRPr="004A5DDE">
        <w:t>Модифицируйте предыдущую задачу так, чтобы каждая ссылка стояла в своем </w:t>
      </w:r>
      <w:r w:rsidRPr="004A5DDE">
        <w:rPr>
          <w:b/>
          <w:bCs/>
        </w:rPr>
        <w:t>li</w:t>
      </w:r>
      <w:r w:rsidRPr="004A5DDE">
        <w:t> в теге </w:t>
      </w:r>
      <w:r w:rsidRPr="004A5DDE">
        <w:rPr>
          <w:b/>
          <w:bCs/>
        </w:rPr>
        <w:t>ul</w:t>
      </w:r>
      <w:r w:rsidRPr="004A5DDE">
        <w:t>.</w:t>
      </w:r>
    </w:p>
    <w:p w:rsidR="004A5DDE" w:rsidRPr="004A5DDE" w:rsidRDefault="004A5DDE" w:rsidP="009877FF">
      <w:pPr>
        <w:pStyle w:val="ab"/>
        <w:numPr>
          <w:ilvl w:val="0"/>
          <w:numId w:val="46"/>
        </w:numPr>
        <w:shd w:val="clear" w:color="auto" w:fill="FFFFFF"/>
        <w:spacing w:before="0" w:beforeAutospacing="0" w:after="150" w:afterAutospacing="0"/>
        <w:jc w:val="both"/>
      </w:pPr>
      <w:r w:rsidRPr="004A5DDE">
        <w:t>Дан массив. Сделайте так, чтобы с помощью GET-запроса можно было вывести любой элемент этого массива. Для этого вручную сделайте ссылку для каждого элемента массива. Переходя любой ссылке мы должны увидеть на экране соответствующий элемент массива.</w:t>
      </w:r>
    </w:p>
    <w:p w:rsidR="00267989" w:rsidRDefault="004A5DDE" w:rsidP="009877FF">
      <w:pPr>
        <w:pStyle w:val="ab"/>
        <w:numPr>
          <w:ilvl w:val="0"/>
          <w:numId w:val="46"/>
        </w:numPr>
        <w:shd w:val="clear" w:color="auto" w:fill="FFFFFF"/>
        <w:spacing w:before="0" w:beforeAutospacing="0" w:after="150" w:afterAutospacing="0"/>
        <w:jc w:val="both"/>
        <w:rPr>
          <w:rFonts w:ascii="Arial" w:hAnsi="Arial" w:cs="Arial"/>
          <w:sz w:val="23"/>
          <w:szCs w:val="23"/>
        </w:rPr>
      </w:pPr>
      <w:r w:rsidRPr="004A5DDE">
        <w:t>Модифицируйте предыдущую задачу так, чтобы ссылки выводились с помощью цикла </w:t>
      </w:r>
      <w:r w:rsidRPr="004A5DDE">
        <w:rPr>
          <w:b/>
          <w:bCs/>
        </w:rPr>
        <w:t>foreach</w:t>
      </w:r>
      <w:r w:rsidRPr="004A5DDE">
        <w:t>автоматически</w:t>
      </w:r>
      <w:r w:rsidRPr="004A5DDE">
        <w:rPr>
          <w:rFonts w:ascii="Arial" w:hAnsi="Arial" w:cs="Arial"/>
          <w:sz w:val="23"/>
          <w:szCs w:val="23"/>
        </w:rPr>
        <w:t xml:space="preserve"> в соответствии с количеством элементов в массиве.</w:t>
      </w:r>
    </w:p>
    <w:p w:rsidR="00267989" w:rsidRDefault="00267989">
      <w:pPr>
        <w:suppressAutoHyphens w:val="0"/>
        <w:spacing w:after="0"/>
        <w:rPr>
          <w:rFonts w:ascii="Arial" w:eastAsia="Times New Roman" w:hAnsi="Arial" w:cs="Arial"/>
          <w:sz w:val="23"/>
          <w:szCs w:val="23"/>
          <w:lang w:eastAsia="ru-RU"/>
        </w:rPr>
      </w:pPr>
      <w:r>
        <w:rPr>
          <w:rFonts w:ascii="Arial" w:hAnsi="Arial" w:cs="Arial"/>
          <w:sz w:val="23"/>
          <w:szCs w:val="23"/>
        </w:rPr>
        <w:br w:type="page"/>
      </w:r>
    </w:p>
    <w:p w:rsidR="00267989" w:rsidRDefault="00267989" w:rsidP="00267989">
      <w:pPr>
        <w:spacing w:after="0" w:line="240" w:lineRule="auto"/>
        <w:jc w:val="center"/>
        <w:rPr>
          <w:rFonts w:ascii="Times New Roman" w:hAnsi="Times New Roman" w:cs="Times New Roman"/>
          <w:b/>
          <w:bCs/>
          <w:color w:val="000000" w:themeColor="text1"/>
          <w:sz w:val="24"/>
          <w:szCs w:val="24"/>
        </w:rPr>
      </w:pPr>
      <w:r w:rsidRPr="00267989">
        <w:rPr>
          <w:rFonts w:ascii="Times New Roman" w:hAnsi="Times New Roman" w:cs="Times New Roman"/>
          <w:b/>
          <w:bCs/>
          <w:color w:val="000000" w:themeColor="text1"/>
          <w:sz w:val="24"/>
          <w:szCs w:val="24"/>
        </w:rPr>
        <w:lastRenderedPageBreak/>
        <w:t>Вывод серверных переменных</w:t>
      </w:r>
    </w:p>
    <w:p w:rsidR="00AE1411" w:rsidRDefault="00AE1411" w:rsidP="00AE1411">
      <w:pPr>
        <w:spacing w:after="0" w:line="240" w:lineRule="auto"/>
        <w:jc w:val="both"/>
        <w:rPr>
          <w:rFonts w:ascii="Times New Roman" w:hAnsi="Times New Roman" w:cs="Times New Roman"/>
          <w:bCs/>
          <w:color w:val="000000" w:themeColor="text1"/>
          <w:sz w:val="24"/>
          <w:szCs w:val="24"/>
        </w:rPr>
      </w:pPr>
      <w:r w:rsidRPr="00AE1411">
        <w:rPr>
          <w:rFonts w:ascii="Times New Roman" w:hAnsi="Times New Roman" w:cs="Times New Roman"/>
          <w:bCs/>
          <w:i/>
          <w:color w:val="000000" w:themeColor="text1"/>
          <w:sz w:val="24"/>
          <w:szCs w:val="24"/>
        </w:rPr>
        <w:t>Цель:</w:t>
      </w:r>
      <w:r w:rsidRPr="00AE1411">
        <w:rPr>
          <w:rFonts w:ascii="Times New Roman" w:hAnsi="Times New Roman" w:cs="Times New Roman"/>
          <w:bCs/>
          <w:color w:val="000000" w:themeColor="text1"/>
          <w:sz w:val="24"/>
          <w:szCs w:val="24"/>
        </w:rPr>
        <w:t xml:space="preserve"> Научится создавать и выводить данные из базы данных на страницу.</w:t>
      </w:r>
    </w:p>
    <w:p w:rsidR="00AE1411" w:rsidRDefault="00AE1411" w:rsidP="00AE1411">
      <w:pPr>
        <w:spacing w:after="0" w:line="240" w:lineRule="auto"/>
        <w:jc w:val="both"/>
        <w:rPr>
          <w:rFonts w:ascii="Times New Roman" w:hAnsi="Times New Roman" w:cs="Times New Roman"/>
          <w:bCs/>
          <w:i/>
          <w:color w:val="000000" w:themeColor="text1"/>
          <w:sz w:val="24"/>
          <w:szCs w:val="24"/>
        </w:rPr>
      </w:pPr>
      <w:r w:rsidRPr="00AE1411">
        <w:rPr>
          <w:rFonts w:ascii="Times New Roman" w:hAnsi="Times New Roman" w:cs="Times New Roman"/>
          <w:bCs/>
          <w:i/>
          <w:color w:val="000000" w:themeColor="text1"/>
          <w:sz w:val="24"/>
          <w:szCs w:val="24"/>
        </w:rPr>
        <w:t>Теоретические сведенья</w:t>
      </w:r>
    </w:p>
    <w:p w:rsidR="00AE1411" w:rsidRPr="00C1153E" w:rsidRDefault="00AE1411" w:rsidP="00AE1411">
      <w:pPr>
        <w:shd w:val="clear" w:color="auto" w:fill="FFFFFF"/>
        <w:spacing w:after="0" w:line="240" w:lineRule="auto"/>
        <w:jc w:val="center"/>
        <w:outlineLvl w:val="1"/>
        <w:rPr>
          <w:rFonts w:ascii="Times New Roman" w:eastAsia="Times New Roman" w:hAnsi="Times New Roman" w:cs="Times New Roman"/>
          <w:b/>
          <w:bCs/>
          <w:color w:val="000000"/>
          <w:sz w:val="24"/>
          <w:szCs w:val="24"/>
          <w:lang w:eastAsia="ru-RU"/>
        </w:rPr>
      </w:pPr>
      <w:r w:rsidRPr="00C1153E">
        <w:rPr>
          <w:rFonts w:ascii="Times New Roman" w:eastAsia="Times New Roman" w:hAnsi="Times New Roman" w:cs="Times New Roman"/>
          <w:b/>
          <w:bCs/>
          <w:color w:val="000000"/>
          <w:sz w:val="24"/>
          <w:szCs w:val="24"/>
          <w:lang w:eastAsia="ru-RU"/>
        </w:rPr>
        <w:t>Устанавливаем соединение с БД</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Прежде, чем начать работать с базой данных из PHP, нужно </w:t>
      </w:r>
      <w:r w:rsidRPr="00AE1411">
        <w:rPr>
          <w:rFonts w:ascii="Times New Roman" w:eastAsia="Times New Roman" w:hAnsi="Times New Roman" w:cs="Times New Roman"/>
          <w:b/>
          <w:bCs/>
          <w:sz w:val="24"/>
          <w:szCs w:val="24"/>
          <w:lang w:eastAsia="ru-RU"/>
        </w:rPr>
        <w:t>установить соединение с сервером</w:t>
      </w:r>
      <w:r w:rsidRPr="00AE1411">
        <w:rPr>
          <w:rFonts w:ascii="Times New Roman" w:eastAsia="Times New Roman" w:hAnsi="Times New Roman" w:cs="Times New Roman"/>
          <w:sz w:val="24"/>
          <w:szCs w:val="24"/>
          <w:lang w:eastAsia="ru-RU"/>
        </w:rPr>
        <w:t>, на котором эта база находится.</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Делается это с помощью функции PHP </w:t>
      </w:r>
      <w:r w:rsidRPr="00AE1411">
        <w:rPr>
          <w:rFonts w:ascii="Times New Roman" w:eastAsia="Times New Roman" w:hAnsi="Times New Roman" w:cs="Times New Roman"/>
          <w:b/>
          <w:bCs/>
          <w:sz w:val="24"/>
          <w:szCs w:val="24"/>
          <w:lang w:eastAsia="ru-RU"/>
        </w:rPr>
        <w:t>mysql_connect</w:t>
      </w:r>
      <w:r w:rsidRPr="00AE1411">
        <w:rPr>
          <w:rFonts w:ascii="Times New Roman" w:eastAsia="Times New Roman" w:hAnsi="Times New Roman" w:cs="Times New Roman"/>
          <w:sz w:val="24"/>
          <w:szCs w:val="24"/>
          <w:lang w:eastAsia="ru-RU"/>
        </w:rPr>
        <w:t>, которая принимает 3 параметра: </w:t>
      </w:r>
      <w:r w:rsidRPr="00AE1411">
        <w:rPr>
          <w:rFonts w:ascii="Times New Roman" w:eastAsia="Times New Roman" w:hAnsi="Times New Roman" w:cs="Times New Roman"/>
          <w:b/>
          <w:bCs/>
          <w:sz w:val="24"/>
          <w:szCs w:val="24"/>
          <w:lang w:eastAsia="ru-RU"/>
        </w:rPr>
        <w:t>имя хоста</w:t>
      </w:r>
      <w:r w:rsidRPr="00AE1411">
        <w:rPr>
          <w:rFonts w:ascii="Times New Roman" w:eastAsia="Times New Roman" w:hAnsi="Times New Roman" w:cs="Times New Roman"/>
          <w:sz w:val="24"/>
          <w:szCs w:val="24"/>
          <w:lang w:eastAsia="ru-RU"/>
        </w:rPr>
        <w:t>(сервера), </w:t>
      </w:r>
      <w:r w:rsidRPr="00AE1411">
        <w:rPr>
          <w:rFonts w:ascii="Times New Roman" w:eastAsia="Times New Roman" w:hAnsi="Times New Roman" w:cs="Times New Roman"/>
          <w:b/>
          <w:bCs/>
          <w:sz w:val="24"/>
          <w:szCs w:val="24"/>
          <w:lang w:eastAsia="ru-RU"/>
        </w:rPr>
        <w:t>имя пользователя</w:t>
      </w:r>
      <w:r w:rsidRPr="00AE1411">
        <w:rPr>
          <w:rFonts w:ascii="Times New Roman" w:eastAsia="Times New Roman" w:hAnsi="Times New Roman" w:cs="Times New Roman"/>
          <w:sz w:val="24"/>
          <w:szCs w:val="24"/>
          <w:lang w:eastAsia="ru-RU"/>
        </w:rPr>
        <w:t>, под которым мы работаем с базой и </w:t>
      </w:r>
      <w:r w:rsidRPr="00AE1411">
        <w:rPr>
          <w:rFonts w:ascii="Times New Roman" w:eastAsia="Times New Roman" w:hAnsi="Times New Roman" w:cs="Times New Roman"/>
          <w:b/>
          <w:bCs/>
          <w:sz w:val="24"/>
          <w:szCs w:val="24"/>
          <w:lang w:eastAsia="ru-RU"/>
        </w:rPr>
        <w:t>пароль</w:t>
      </w:r>
      <w:r w:rsidRPr="00AE1411">
        <w:rPr>
          <w:rFonts w:ascii="Times New Roman" w:eastAsia="Times New Roman" w:hAnsi="Times New Roman" w:cs="Times New Roman"/>
          <w:sz w:val="24"/>
          <w:szCs w:val="24"/>
          <w:lang w:eastAsia="ru-RU"/>
        </w:rPr>
        <w:t> для этого пользователя.</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Если вы работаете на своем компьютере то это будут </w:t>
      </w:r>
      <w:r w:rsidRPr="00AE1411">
        <w:rPr>
          <w:rFonts w:ascii="Times New Roman" w:eastAsia="Times New Roman" w:hAnsi="Times New Roman" w:cs="Times New Roman"/>
          <w:b/>
          <w:bCs/>
          <w:sz w:val="24"/>
          <w:szCs w:val="24"/>
          <w:lang w:eastAsia="ru-RU"/>
        </w:rPr>
        <w:t>'localhost'</w:t>
      </w:r>
      <w:r w:rsidRPr="00AE1411">
        <w:rPr>
          <w:rFonts w:ascii="Times New Roman" w:eastAsia="Times New Roman" w:hAnsi="Times New Roman" w:cs="Times New Roman"/>
          <w:sz w:val="24"/>
          <w:szCs w:val="24"/>
          <w:lang w:eastAsia="ru-RU"/>
        </w:rPr>
        <w:t>, </w:t>
      </w:r>
      <w:r w:rsidRPr="00AE1411">
        <w:rPr>
          <w:rFonts w:ascii="Times New Roman" w:eastAsia="Times New Roman" w:hAnsi="Times New Roman" w:cs="Times New Roman"/>
          <w:b/>
          <w:bCs/>
          <w:sz w:val="24"/>
          <w:szCs w:val="24"/>
          <w:lang w:eastAsia="ru-RU"/>
        </w:rPr>
        <w:t>'root'</w:t>
      </w:r>
      <w:r w:rsidRPr="00AE1411">
        <w:rPr>
          <w:rFonts w:ascii="Times New Roman" w:eastAsia="Times New Roman" w:hAnsi="Times New Roman" w:cs="Times New Roman"/>
          <w:sz w:val="24"/>
          <w:szCs w:val="24"/>
          <w:lang w:eastAsia="ru-RU"/>
        </w:rPr>
        <w:t> и пароль в виде пустой строки (на некоторых серверах он тоже может быть </w:t>
      </w:r>
      <w:r w:rsidRPr="00AE1411">
        <w:rPr>
          <w:rFonts w:ascii="Times New Roman" w:eastAsia="Times New Roman" w:hAnsi="Times New Roman" w:cs="Times New Roman"/>
          <w:b/>
          <w:bCs/>
          <w:sz w:val="24"/>
          <w:szCs w:val="24"/>
          <w:lang w:eastAsia="ru-RU"/>
        </w:rPr>
        <w:t>root</w:t>
      </w:r>
      <w:r w:rsidRPr="00AE1411">
        <w:rPr>
          <w:rFonts w:ascii="Times New Roman" w:eastAsia="Times New Roman" w:hAnsi="Times New Roman" w:cs="Times New Roman"/>
          <w:sz w:val="24"/>
          <w:szCs w:val="24"/>
          <w:lang w:eastAsia="ru-RU"/>
        </w:rPr>
        <w:t>). Если ваша база данных </w:t>
      </w:r>
      <w:r w:rsidRPr="00AE1411">
        <w:rPr>
          <w:rFonts w:ascii="Times New Roman" w:eastAsia="Times New Roman" w:hAnsi="Times New Roman" w:cs="Times New Roman"/>
          <w:b/>
          <w:bCs/>
          <w:sz w:val="24"/>
          <w:szCs w:val="24"/>
          <w:lang w:eastAsia="ru-RU"/>
        </w:rPr>
        <w:t>в интернете</w:t>
      </w:r>
      <w:r w:rsidRPr="00AE1411">
        <w:rPr>
          <w:rFonts w:ascii="Times New Roman" w:eastAsia="Times New Roman" w:hAnsi="Times New Roman" w:cs="Times New Roman"/>
          <w:sz w:val="24"/>
          <w:szCs w:val="24"/>
          <w:lang w:eastAsia="ru-RU"/>
        </w:rPr>
        <w:t> - то эти данные дает вам </w:t>
      </w:r>
      <w:r w:rsidRPr="00AE1411">
        <w:rPr>
          <w:rFonts w:ascii="Times New Roman" w:eastAsia="Times New Roman" w:hAnsi="Times New Roman" w:cs="Times New Roman"/>
          <w:b/>
          <w:bCs/>
          <w:sz w:val="24"/>
          <w:szCs w:val="24"/>
          <w:lang w:eastAsia="ru-RU"/>
        </w:rPr>
        <w:t>хостер</w:t>
      </w:r>
      <w:r w:rsidRPr="00AE1411">
        <w:rPr>
          <w:rFonts w:ascii="Times New Roman" w:eastAsia="Times New Roman" w:hAnsi="Times New Roman" w:cs="Times New Roman"/>
          <w:sz w:val="24"/>
          <w:szCs w:val="24"/>
          <w:lang w:eastAsia="ru-RU"/>
        </w:rPr>
        <w:t>.</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Давайте установим соединение с базой данных:</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&lt;?php</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ab/>
        <w:t>//Устанавливаем доступы к базе данных:</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ab/>
      </w:r>
      <w:r w:rsidRPr="00AE1411">
        <w:rPr>
          <w:rFonts w:ascii="Times New Roman" w:eastAsia="Times New Roman" w:hAnsi="Times New Roman" w:cs="Times New Roman"/>
          <w:sz w:val="24"/>
          <w:szCs w:val="24"/>
          <w:lang w:eastAsia="ru-RU"/>
        </w:rPr>
        <w:tab/>
        <w:t xml:space="preserve">$host </w:t>
      </w:r>
      <w:r w:rsidRPr="00AE1411">
        <w:rPr>
          <w:rFonts w:ascii="Times New Roman" w:eastAsia="Times New Roman" w:hAnsi="Times New Roman" w:cs="Times New Roman"/>
          <w:b/>
          <w:bCs/>
          <w:sz w:val="24"/>
          <w:szCs w:val="24"/>
          <w:lang w:eastAsia="ru-RU"/>
        </w:rPr>
        <w:t>=</w:t>
      </w:r>
      <w:r w:rsidRPr="00AE1411">
        <w:rPr>
          <w:rFonts w:ascii="Times New Roman" w:eastAsia="Times New Roman" w:hAnsi="Times New Roman" w:cs="Times New Roman"/>
          <w:sz w:val="24"/>
          <w:szCs w:val="24"/>
          <w:lang w:eastAsia="ru-RU"/>
        </w:rPr>
        <w:t xml:space="preserve"> 'localhost'; //имя хоста, на локальном компьютере это localhost</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ab/>
      </w:r>
      <w:r w:rsidRPr="00AE1411">
        <w:rPr>
          <w:rFonts w:ascii="Times New Roman" w:eastAsia="Times New Roman" w:hAnsi="Times New Roman" w:cs="Times New Roman"/>
          <w:sz w:val="24"/>
          <w:szCs w:val="24"/>
          <w:lang w:eastAsia="ru-RU"/>
        </w:rPr>
        <w:tab/>
        <w:t xml:space="preserve">$user </w:t>
      </w:r>
      <w:r w:rsidRPr="00AE1411">
        <w:rPr>
          <w:rFonts w:ascii="Times New Roman" w:eastAsia="Times New Roman" w:hAnsi="Times New Roman" w:cs="Times New Roman"/>
          <w:b/>
          <w:bCs/>
          <w:sz w:val="24"/>
          <w:szCs w:val="24"/>
          <w:lang w:eastAsia="ru-RU"/>
        </w:rPr>
        <w:t>=</w:t>
      </w:r>
      <w:r w:rsidRPr="00AE1411">
        <w:rPr>
          <w:rFonts w:ascii="Times New Roman" w:eastAsia="Times New Roman" w:hAnsi="Times New Roman" w:cs="Times New Roman"/>
          <w:sz w:val="24"/>
          <w:szCs w:val="24"/>
          <w:lang w:eastAsia="ru-RU"/>
        </w:rPr>
        <w:t xml:space="preserve"> 'root'; //имя пользователя, по умолчанию это root</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ab/>
      </w:r>
      <w:r w:rsidRPr="00AE1411">
        <w:rPr>
          <w:rFonts w:ascii="Times New Roman" w:eastAsia="Times New Roman" w:hAnsi="Times New Roman" w:cs="Times New Roman"/>
          <w:sz w:val="24"/>
          <w:szCs w:val="24"/>
          <w:lang w:eastAsia="ru-RU"/>
        </w:rPr>
        <w:tab/>
        <w:t xml:space="preserve">$password </w:t>
      </w:r>
      <w:r w:rsidRPr="00AE1411">
        <w:rPr>
          <w:rFonts w:ascii="Times New Roman" w:eastAsia="Times New Roman" w:hAnsi="Times New Roman" w:cs="Times New Roman"/>
          <w:b/>
          <w:bCs/>
          <w:sz w:val="24"/>
          <w:szCs w:val="24"/>
          <w:lang w:eastAsia="ru-RU"/>
        </w:rPr>
        <w:t>=</w:t>
      </w:r>
      <w:r w:rsidRPr="00AE1411">
        <w:rPr>
          <w:rFonts w:ascii="Times New Roman" w:eastAsia="Times New Roman" w:hAnsi="Times New Roman" w:cs="Times New Roman"/>
          <w:sz w:val="24"/>
          <w:szCs w:val="24"/>
          <w:lang w:eastAsia="ru-RU"/>
        </w:rPr>
        <w:t xml:space="preserve"> ''; //пароль, по умолчанию пустой</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ab/>
      </w:r>
      <w:r w:rsidRPr="00AE1411">
        <w:rPr>
          <w:rFonts w:ascii="Times New Roman" w:eastAsia="Times New Roman" w:hAnsi="Times New Roman" w:cs="Times New Roman"/>
          <w:sz w:val="24"/>
          <w:szCs w:val="24"/>
          <w:lang w:eastAsia="ru-RU"/>
        </w:rPr>
        <w:tab/>
        <w:t xml:space="preserve">$db_name </w:t>
      </w:r>
      <w:r w:rsidRPr="00AE1411">
        <w:rPr>
          <w:rFonts w:ascii="Times New Roman" w:eastAsia="Times New Roman" w:hAnsi="Times New Roman" w:cs="Times New Roman"/>
          <w:b/>
          <w:bCs/>
          <w:sz w:val="24"/>
          <w:szCs w:val="24"/>
          <w:lang w:eastAsia="ru-RU"/>
        </w:rPr>
        <w:t>=</w:t>
      </w:r>
      <w:r w:rsidRPr="00AE1411">
        <w:rPr>
          <w:rFonts w:ascii="Times New Roman" w:eastAsia="Times New Roman" w:hAnsi="Times New Roman" w:cs="Times New Roman"/>
          <w:sz w:val="24"/>
          <w:szCs w:val="24"/>
          <w:lang w:eastAsia="ru-RU"/>
        </w:rPr>
        <w:t xml:space="preserve"> 'test'; //имя базы данных</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ab/>
        <w:t>//Соединяемся с базой данных используя наши доступы:</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AE1411">
        <w:rPr>
          <w:rFonts w:ascii="Times New Roman" w:eastAsia="Times New Roman" w:hAnsi="Times New Roman" w:cs="Times New Roman"/>
          <w:sz w:val="24"/>
          <w:szCs w:val="24"/>
          <w:lang w:eastAsia="ru-RU"/>
        </w:rPr>
        <w:tab/>
      </w:r>
      <w:r w:rsidRPr="00AE1411">
        <w:rPr>
          <w:rFonts w:ascii="Times New Roman" w:eastAsia="Times New Roman" w:hAnsi="Times New Roman" w:cs="Times New Roman"/>
          <w:sz w:val="24"/>
          <w:szCs w:val="24"/>
          <w:lang w:eastAsia="ru-RU"/>
        </w:rPr>
        <w:tab/>
      </w:r>
      <w:r w:rsidRPr="00AE1411">
        <w:rPr>
          <w:rFonts w:ascii="Times New Roman" w:eastAsia="Times New Roman" w:hAnsi="Times New Roman" w:cs="Times New Roman"/>
          <w:sz w:val="24"/>
          <w:szCs w:val="24"/>
          <w:lang w:val="en-US" w:eastAsia="ru-RU"/>
        </w:rPr>
        <w:t xml:space="preserve">$link </w:t>
      </w:r>
      <w:r w:rsidRPr="00AE1411">
        <w:rPr>
          <w:rFonts w:ascii="Times New Roman" w:eastAsia="Times New Roman" w:hAnsi="Times New Roman" w:cs="Times New Roman"/>
          <w:b/>
          <w:bCs/>
          <w:sz w:val="24"/>
          <w:szCs w:val="24"/>
          <w:lang w:val="en-US" w:eastAsia="ru-RU"/>
        </w:rPr>
        <w:t>=</w:t>
      </w:r>
      <w:r w:rsidRPr="00AE1411">
        <w:rPr>
          <w:rFonts w:ascii="Times New Roman" w:eastAsia="Times New Roman" w:hAnsi="Times New Roman" w:cs="Times New Roman"/>
          <w:sz w:val="24"/>
          <w:szCs w:val="24"/>
          <w:lang w:val="en-US" w:eastAsia="ru-RU"/>
        </w:rPr>
        <w:t xml:space="preserve"> mysqli_connect($host, $user, $password, $db_name);</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val="en-US" w:eastAsia="ru-RU"/>
        </w:rPr>
        <w:tab/>
      </w:r>
      <w:r w:rsidRPr="00AE1411">
        <w:rPr>
          <w:rFonts w:ascii="Times New Roman" w:eastAsia="Times New Roman" w:hAnsi="Times New Roman" w:cs="Times New Roman"/>
          <w:sz w:val="24"/>
          <w:szCs w:val="24"/>
          <w:lang w:eastAsia="ru-RU"/>
        </w:rPr>
        <w:t>/*</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ab/>
      </w:r>
      <w:r w:rsidRPr="00AE1411">
        <w:rPr>
          <w:rFonts w:ascii="Times New Roman" w:eastAsia="Times New Roman" w:hAnsi="Times New Roman" w:cs="Times New Roman"/>
          <w:sz w:val="24"/>
          <w:szCs w:val="24"/>
          <w:lang w:eastAsia="ru-RU"/>
        </w:rPr>
        <w:tab/>
        <w:t>Соединение записывается в переменную $link,</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ab/>
      </w:r>
      <w:r w:rsidRPr="00AE1411">
        <w:rPr>
          <w:rFonts w:ascii="Times New Roman" w:eastAsia="Times New Roman" w:hAnsi="Times New Roman" w:cs="Times New Roman"/>
          <w:sz w:val="24"/>
          <w:szCs w:val="24"/>
          <w:lang w:eastAsia="ru-RU"/>
        </w:rPr>
        <w:tab/>
        <w:t>которая используется дальше для работы mysqi_query.</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ab/>
        <w:t>*/</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?&gt;</w:t>
      </w:r>
    </w:p>
    <w:p w:rsidR="00AE1411" w:rsidRPr="00AE1411" w:rsidRDefault="00AE1411" w:rsidP="00AE1411">
      <w:pPr>
        <w:shd w:val="clear" w:color="auto" w:fill="FFFFFF"/>
        <w:spacing w:after="0" w:line="240" w:lineRule="auto"/>
        <w:jc w:val="center"/>
        <w:outlineLvl w:val="1"/>
        <w:rPr>
          <w:rFonts w:ascii="Times New Roman" w:eastAsia="Times New Roman" w:hAnsi="Times New Roman" w:cs="Times New Roman"/>
          <w:b/>
          <w:bCs/>
          <w:sz w:val="24"/>
          <w:szCs w:val="24"/>
          <w:lang w:eastAsia="ru-RU"/>
        </w:rPr>
      </w:pPr>
      <w:r w:rsidRPr="00AE1411">
        <w:rPr>
          <w:rFonts w:ascii="Times New Roman" w:eastAsia="Times New Roman" w:hAnsi="Times New Roman" w:cs="Times New Roman"/>
          <w:b/>
          <w:bCs/>
          <w:sz w:val="24"/>
          <w:szCs w:val="24"/>
          <w:lang w:eastAsia="ru-RU"/>
        </w:rPr>
        <w:t>Посылаем запросы к базе данных</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b/>
          <w:bCs/>
          <w:sz w:val="24"/>
          <w:szCs w:val="24"/>
          <w:lang w:eastAsia="ru-RU"/>
        </w:rPr>
        <w:t>Запросы</w:t>
      </w:r>
      <w:r w:rsidRPr="00AE1411">
        <w:rPr>
          <w:rFonts w:ascii="Times New Roman" w:eastAsia="Times New Roman" w:hAnsi="Times New Roman" w:cs="Times New Roman"/>
          <w:sz w:val="24"/>
          <w:szCs w:val="24"/>
          <w:lang w:eastAsia="ru-RU"/>
        </w:rPr>
        <w:t> к базе данных представляют собой обычные строки, которые мы вставляем в функцию PHP</w:t>
      </w:r>
      <w:r w:rsidRPr="00AE1411">
        <w:rPr>
          <w:rFonts w:ascii="Times New Roman" w:eastAsia="Times New Roman" w:hAnsi="Times New Roman" w:cs="Times New Roman"/>
          <w:b/>
          <w:bCs/>
          <w:sz w:val="24"/>
          <w:szCs w:val="24"/>
          <w:lang w:eastAsia="ru-RU"/>
        </w:rPr>
        <w:t>mysqli_query</w:t>
      </w:r>
      <w:r w:rsidRPr="00AE1411">
        <w:rPr>
          <w:rFonts w:ascii="Times New Roman" w:eastAsia="Times New Roman" w:hAnsi="Times New Roman" w:cs="Times New Roman"/>
          <w:sz w:val="24"/>
          <w:szCs w:val="24"/>
          <w:lang w:eastAsia="ru-RU"/>
        </w:rPr>
        <w:t> (первым параметром это функция принимает переменную, в которую мы записали результат mysqli_connect, в нашем случае это переменная $link):</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&lt;?php</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ab/>
        <w:t>//Внутри функции PHP mysqli_query стоит обычная строка:</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AE1411">
        <w:rPr>
          <w:rFonts w:ascii="Times New Roman" w:eastAsia="Times New Roman" w:hAnsi="Times New Roman" w:cs="Times New Roman"/>
          <w:sz w:val="24"/>
          <w:szCs w:val="24"/>
          <w:lang w:eastAsia="ru-RU"/>
        </w:rPr>
        <w:tab/>
      </w:r>
      <w:r w:rsidRPr="00AE1411">
        <w:rPr>
          <w:rFonts w:ascii="Times New Roman" w:eastAsia="Times New Roman" w:hAnsi="Times New Roman" w:cs="Times New Roman"/>
          <w:sz w:val="24"/>
          <w:szCs w:val="24"/>
          <w:lang w:val="en-US" w:eastAsia="ru-RU"/>
        </w:rPr>
        <w:t>mysqli_query($link, "SELECT*FROM workers WHERE id&gt;0");</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val="en-US" w:eastAsia="ru-RU"/>
        </w:rPr>
        <w:tab/>
      </w:r>
      <w:r w:rsidRPr="00AE1411">
        <w:rPr>
          <w:rFonts w:ascii="Times New Roman" w:eastAsia="Times New Roman" w:hAnsi="Times New Roman" w:cs="Times New Roman"/>
          <w:sz w:val="24"/>
          <w:szCs w:val="24"/>
          <w:lang w:eastAsia="ru-RU"/>
        </w:rPr>
        <w:t>//Мы можем формировать эту строку с помощью переменных:</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ab/>
        <w:t xml:space="preserve">$table </w:t>
      </w:r>
      <w:r w:rsidRPr="00AE1411">
        <w:rPr>
          <w:rFonts w:ascii="Times New Roman" w:eastAsia="Times New Roman" w:hAnsi="Times New Roman" w:cs="Times New Roman"/>
          <w:b/>
          <w:bCs/>
          <w:sz w:val="24"/>
          <w:szCs w:val="24"/>
          <w:lang w:eastAsia="ru-RU"/>
        </w:rPr>
        <w:t>=</w:t>
      </w:r>
      <w:r w:rsidRPr="00AE1411">
        <w:rPr>
          <w:rFonts w:ascii="Times New Roman" w:eastAsia="Times New Roman" w:hAnsi="Times New Roman" w:cs="Times New Roman"/>
          <w:sz w:val="24"/>
          <w:szCs w:val="24"/>
          <w:lang w:eastAsia="ru-RU"/>
        </w:rPr>
        <w:t xml:space="preserve"> 'workers'; //задаем имя таблицы в переменной</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ab/>
      </w:r>
      <w:r w:rsidRPr="00AE1411">
        <w:rPr>
          <w:rFonts w:ascii="Times New Roman" w:eastAsia="Times New Roman" w:hAnsi="Times New Roman" w:cs="Times New Roman"/>
          <w:sz w:val="24"/>
          <w:szCs w:val="24"/>
          <w:lang w:val="en-US" w:eastAsia="ru-RU"/>
        </w:rPr>
        <w:t xml:space="preserve">mysqli_query($link, "SELECT*FROM ".$table." </w:t>
      </w:r>
      <w:r w:rsidRPr="00AE1411">
        <w:rPr>
          <w:rFonts w:ascii="Times New Roman" w:eastAsia="Times New Roman" w:hAnsi="Times New Roman" w:cs="Times New Roman"/>
          <w:sz w:val="24"/>
          <w:szCs w:val="24"/>
          <w:lang w:eastAsia="ru-RU"/>
        </w:rPr>
        <w:t>WHERE id&gt;0");</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?&gt;</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Принято правило, по которому </w:t>
      </w:r>
      <w:r w:rsidRPr="00AE1411">
        <w:rPr>
          <w:rFonts w:ascii="Times New Roman" w:eastAsia="Times New Roman" w:hAnsi="Times New Roman" w:cs="Times New Roman"/>
          <w:i/>
          <w:iCs/>
          <w:sz w:val="24"/>
          <w:szCs w:val="24"/>
          <w:lang w:eastAsia="ru-RU"/>
        </w:rPr>
        <w:t>команды SQL следует писать в верхнем регистре</w:t>
      </w:r>
      <w:r w:rsidRPr="00AE1411">
        <w:rPr>
          <w:rFonts w:ascii="Times New Roman" w:eastAsia="Times New Roman" w:hAnsi="Times New Roman" w:cs="Times New Roman"/>
          <w:sz w:val="24"/>
          <w:szCs w:val="24"/>
          <w:lang w:eastAsia="ru-RU"/>
        </w:rPr>
        <w:t> (то есть большими буквами), а все остальное - в нижнем.</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Это относиться к командам </w:t>
      </w:r>
      <w:r w:rsidRPr="00AE1411">
        <w:rPr>
          <w:rFonts w:ascii="Times New Roman" w:eastAsia="Times New Roman" w:hAnsi="Times New Roman" w:cs="Times New Roman"/>
          <w:b/>
          <w:bCs/>
          <w:sz w:val="24"/>
          <w:szCs w:val="24"/>
          <w:lang w:eastAsia="ru-RU"/>
        </w:rPr>
        <w:t>SELECT, UPDATE, FROM, DELETE, WHERE</w:t>
      </w:r>
      <w:r w:rsidRPr="00AE1411">
        <w:rPr>
          <w:rFonts w:ascii="Times New Roman" w:eastAsia="Times New Roman" w:hAnsi="Times New Roman" w:cs="Times New Roman"/>
          <w:sz w:val="24"/>
          <w:szCs w:val="24"/>
          <w:lang w:eastAsia="ru-RU"/>
        </w:rPr>
        <w:t> и другим такого рода.</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Конечно, синтаксической </w:t>
      </w:r>
      <w:r w:rsidRPr="00AE1411">
        <w:rPr>
          <w:rFonts w:ascii="Times New Roman" w:eastAsia="Times New Roman" w:hAnsi="Times New Roman" w:cs="Times New Roman"/>
          <w:b/>
          <w:bCs/>
          <w:sz w:val="24"/>
          <w:szCs w:val="24"/>
          <w:lang w:eastAsia="ru-RU"/>
        </w:rPr>
        <w:t>ошибки не будет</w:t>
      </w:r>
      <w:r w:rsidRPr="00AE1411">
        <w:rPr>
          <w:rFonts w:ascii="Times New Roman" w:eastAsia="Times New Roman" w:hAnsi="Times New Roman" w:cs="Times New Roman"/>
          <w:sz w:val="24"/>
          <w:szCs w:val="24"/>
          <w:lang w:eastAsia="ru-RU"/>
        </w:rPr>
        <w:t>, если вы напишите их маленькими буквами, но принято большими.</w:t>
      </w:r>
    </w:p>
    <w:p w:rsidR="00AE1411" w:rsidRPr="00AE1411" w:rsidRDefault="00AE1411" w:rsidP="00AE1411">
      <w:pPr>
        <w:shd w:val="clear" w:color="auto" w:fill="FFFFFF"/>
        <w:spacing w:after="0" w:line="240" w:lineRule="auto"/>
        <w:jc w:val="center"/>
        <w:outlineLvl w:val="1"/>
        <w:rPr>
          <w:rFonts w:ascii="Times New Roman" w:eastAsia="Times New Roman" w:hAnsi="Times New Roman" w:cs="Times New Roman"/>
          <w:b/>
          <w:bCs/>
          <w:sz w:val="24"/>
          <w:szCs w:val="24"/>
          <w:lang w:eastAsia="ru-RU"/>
        </w:rPr>
      </w:pPr>
      <w:r w:rsidRPr="00AE1411">
        <w:rPr>
          <w:rFonts w:ascii="Times New Roman" w:eastAsia="Times New Roman" w:hAnsi="Times New Roman" w:cs="Times New Roman"/>
          <w:b/>
          <w:bCs/>
          <w:sz w:val="24"/>
          <w:szCs w:val="24"/>
          <w:lang w:eastAsia="ru-RU"/>
        </w:rPr>
        <w:t>Отлавливаем ошибки базы данных</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Многие начинающие зачастую не умеют </w:t>
      </w:r>
      <w:r w:rsidRPr="00AE1411">
        <w:rPr>
          <w:rFonts w:ascii="Times New Roman" w:eastAsia="Times New Roman" w:hAnsi="Times New Roman" w:cs="Times New Roman"/>
          <w:b/>
          <w:bCs/>
          <w:sz w:val="24"/>
          <w:szCs w:val="24"/>
          <w:lang w:eastAsia="ru-RU"/>
        </w:rPr>
        <w:t>отлавливать ошибки</w:t>
      </w:r>
      <w:r w:rsidRPr="00AE1411">
        <w:rPr>
          <w:rFonts w:ascii="Times New Roman" w:eastAsia="Times New Roman" w:hAnsi="Times New Roman" w:cs="Times New Roman"/>
          <w:sz w:val="24"/>
          <w:szCs w:val="24"/>
          <w:lang w:eastAsia="ru-RU"/>
        </w:rPr>
        <w:t>, которые вернула база данных.</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Поэтому при работе с БД у них постоянно возникают сложности. Что-то не работает, а что - не понятно, так как ошибок они не видят, так как PHP не выводит ошибки mySQL, если ему об этом не сказать</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Чтобы вывести ошибки, следует пользоваться конструкцией </w:t>
      </w:r>
      <w:r w:rsidRPr="00AE1411">
        <w:rPr>
          <w:rFonts w:ascii="Times New Roman" w:eastAsia="Times New Roman" w:hAnsi="Times New Roman" w:cs="Times New Roman"/>
          <w:b/>
          <w:bCs/>
          <w:sz w:val="24"/>
          <w:szCs w:val="24"/>
          <w:lang w:eastAsia="ru-RU"/>
        </w:rPr>
        <w:t>or die ( mysqli_error($link) )</w:t>
      </w:r>
      <w:r w:rsidRPr="00AE1411">
        <w:rPr>
          <w:rFonts w:ascii="Times New Roman" w:eastAsia="Times New Roman" w:hAnsi="Times New Roman" w:cs="Times New Roman"/>
          <w:sz w:val="24"/>
          <w:szCs w:val="24"/>
          <w:lang w:eastAsia="ru-RU"/>
        </w:rPr>
        <w:t>, которую необходимо добавлять к каждому запросу к БД.</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val="en-US" w:eastAsia="ru-RU"/>
        </w:rPr>
      </w:pPr>
      <w:r w:rsidRPr="00AE1411">
        <w:rPr>
          <w:rFonts w:ascii="Times New Roman" w:eastAsia="Times New Roman" w:hAnsi="Times New Roman" w:cs="Times New Roman"/>
          <w:sz w:val="24"/>
          <w:szCs w:val="24"/>
          <w:lang w:eastAsia="ru-RU"/>
        </w:rPr>
        <w:t>Смотрите</w:t>
      </w:r>
      <w:r w:rsidRPr="00AE1411">
        <w:rPr>
          <w:rFonts w:ascii="Times New Roman" w:eastAsia="Times New Roman" w:hAnsi="Times New Roman" w:cs="Times New Roman"/>
          <w:sz w:val="24"/>
          <w:szCs w:val="24"/>
          <w:lang w:val="en-US" w:eastAsia="ru-RU"/>
        </w:rPr>
        <w:t xml:space="preserve"> </w:t>
      </w:r>
      <w:r w:rsidRPr="00AE1411">
        <w:rPr>
          <w:rFonts w:ascii="Times New Roman" w:eastAsia="Times New Roman" w:hAnsi="Times New Roman" w:cs="Times New Roman"/>
          <w:sz w:val="24"/>
          <w:szCs w:val="24"/>
          <w:lang w:eastAsia="ru-RU"/>
        </w:rPr>
        <w:t>пример</w:t>
      </w:r>
      <w:r w:rsidRPr="00AE1411">
        <w:rPr>
          <w:rFonts w:ascii="Times New Roman" w:eastAsia="Times New Roman" w:hAnsi="Times New Roman" w:cs="Times New Roman"/>
          <w:sz w:val="24"/>
          <w:szCs w:val="24"/>
          <w:lang w:val="en-US" w:eastAsia="ru-RU"/>
        </w:rPr>
        <w:t>: </w:t>
      </w:r>
      <w:r w:rsidRPr="00AE1411">
        <w:rPr>
          <w:rFonts w:ascii="Times New Roman" w:eastAsia="Times New Roman" w:hAnsi="Times New Roman" w:cs="Times New Roman"/>
          <w:b/>
          <w:bCs/>
          <w:sz w:val="24"/>
          <w:szCs w:val="24"/>
          <w:lang w:val="en-US" w:eastAsia="ru-RU"/>
        </w:rPr>
        <w:t>mysqli_query($link, $query) or die( mysqli_error($link) );</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Таким образом вы сразу будете получать сообщения об ошибках синтаксиса </w:t>
      </w:r>
      <w:r w:rsidRPr="00AE1411">
        <w:rPr>
          <w:rFonts w:ascii="Times New Roman" w:eastAsia="Times New Roman" w:hAnsi="Times New Roman" w:cs="Times New Roman"/>
          <w:b/>
          <w:bCs/>
          <w:sz w:val="24"/>
          <w:szCs w:val="24"/>
          <w:lang w:eastAsia="ru-RU"/>
        </w:rPr>
        <w:t>SQL</w:t>
      </w:r>
      <w:r w:rsidRPr="00AE1411">
        <w:rPr>
          <w:rFonts w:ascii="Times New Roman" w:eastAsia="Times New Roman" w:hAnsi="Times New Roman" w:cs="Times New Roman"/>
          <w:sz w:val="24"/>
          <w:szCs w:val="24"/>
          <w:lang w:eastAsia="ru-RU"/>
        </w:rPr>
        <w:t>. Обратите внимание на то, что на рабочем сайте эти конструкции следует удалять, чтобы пользователи и тем более хакеры не видели ошибок БД.</w:t>
      </w:r>
    </w:p>
    <w:p w:rsidR="00AE1411" w:rsidRPr="00AE1411" w:rsidRDefault="00AE1411" w:rsidP="00AE1411">
      <w:pPr>
        <w:shd w:val="clear" w:color="auto" w:fill="FFFFFF"/>
        <w:spacing w:after="0" w:line="240" w:lineRule="auto"/>
        <w:jc w:val="center"/>
        <w:outlineLvl w:val="1"/>
        <w:rPr>
          <w:rFonts w:ascii="Times New Roman" w:eastAsia="Times New Roman" w:hAnsi="Times New Roman" w:cs="Times New Roman"/>
          <w:b/>
          <w:bCs/>
          <w:sz w:val="24"/>
          <w:szCs w:val="24"/>
          <w:lang w:eastAsia="ru-RU"/>
        </w:rPr>
      </w:pPr>
      <w:r w:rsidRPr="00AE1411">
        <w:rPr>
          <w:rFonts w:ascii="Times New Roman" w:eastAsia="Times New Roman" w:hAnsi="Times New Roman" w:cs="Times New Roman"/>
          <w:b/>
          <w:bCs/>
          <w:sz w:val="24"/>
          <w:szCs w:val="24"/>
          <w:lang w:eastAsia="ru-RU"/>
        </w:rPr>
        <w:t>Проблемы с кодировками</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lastRenderedPageBreak/>
        <w:t>Зачастую у новичков возникает </w:t>
      </w:r>
      <w:r w:rsidRPr="00AE1411">
        <w:rPr>
          <w:rFonts w:ascii="Times New Roman" w:eastAsia="Times New Roman" w:hAnsi="Times New Roman" w:cs="Times New Roman"/>
          <w:b/>
          <w:bCs/>
          <w:sz w:val="24"/>
          <w:szCs w:val="24"/>
          <w:lang w:eastAsia="ru-RU"/>
        </w:rPr>
        <w:t>проблема с кодировками</w:t>
      </w:r>
      <w:r w:rsidRPr="00AE1411">
        <w:rPr>
          <w:rFonts w:ascii="Times New Roman" w:eastAsia="Times New Roman" w:hAnsi="Times New Roman" w:cs="Times New Roman"/>
          <w:sz w:val="24"/>
          <w:szCs w:val="24"/>
          <w:lang w:eastAsia="ru-RU"/>
        </w:rPr>
        <w:t> - казалось бы нормальный русский текст в базу данных записывается абракадаброй или вопросиками.</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Чтобы не было проблем с кодировками следует придерживаться простых правил:</w:t>
      </w:r>
    </w:p>
    <w:p w:rsidR="00AE1411" w:rsidRPr="00AE1411" w:rsidRDefault="00AE1411" w:rsidP="009877FF">
      <w:pPr>
        <w:numPr>
          <w:ilvl w:val="0"/>
          <w:numId w:val="55"/>
        </w:numPr>
        <w:shd w:val="clear" w:color="auto" w:fill="FFFFFF"/>
        <w:suppressAutoHyphens w:val="0"/>
        <w:spacing w:after="0" w:line="240" w:lineRule="auto"/>
        <w:ind w:left="0"/>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Базу данных следует создавать в кодировке utf8_general_ci.</w:t>
      </w:r>
    </w:p>
    <w:p w:rsidR="00AE1411" w:rsidRPr="00AE1411" w:rsidRDefault="00AE1411" w:rsidP="009877FF">
      <w:pPr>
        <w:numPr>
          <w:ilvl w:val="0"/>
          <w:numId w:val="55"/>
        </w:numPr>
        <w:shd w:val="clear" w:color="auto" w:fill="FFFFFF"/>
        <w:suppressAutoHyphens w:val="0"/>
        <w:spacing w:after="0" w:line="240" w:lineRule="auto"/>
        <w:ind w:left="0"/>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Документ PHP должен быть в кодировке utf8.</w:t>
      </w:r>
    </w:p>
    <w:p w:rsidR="00AE1411" w:rsidRPr="00AE1411" w:rsidRDefault="00AE1411" w:rsidP="009877FF">
      <w:pPr>
        <w:numPr>
          <w:ilvl w:val="0"/>
          <w:numId w:val="55"/>
        </w:numPr>
        <w:shd w:val="clear" w:color="auto" w:fill="FFFFFF"/>
        <w:suppressAutoHyphens w:val="0"/>
        <w:spacing w:after="0" w:line="240" w:lineRule="auto"/>
        <w:ind w:left="0"/>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Таблицы в БД должны быть в utf8_general_ci.</w:t>
      </w:r>
    </w:p>
    <w:p w:rsidR="00AE1411" w:rsidRPr="00AE1411" w:rsidRDefault="00AE1411" w:rsidP="009877FF">
      <w:pPr>
        <w:numPr>
          <w:ilvl w:val="0"/>
          <w:numId w:val="55"/>
        </w:numPr>
        <w:shd w:val="clear" w:color="auto" w:fill="FFFFFF"/>
        <w:suppressAutoHyphens w:val="0"/>
        <w:spacing w:after="0" w:line="240" w:lineRule="auto"/>
        <w:ind w:left="0"/>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На всякий случай сразу после команды mysqli_connect добавьте такое запрос: mysqli_query($link, "SET NAMES 'utf8'");</w:t>
      </w:r>
    </w:p>
    <w:p w:rsidR="00AE1411" w:rsidRPr="00AE1411" w:rsidRDefault="00AE1411" w:rsidP="00AE1411">
      <w:pPr>
        <w:shd w:val="clear" w:color="auto" w:fill="FFFFFF"/>
        <w:spacing w:after="0" w:line="240" w:lineRule="auto"/>
        <w:jc w:val="center"/>
        <w:outlineLvl w:val="1"/>
        <w:rPr>
          <w:rFonts w:ascii="Times New Roman" w:eastAsia="Times New Roman" w:hAnsi="Times New Roman" w:cs="Times New Roman"/>
          <w:b/>
          <w:bCs/>
          <w:sz w:val="24"/>
          <w:szCs w:val="24"/>
          <w:lang w:eastAsia="ru-RU"/>
        </w:rPr>
      </w:pPr>
      <w:r w:rsidRPr="00AE1411">
        <w:rPr>
          <w:rFonts w:ascii="Times New Roman" w:eastAsia="Times New Roman" w:hAnsi="Times New Roman" w:cs="Times New Roman"/>
          <w:b/>
          <w:bCs/>
          <w:sz w:val="24"/>
          <w:szCs w:val="24"/>
          <w:lang w:eastAsia="ru-RU"/>
        </w:rPr>
        <w:t>Начнем практиковаться</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Сейчас мы с вами начнем изучить SQL запросы на практике. Для этого нам понадобится тестовая таблица в базе данных, заполненная некоторыми данными. Сейчас мы с вами ее сделаем и заполним.</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Итак, создайте свою первую базу данных с помощью PhpMyAdmin.</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Назовите ее </w:t>
      </w:r>
      <w:r w:rsidRPr="00AE1411">
        <w:rPr>
          <w:rFonts w:ascii="Times New Roman" w:eastAsia="Times New Roman" w:hAnsi="Times New Roman" w:cs="Times New Roman"/>
          <w:b/>
          <w:bCs/>
          <w:sz w:val="24"/>
          <w:szCs w:val="24"/>
          <w:lang w:eastAsia="ru-RU"/>
        </w:rPr>
        <w:t>"test"</w:t>
      </w:r>
      <w:r w:rsidRPr="00AE1411">
        <w:rPr>
          <w:rFonts w:ascii="Times New Roman" w:eastAsia="Times New Roman" w:hAnsi="Times New Roman" w:cs="Times New Roman"/>
          <w:sz w:val="24"/>
          <w:szCs w:val="24"/>
          <w:lang w:eastAsia="ru-RU"/>
        </w:rPr>
        <w:t>.</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Создайте в этой базе новую таблицу.</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Назовите ее </w:t>
      </w:r>
      <w:r w:rsidRPr="00AE1411">
        <w:rPr>
          <w:rFonts w:ascii="Times New Roman" w:eastAsia="Times New Roman" w:hAnsi="Times New Roman" w:cs="Times New Roman"/>
          <w:b/>
          <w:bCs/>
          <w:sz w:val="24"/>
          <w:szCs w:val="24"/>
          <w:lang w:eastAsia="ru-RU"/>
        </w:rPr>
        <w:t>"workers"</w:t>
      </w:r>
      <w:r w:rsidRPr="00AE1411">
        <w:rPr>
          <w:rFonts w:ascii="Times New Roman" w:eastAsia="Times New Roman" w:hAnsi="Times New Roman" w:cs="Times New Roman"/>
          <w:sz w:val="24"/>
          <w:szCs w:val="24"/>
          <w:lang w:eastAsia="ru-RU"/>
        </w:rPr>
        <w:t> (англ. работники).</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В ней создайте 4 столбца (столбцы по другому называются </w:t>
      </w:r>
      <w:r w:rsidRPr="00AE1411">
        <w:rPr>
          <w:rFonts w:ascii="Times New Roman" w:eastAsia="Times New Roman" w:hAnsi="Times New Roman" w:cs="Times New Roman"/>
          <w:b/>
          <w:bCs/>
          <w:sz w:val="24"/>
          <w:szCs w:val="24"/>
          <w:lang w:eastAsia="ru-RU"/>
        </w:rPr>
        <w:t>поля</w:t>
      </w:r>
      <w:r w:rsidRPr="00AE1411">
        <w:rPr>
          <w:rFonts w:ascii="Times New Roman" w:eastAsia="Times New Roman" w:hAnsi="Times New Roman" w:cs="Times New Roman"/>
          <w:sz w:val="24"/>
          <w:szCs w:val="24"/>
          <w:lang w:eastAsia="ru-RU"/>
        </w:rPr>
        <w:t>):</w:t>
      </w:r>
    </w:p>
    <w:p w:rsidR="00AE1411" w:rsidRPr="00AE1411" w:rsidRDefault="00AE1411" w:rsidP="009877FF">
      <w:pPr>
        <w:numPr>
          <w:ilvl w:val="0"/>
          <w:numId w:val="56"/>
        </w:numPr>
        <w:shd w:val="clear" w:color="auto" w:fill="FFFFFF"/>
        <w:suppressAutoHyphens w:val="0"/>
        <w:spacing w:after="0" w:line="240" w:lineRule="auto"/>
        <w:ind w:left="0"/>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b/>
          <w:bCs/>
          <w:sz w:val="24"/>
          <w:szCs w:val="24"/>
          <w:lang w:eastAsia="ru-RU"/>
        </w:rPr>
        <w:t>id</w:t>
      </w:r>
      <w:r w:rsidRPr="00AE1411">
        <w:rPr>
          <w:rFonts w:ascii="Times New Roman" w:eastAsia="Times New Roman" w:hAnsi="Times New Roman" w:cs="Times New Roman"/>
          <w:sz w:val="24"/>
          <w:szCs w:val="24"/>
          <w:lang w:eastAsia="ru-RU"/>
        </w:rPr>
        <w:t> – тип integer, не забудьте поставить ему галочку AUTO_INCREMENT (чтобы в этом столбце номера проставлялись автоматически).</w:t>
      </w:r>
    </w:p>
    <w:p w:rsidR="00AE1411" w:rsidRPr="00AE1411" w:rsidRDefault="00AE1411" w:rsidP="009877FF">
      <w:pPr>
        <w:numPr>
          <w:ilvl w:val="0"/>
          <w:numId w:val="56"/>
        </w:numPr>
        <w:shd w:val="clear" w:color="auto" w:fill="FFFFFF"/>
        <w:suppressAutoHyphens w:val="0"/>
        <w:spacing w:after="0" w:line="240" w:lineRule="auto"/>
        <w:ind w:left="0"/>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b/>
          <w:bCs/>
          <w:sz w:val="24"/>
          <w:szCs w:val="24"/>
          <w:lang w:eastAsia="ru-RU"/>
        </w:rPr>
        <w:t>name</w:t>
      </w:r>
      <w:r w:rsidRPr="00AE1411">
        <w:rPr>
          <w:rFonts w:ascii="Times New Roman" w:eastAsia="Times New Roman" w:hAnsi="Times New Roman" w:cs="Times New Roman"/>
          <w:sz w:val="24"/>
          <w:szCs w:val="24"/>
          <w:lang w:eastAsia="ru-RU"/>
        </w:rPr>
        <w:t> (англ. имя) – тип varchar, размером в 256 знаков.</w:t>
      </w:r>
    </w:p>
    <w:p w:rsidR="00AE1411" w:rsidRPr="00AE1411" w:rsidRDefault="00AE1411" w:rsidP="009877FF">
      <w:pPr>
        <w:numPr>
          <w:ilvl w:val="0"/>
          <w:numId w:val="56"/>
        </w:numPr>
        <w:shd w:val="clear" w:color="auto" w:fill="FFFFFF"/>
        <w:suppressAutoHyphens w:val="0"/>
        <w:spacing w:after="0" w:line="240" w:lineRule="auto"/>
        <w:ind w:left="0"/>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b/>
          <w:bCs/>
          <w:sz w:val="24"/>
          <w:szCs w:val="24"/>
          <w:lang w:eastAsia="ru-RU"/>
        </w:rPr>
        <w:t>age</w:t>
      </w:r>
      <w:r w:rsidRPr="00AE1411">
        <w:rPr>
          <w:rFonts w:ascii="Times New Roman" w:eastAsia="Times New Roman" w:hAnsi="Times New Roman" w:cs="Times New Roman"/>
          <w:sz w:val="24"/>
          <w:szCs w:val="24"/>
          <w:lang w:eastAsia="ru-RU"/>
        </w:rPr>
        <w:t> (англ. возраст) - тип integer.</w:t>
      </w:r>
    </w:p>
    <w:p w:rsidR="00AE1411" w:rsidRPr="00AE1411" w:rsidRDefault="00AE1411" w:rsidP="009877FF">
      <w:pPr>
        <w:numPr>
          <w:ilvl w:val="0"/>
          <w:numId w:val="56"/>
        </w:numPr>
        <w:shd w:val="clear" w:color="auto" w:fill="FFFFFF"/>
        <w:suppressAutoHyphens w:val="0"/>
        <w:spacing w:after="0" w:line="240" w:lineRule="auto"/>
        <w:ind w:left="0"/>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b/>
          <w:bCs/>
          <w:sz w:val="24"/>
          <w:szCs w:val="24"/>
          <w:lang w:eastAsia="ru-RU"/>
        </w:rPr>
        <w:t>salary</w:t>
      </w:r>
      <w:r w:rsidRPr="00AE1411">
        <w:rPr>
          <w:rFonts w:ascii="Times New Roman" w:eastAsia="Times New Roman" w:hAnsi="Times New Roman" w:cs="Times New Roman"/>
          <w:sz w:val="24"/>
          <w:szCs w:val="24"/>
          <w:lang w:eastAsia="ru-RU"/>
        </w:rPr>
        <w:t> (англ. зарплата) - тип integer.</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Ее заполните тестовыми данными, как показано в таблице ниже (этот шаг обязателен, так как дальше все задачи будут по этой таблице):</w:t>
      </w:r>
    </w:p>
    <w:tbl>
      <w:tblPr>
        <w:tblW w:w="8890" w:type="dxa"/>
        <w:tblBorders>
          <w:top w:val="single" w:sz="4" w:space="0" w:color="DDDDDD"/>
          <w:left w:val="single" w:sz="4" w:space="0" w:color="DDDDDD"/>
          <w:bottom w:val="single" w:sz="4" w:space="0" w:color="DDDDDD"/>
          <w:right w:val="single" w:sz="4" w:space="0" w:color="DDDDDD"/>
        </w:tblBorders>
        <w:shd w:val="clear" w:color="auto" w:fill="FFFFFF"/>
        <w:tblCellMar>
          <w:top w:w="15" w:type="dxa"/>
          <w:left w:w="15" w:type="dxa"/>
          <w:bottom w:w="15" w:type="dxa"/>
          <w:right w:w="15" w:type="dxa"/>
        </w:tblCellMar>
        <w:tblLook w:val="04A0"/>
      </w:tblPr>
      <w:tblGrid>
        <w:gridCol w:w="1295"/>
        <w:gridCol w:w="3156"/>
        <w:gridCol w:w="1767"/>
        <w:gridCol w:w="2672"/>
      </w:tblGrid>
      <w:tr w:rsidR="00AE1411" w:rsidRPr="00AE1411" w:rsidTr="00AE1411">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b/>
                <w:bCs/>
                <w:sz w:val="24"/>
                <w:szCs w:val="24"/>
                <w:lang w:eastAsia="ru-RU"/>
              </w:rPr>
            </w:pPr>
            <w:r w:rsidRPr="00AE1411">
              <w:rPr>
                <w:rFonts w:ascii="Times New Roman" w:eastAsia="Times New Roman" w:hAnsi="Times New Roman" w:cs="Times New Roman"/>
                <w:b/>
                <w:bCs/>
                <w:sz w:val="24"/>
                <w:szCs w:val="24"/>
                <w:lang w:eastAsia="ru-RU"/>
              </w:rPr>
              <w:t>id</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b/>
                <w:bCs/>
                <w:sz w:val="24"/>
                <w:szCs w:val="24"/>
                <w:lang w:eastAsia="ru-RU"/>
              </w:rPr>
            </w:pPr>
            <w:r w:rsidRPr="00AE1411">
              <w:rPr>
                <w:rFonts w:ascii="Times New Roman" w:eastAsia="Times New Roman" w:hAnsi="Times New Roman" w:cs="Times New Roman"/>
                <w:b/>
                <w:bCs/>
                <w:sz w:val="24"/>
                <w:szCs w:val="24"/>
                <w:lang w:eastAsia="ru-RU"/>
              </w:rPr>
              <w:t>name</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b/>
                <w:bCs/>
                <w:sz w:val="24"/>
                <w:szCs w:val="24"/>
                <w:lang w:eastAsia="ru-RU"/>
              </w:rPr>
            </w:pPr>
            <w:r w:rsidRPr="00AE1411">
              <w:rPr>
                <w:rFonts w:ascii="Times New Roman" w:eastAsia="Times New Roman" w:hAnsi="Times New Roman" w:cs="Times New Roman"/>
                <w:b/>
                <w:bCs/>
                <w:sz w:val="24"/>
                <w:szCs w:val="24"/>
                <w:lang w:eastAsia="ru-RU"/>
              </w:rPr>
              <w:t>age</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b/>
                <w:bCs/>
                <w:sz w:val="24"/>
                <w:szCs w:val="24"/>
                <w:lang w:eastAsia="ru-RU"/>
              </w:rPr>
            </w:pPr>
            <w:r w:rsidRPr="00AE1411">
              <w:rPr>
                <w:rFonts w:ascii="Times New Roman" w:eastAsia="Times New Roman" w:hAnsi="Times New Roman" w:cs="Times New Roman"/>
                <w:b/>
                <w:bCs/>
                <w:sz w:val="24"/>
                <w:szCs w:val="24"/>
                <w:lang w:eastAsia="ru-RU"/>
              </w:rPr>
              <w:t>salary</w:t>
            </w:r>
          </w:p>
        </w:tc>
      </w:tr>
      <w:tr w:rsidR="00AE1411" w:rsidRPr="00AE1411" w:rsidTr="00AE1411">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1</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Дима</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23</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400</w:t>
            </w:r>
          </w:p>
        </w:tc>
      </w:tr>
      <w:tr w:rsidR="00AE1411" w:rsidRPr="00AE1411" w:rsidTr="00AE1411">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2</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Петя</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25</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500</w:t>
            </w:r>
          </w:p>
        </w:tc>
      </w:tr>
      <w:tr w:rsidR="00AE1411" w:rsidRPr="00AE1411" w:rsidTr="00AE1411">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3</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Вася</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23</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500</w:t>
            </w:r>
          </w:p>
        </w:tc>
      </w:tr>
      <w:tr w:rsidR="00AE1411" w:rsidRPr="00AE1411" w:rsidTr="00AE1411">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4</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Коля</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30</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1000</w:t>
            </w:r>
          </w:p>
        </w:tc>
      </w:tr>
      <w:tr w:rsidR="00AE1411" w:rsidRPr="00AE1411" w:rsidTr="00AE1411">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5</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Иван</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27</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500</w:t>
            </w:r>
          </w:p>
        </w:tc>
      </w:tr>
      <w:tr w:rsidR="00AE1411" w:rsidRPr="00AE1411" w:rsidTr="00AE1411">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6</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Кирилл</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28</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1000</w:t>
            </w:r>
          </w:p>
        </w:tc>
      </w:tr>
    </w:tbl>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Итак, у нас есть таблица с работниками фирмы, в которой указаны их имена, возрасты и зарплаты (в $). Далее мы будем работать с этой таблицей.</w:t>
      </w:r>
    </w:p>
    <w:p w:rsidR="00AE1411" w:rsidRPr="00AE1411" w:rsidRDefault="00AE1411" w:rsidP="00AE1411">
      <w:pPr>
        <w:shd w:val="clear" w:color="auto" w:fill="FFFFFF"/>
        <w:spacing w:after="0" w:line="240" w:lineRule="auto"/>
        <w:jc w:val="center"/>
        <w:outlineLvl w:val="1"/>
        <w:rPr>
          <w:rFonts w:ascii="Times New Roman" w:eastAsia="Times New Roman" w:hAnsi="Times New Roman" w:cs="Times New Roman"/>
          <w:b/>
          <w:bCs/>
          <w:sz w:val="24"/>
          <w:szCs w:val="24"/>
          <w:lang w:eastAsia="ru-RU"/>
        </w:rPr>
      </w:pPr>
      <w:r w:rsidRPr="00AE1411">
        <w:rPr>
          <w:rFonts w:ascii="Times New Roman" w:eastAsia="Times New Roman" w:hAnsi="Times New Roman" w:cs="Times New Roman"/>
          <w:b/>
          <w:bCs/>
          <w:sz w:val="24"/>
          <w:szCs w:val="24"/>
          <w:lang w:eastAsia="ru-RU"/>
        </w:rPr>
        <w:t>Тестируем работоспособность</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Прежде чем начать работу, следует протестировать работоспособность - попробуем сделать какой-нибудь запрос к нашей базе.</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Просто скопируйте этот код и запустите его у себя:</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&lt;?php</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ab/>
        <w:t>//Устанавливаем доступы к базе данных:</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ab/>
      </w:r>
      <w:r w:rsidRPr="00AE1411">
        <w:rPr>
          <w:rFonts w:ascii="Times New Roman" w:eastAsia="Times New Roman" w:hAnsi="Times New Roman" w:cs="Times New Roman"/>
          <w:sz w:val="24"/>
          <w:szCs w:val="24"/>
          <w:lang w:eastAsia="ru-RU"/>
        </w:rPr>
        <w:tab/>
        <w:t xml:space="preserve">$host </w:t>
      </w:r>
      <w:r w:rsidRPr="00AE1411">
        <w:rPr>
          <w:rFonts w:ascii="Times New Roman" w:eastAsia="Times New Roman" w:hAnsi="Times New Roman" w:cs="Times New Roman"/>
          <w:b/>
          <w:bCs/>
          <w:sz w:val="24"/>
          <w:szCs w:val="24"/>
          <w:lang w:eastAsia="ru-RU"/>
        </w:rPr>
        <w:t>=</w:t>
      </w:r>
      <w:r w:rsidRPr="00AE1411">
        <w:rPr>
          <w:rFonts w:ascii="Times New Roman" w:eastAsia="Times New Roman" w:hAnsi="Times New Roman" w:cs="Times New Roman"/>
          <w:sz w:val="24"/>
          <w:szCs w:val="24"/>
          <w:lang w:eastAsia="ru-RU"/>
        </w:rPr>
        <w:t xml:space="preserve"> 'localhost'; //имя хоста, на локальном компьютере это localhost</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ab/>
      </w:r>
      <w:r w:rsidRPr="00AE1411">
        <w:rPr>
          <w:rFonts w:ascii="Times New Roman" w:eastAsia="Times New Roman" w:hAnsi="Times New Roman" w:cs="Times New Roman"/>
          <w:sz w:val="24"/>
          <w:szCs w:val="24"/>
          <w:lang w:eastAsia="ru-RU"/>
        </w:rPr>
        <w:tab/>
        <w:t xml:space="preserve">$user </w:t>
      </w:r>
      <w:r w:rsidRPr="00AE1411">
        <w:rPr>
          <w:rFonts w:ascii="Times New Roman" w:eastAsia="Times New Roman" w:hAnsi="Times New Roman" w:cs="Times New Roman"/>
          <w:b/>
          <w:bCs/>
          <w:sz w:val="24"/>
          <w:szCs w:val="24"/>
          <w:lang w:eastAsia="ru-RU"/>
        </w:rPr>
        <w:t>=</w:t>
      </w:r>
      <w:r w:rsidRPr="00AE1411">
        <w:rPr>
          <w:rFonts w:ascii="Times New Roman" w:eastAsia="Times New Roman" w:hAnsi="Times New Roman" w:cs="Times New Roman"/>
          <w:sz w:val="24"/>
          <w:szCs w:val="24"/>
          <w:lang w:eastAsia="ru-RU"/>
        </w:rPr>
        <w:t xml:space="preserve"> 'root'; //имя пользователя, по умолчанию это root</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ab/>
      </w:r>
      <w:r w:rsidRPr="00AE1411">
        <w:rPr>
          <w:rFonts w:ascii="Times New Roman" w:eastAsia="Times New Roman" w:hAnsi="Times New Roman" w:cs="Times New Roman"/>
          <w:sz w:val="24"/>
          <w:szCs w:val="24"/>
          <w:lang w:eastAsia="ru-RU"/>
        </w:rPr>
        <w:tab/>
        <w:t xml:space="preserve">$password </w:t>
      </w:r>
      <w:r w:rsidRPr="00AE1411">
        <w:rPr>
          <w:rFonts w:ascii="Times New Roman" w:eastAsia="Times New Roman" w:hAnsi="Times New Roman" w:cs="Times New Roman"/>
          <w:b/>
          <w:bCs/>
          <w:sz w:val="24"/>
          <w:szCs w:val="24"/>
          <w:lang w:eastAsia="ru-RU"/>
        </w:rPr>
        <w:t>=</w:t>
      </w:r>
      <w:r w:rsidRPr="00AE1411">
        <w:rPr>
          <w:rFonts w:ascii="Times New Roman" w:eastAsia="Times New Roman" w:hAnsi="Times New Roman" w:cs="Times New Roman"/>
          <w:sz w:val="24"/>
          <w:szCs w:val="24"/>
          <w:lang w:eastAsia="ru-RU"/>
        </w:rPr>
        <w:t xml:space="preserve"> ''; //пароль, по умолчанию пустой</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ab/>
      </w:r>
      <w:r w:rsidRPr="00AE1411">
        <w:rPr>
          <w:rFonts w:ascii="Times New Roman" w:eastAsia="Times New Roman" w:hAnsi="Times New Roman" w:cs="Times New Roman"/>
          <w:sz w:val="24"/>
          <w:szCs w:val="24"/>
          <w:lang w:eastAsia="ru-RU"/>
        </w:rPr>
        <w:tab/>
        <w:t xml:space="preserve">$db_name </w:t>
      </w:r>
      <w:r w:rsidRPr="00AE1411">
        <w:rPr>
          <w:rFonts w:ascii="Times New Roman" w:eastAsia="Times New Roman" w:hAnsi="Times New Roman" w:cs="Times New Roman"/>
          <w:b/>
          <w:bCs/>
          <w:sz w:val="24"/>
          <w:szCs w:val="24"/>
          <w:lang w:eastAsia="ru-RU"/>
        </w:rPr>
        <w:t>=</w:t>
      </w:r>
      <w:r w:rsidRPr="00AE1411">
        <w:rPr>
          <w:rFonts w:ascii="Times New Roman" w:eastAsia="Times New Roman" w:hAnsi="Times New Roman" w:cs="Times New Roman"/>
          <w:sz w:val="24"/>
          <w:szCs w:val="24"/>
          <w:lang w:eastAsia="ru-RU"/>
        </w:rPr>
        <w:t xml:space="preserve"> 'test'; //имя базы данных</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ab/>
        <w:t>//Соединяемся с базой данных используя наши доступы:</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AE1411">
        <w:rPr>
          <w:rFonts w:ascii="Times New Roman" w:eastAsia="Times New Roman" w:hAnsi="Times New Roman" w:cs="Times New Roman"/>
          <w:sz w:val="24"/>
          <w:szCs w:val="24"/>
          <w:lang w:eastAsia="ru-RU"/>
        </w:rPr>
        <w:tab/>
      </w:r>
      <w:r w:rsidRPr="00AE1411">
        <w:rPr>
          <w:rFonts w:ascii="Times New Roman" w:eastAsia="Times New Roman" w:hAnsi="Times New Roman" w:cs="Times New Roman"/>
          <w:sz w:val="24"/>
          <w:szCs w:val="24"/>
          <w:lang w:eastAsia="ru-RU"/>
        </w:rPr>
        <w:tab/>
      </w:r>
      <w:r w:rsidRPr="00AE1411">
        <w:rPr>
          <w:rFonts w:ascii="Times New Roman" w:eastAsia="Times New Roman" w:hAnsi="Times New Roman" w:cs="Times New Roman"/>
          <w:sz w:val="24"/>
          <w:szCs w:val="24"/>
          <w:lang w:val="en-US" w:eastAsia="ru-RU"/>
        </w:rPr>
        <w:t>mysqli_connect($host, $user, $password, $db_name) or die(mysqli_error($link));</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val="en-US" w:eastAsia="ru-RU"/>
        </w:rPr>
        <w:tab/>
      </w:r>
      <w:r w:rsidRPr="00AE1411">
        <w:rPr>
          <w:rFonts w:ascii="Times New Roman" w:eastAsia="Times New Roman" w:hAnsi="Times New Roman" w:cs="Times New Roman"/>
          <w:sz w:val="24"/>
          <w:szCs w:val="24"/>
          <w:lang w:eastAsia="ru-RU"/>
        </w:rPr>
        <w:t>//Устанавливаем кодировку (не обязательно, но поможет избежать проблем):</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AE1411">
        <w:rPr>
          <w:rFonts w:ascii="Times New Roman" w:eastAsia="Times New Roman" w:hAnsi="Times New Roman" w:cs="Times New Roman"/>
          <w:sz w:val="24"/>
          <w:szCs w:val="24"/>
          <w:lang w:eastAsia="ru-RU"/>
        </w:rPr>
        <w:tab/>
      </w:r>
      <w:r w:rsidRPr="00AE1411">
        <w:rPr>
          <w:rFonts w:ascii="Times New Roman" w:eastAsia="Times New Roman" w:hAnsi="Times New Roman" w:cs="Times New Roman"/>
          <w:sz w:val="24"/>
          <w:szCs w:val="24"/>
          <w:lang w:eastAsia="ru-RU"/>
        </w:rPr>
        <w:tab/>
      </w:r>
      <w:r w:rsidRPr="00AE1411">
        <w:rPr>
          <w:rFonts w:ascii="Times New Roman" w:eastAsia="Times New Roman" w:hAnsi="Times New Roman" w:cs="Times New Roman"/>
          <w:sz w:val="24"/>
          <w:szCs w:val="24"/>
          <w:lang w:val="en-US" w:eastAsia="ru-RU"/>
        </w:rPr>
        <w:t>mysqli_query($link, "SET NAMES 'utf8'");</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AE1411">
        <w:rPr>
          <w:rFonts w:ascii="Times New Roman" w:eastAsia="Times New Roman" w:hAnsi="Times New Roman" w:cs="Times New Roman"/>
          <w:sz w:val="24"/>
          <w:szCs w:val="24"/>
          <w:lang w:val="en-US" w:eastAsia="ru-RU"/>
        </w:rPr>
        <w:tab/>
        <w:t>//</w:t>
      </w:r>
      <w:r w:rsidRPr="00AE1411">
        <w:rPr>
          <w:rFonts w:ascii="Times New Roman" w:eastAsia="Times New Roman" w:hAnsi="Times New Roman" w:cs="Times New Roman"/>
          <w:sz w:val="24"/>
          <w:szCs w:val="24"/>
          <w:lang w:eastAsia="ru-RU"/>
        </w:rPr>
        <w:t>Формируем</w:t>
      </w:r>
      <w:r w:rsidRPr="00AE1411">
        <w:rPr>
          <w:rFonts w:ascii="Times New Roman" w:eastAsia="Times New Roman" w:hAnsi="Times New Roman" w:cs="Times New Roman"/>
          <w:sz w:val="24"/>
          <w:szCs w:val="24"/>
          <w:lang w:val="en-US" w:eastAsia="ru-RU"/>
        </w:rPr>
        <w:t xml:space="preserve"> </w:t>
      </w:r>
      <w:r w:rsidRPr="00AE1411">
        <w:rPr>
          <w:rFonts w:ascii="Times New Roman" w:eastAsia="Times New Roman" w:hAnsi="Times New Roman" w:cs="Times New Roman"/>
          <w:sz w:val="24"/>
          <w:szCs w:val="24"/>
          <w:lang w:eastAsia="ru-RU"/>
        </w:rPr>
        <w:t>тестовый</w:t>
      </w:r>
      <w:r w:rsidRPr="00AE1411">
        <w:rPr>
          <w:rFonts w:ascii="Times New Roman" w:eastAsia="Times New Roman" w:hAnsi="Times New Roman" w:cs="Times New Roman"/>
          <w:sz w:val="24"/>
          <w:szCs w:val="24"/>
          <w:lang w:val="en-US" w:eastAsia="ru-RU"/>
        </w:rPr>
        <w:t xml:space="preserve"> </w:t>
      </w:r>
      <w:r w:rsidRPr="00AE1411">
        <w:rPr>
          <w:rFonts w:ascii="Times New Roman" w:eastAsia="Times New Roman" w:hAnsi="Times New Roman" w:cs="Times New Roman"/>
          <w:sz w:val="24"/>
          <w:szCs w:val="24"/>
          <w:lang w:eastAsia="ru-RU"/>
        </w:rPr>
        <w:t>запрос</w:t>
      </w:r>
      <w:r w:rsidRPr="00AE1411">
        <w:rPr>
          <w:rFonts w:ascii="Times New Roman" w:eastAsia="Times New Roman" w:hAnsi="Times New Roman" w:cs="Times New Roman"/>
          <w:sz w:val="24"/>
          <w:szCs w:val="24"/>
          <w:lang w:val="en-US" w:eastAsia="ru-RU"/>
        </w:rPr>
        <w:t>:</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AE1411">
        <w:rPr>
          <w:rFonts w:ascii="Times New Roman" w:eastAsia="Times New Roman" w:hAnsi="Times New Roman" w:cs="Times New Roman"/>
          <w:sz w:val="24"/>
          <w:szCs w:val="24"/>
          <w:lang w:val="en-US" w:eastAsia="ru-RU"/>
        </w:rPr>
        <w:tab/>
      </w:r>
      <w:r w:rsidRPr="00AE1411">
        <w:rPr>
          <w:rFonts w:ascii="Times New Roman" w:eastAsia="Times New Roman" w:hAnsi="Times New Roman" w:cs="Times New Roman"/>
          <w:sz w:val="24"/>
          <w:szCs w:val="24"/>
          <w:lang w:val="en-US" w:eastAsia="ru-RU"/>
        </w:rPr>
        <w:tab/>
        <w:t xml:space="preserve">$query </w:t>
      </w:r>
      <w:r w:rsidRPr="00AE1411">
        <w:rPr>
          <w:rFonts w:ascii="Times New Roman" w:eastAsia="Times New Roman" w:hAnsi="Times New Roman" w:cs="Times New Roman"/>
          <w:b/>
          <w:bCs/>
          <w:sz w:val="24"/>
          <w:szCs w:val="24"/>
          <w:lang w:val="en-US" w:eastAsia="ru-RU"/>
        </w:rPr>
        <w:t>=</w:t>
      </w:r>
      <w:r w:rsidRPr="00AE1411">
        <w:rPr>
          <w:rFonts w:ascii="Times New Roman" w:eastAsia="Times New Roman" w:hAnsi="Times New Roman" w:cs="Times New Roman"/>
          <w:sz w:val="24"/>
          <w:szCs w:val="24"/>
          <w:lang w:val="en-US" w:eastAsia="ru-RU"/>
        </w:rPr>
        <w:t xml:space="preserve"> "SELECT * FROM workers WHERE id &gt; 0";</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val="en-US" w:eastAsia="ru-RU"/>
        </w:rPr>
        <w:tab/>
      </w:r>
      <w:r w:rsidRPr="00AE1411">
        <w:rPr>
          <w:rFonts w:ascii="Times New Roman" w:eastAsia="Times New Roman" w:hAnsi="Times New Roman" w:cs="Times New Roman"/>
          <w:sz w:val="24"/>
          <w:szCs w:val="24"/>
          <w:lang w:eastAsia="ru-RU"/>
        </w:rPr>
        <w:t>//Делаем запрос к БД, результат запроса пишем в $result:</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AE1411">
        <w:rPr>
          <w:rFonts w:ascii="Times New Roman" w:eastAsia="Times New Roman" w:hAnsi="Times New Roman" w:cs="Times New Roman"/>
          <w:sz w:val="24"/>
          <w:szCs w:val="24"/>
          <w:lang w:eastAsia="ru-RU"/>
        </w:rPr>
        <w:tab/>
      </w:r>
      <w:r w:rsidRPr="00AE1411">
        <w:rPr>
          <w:rFonts w:ascii="Times New Roman" w:eastAsia="Times New Roman" w:hAnsi="Times New Roman" w:cs="Times New Roman"/>
          <w:sz w:val="24"/>
          <w:szCs w:val="24"/>
          <w:lang w:eastAsia="ru-RU"/>
        </w:rPr>
        <w:tab/>
      </w:r>
      <w:r w:rsidRPr="00AE1411">
        <w:rPr>
          <w:rFonts w:ascii="Times New Roman" w:eastAsia="Times New Roman" w:hAnsi="Times New Roman" w:cs="Times New Roman"/>
          <w:sz w:val="24"/>
          <w:szCs w:val="24"/>
          <w:lang w:val="en-US" w:eastAsia="ru-RU"/>
        </w:rPr>
        <w:t xml:space="preserve">$result </w:t>
      </w:r>
      <w:r w:rsidRPr="00AE1411">
        <w:rPr>
          <w:rFonts w:ascii="Times New Roman" w:eastAsia="Times New Roman" w:hAnsi="Times New Roman" w:cs="Times New Roman"/>
          <w:b/>
          <w:bCs/>
          <w:sz w:val="24"/>
          <w:szCs w:val="24"/>
          <w:lang w:val="en-US" w:eastAsia="ru-RU"/>
        </w:rPr>
        <w:t>=</w:t>
      </w:r>
      <w:r w:rsidRPr="00AE1411">
        <w:rPr>
          <w:rFonts w:ascii="Times New Roman" w:eastAsia="Times New Roman" w:hAnsi="Times New Roman" w:cs="Times New Roman"/>
          <w:sz w:val="24"/>
          <w:szCs w:val="24"/>
          <w:lang w:val="en-US" w:eastAsia="ru-RU"/>
        </w:rPr>
        <w:t xml:space="preserve"> mysqli_query($link, $query) or die(mysqli_error($link));</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val="en-US" w:eastAsia="ru-RU"/>
        </w:rPr>
        <w:tab/>
      </w:r>
      <w:r w:rsidRPr="00AE1411">
        <w:rPr>
          <w:rFonts w:ascii="Times New Roman" w:eastAsia="Times New Roman" w:hAnsi="Times New Roman" w:cs="Times New Roman"/>
          <w:sz w:val="24"/>
          <w:szCs w:val="24"/>
          <w:lang w:eastAsia="ru-RU"/>
        </w:rPr>
        <w:t>//Проверяем что же нам отдала база данных, если null – то какие-то проблемы:</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lastRenderedPageBreak/>
        <w:tab/>
      </w:r>
      <w:r w:rsidRPr="00AE1411">
        <w:rPr>
          <w:rFonts w:ascii="Times New Roman" w:eastAsia="Times New Roman" w:hAnsi="Times New Roman" w:cs="Times New Roman"/>
          <w:sz w:val="24"/>
          <w:szCs w:val="24"/>
          <w:lang w:eastAsia="ru-RU"/>
        </w:rPr>
        <w:tab/>
        <w:t>var_dump($result);?&gt;</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Если </w:t>
      </w:r>
      <w:r w:rsidRPr="00AE1411">
        <w:rPr>
          <w:rFonts w:ascii="Times New Roman" w:eastAsia="Times New Roman" w:hAnsi="Times New Roman" w:cs="Times New Roman"/>
          <w:b/>
          <w:bCs/>
          <w:sz w:val="24"/>
          <w:szCs w:val="24"/>
          <w:lang w:eastAsia="ru-RU"/>
        </w:rPr>
        <w:t>var_dump($result)</w:t>
      </w:r>
      <w:r w:rsidRPr="00AE1411">
        <w:rPr>
          <w:rFonts w:ascii="Times New Roman" w:eastAsia="Times New Roman" w:hAnsi="Times New Roman" w:cs="Times New Roman"/>
          <w:sz w:val="24"/>
          <w:szCs w:val="24"/>
          <w:lang w:eastAsia="ru-RU"/>
        </w:rPr>
        <w:t> вернет </w:t>
      </w:r>
      <w:r w:rsidRPr="00AE1411">
        <w:rPr>
          <w:rFonts w:ascii="Times New Roman" w:eastAsia="Times New Roman" w:hAnsi="Times New Roman" w:cs="Times New Roman"/>
          <w:b/>
          <w:bCs/>
          <w:sz w:val="24"/>
          <w:szCs w:val="24"/>
          <w:lang w:eastAsia="ru-RU"/>
        </w:rPr>
        <w:t>resource</w:t>
      </w:r>
      <w:r w:rsidRPr="00AE1411">
        <w:rPr>
          <w:rFonts w:ascii="Times New Roman" w:eastAsia="Times New Roman" w:hAnsi="Times New Roman" w:cs="Times New Roman"/>
          <w:sz w:val="24"/>
          <w:szCs w:val="24"/>
          <w:lang w:eastAsia="ru-RU"/>
        </w:rPr>
        <w:t>, то все работает, если же </w:t>
      </w:r>
      <w:r w:rsidRPr="00AE1411">
        <w:rPr>
          <w:rFonts w:ascii="Times New Roman" w:eastAsia="Times New Roman" w:hAnsi="Times New Roman" w:cs="Times New Roman"/>
          <w:b/>
          <w:bCs/>
          <w:sz w:val="24"/>
          <w:szCs w:val="24"/>
          <w:lang w:eastAsia="ru-RU"/>
        </w:rPr>
        <w:t>null</w:t>
      </w:r>
      <w:r w:rsidRPr="00AE1411">
        <w:rPr>
          <w:rFonts w:ascii="Times New Roman" w:eastAsia="Times New Roman" w:hAnsi="Times New Roman" w:cs="Times New Roman"/>
          <w:sz w:val="24"/>
          <w:szCs w:val="24"/>
          <w:lang w:eastAsia="ru-RU"/>
        </w:rPr>
        <w:t> – то возникли какие-то проблемы.</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В таком случае проверьте все еще раз, уберите последовательно все ошибки </w:t>
      </w:r>
      <w:r w:rsidRPr="00AE1411">
        <w:rPr>
          <w:rFonts w:ascii="Times New Roman" w:eastAsia="Times New Roman" w:hAnsi="Times New Roman" w:cs="Times New Roman"/>
          <w:b/>
          <w:bCs/>
          <w:sz w:val="24"/>
          <w:szCs w:val="24"/>
          <w:lang w:eastAsia="ru-RU"/>
        </w:rPr>
        <w:t>PHP</w:t>
      </w:r>
      <w:r w:rsidRPr="00AE1411">
        <w:rPr>
          <w:rFonts w:ascii="Times New Roman" w:eastAsia="Times New Roman" w:hAnsi="Times New Roman" w:cs="Times New Roman"/>
          <w:sz w:val="24"/>
          <w:szCs w:val="24"/>
          <w:lang w:eastAsia="ru-RU"/>
        </w:rPr>
        <w:t>, если таковые есть.</w:t>
      </w:r>
    </w:p>
    <w:p w:rsidR="00AE1411" w:rsidRPr="00AE1411" w:rsidRDefault="00AE1411" w:rsidP="00AE1411">
      <w:pPr>
        <w:shd w:val="clear" w:color="auto" w:fill="FFFFFF"/>
        <w:spacing w:after="0" w:line="240" w:lineRule="auto"/>
        <w:jc w:val="center"/>
        <w:outlineLvl w:val="1"/>
        <w:rPr>
          <w:rFonts w:ascii="Times New Roman" w:eastAsia="Times New Roman" w:hAnsi="Times New Roman" w:cs="Times New Roman"/>
          <w:b/>
          <w:bCs/>
          <w:sz w:val="24"/>
          <w:szCs w:val="24"/>
          <w:lang w:eastAsia="ru-RU"/>
        </w:rPr>
      </w:pPr>
      <w:r w:rsidRPr="00AE1411">
        <w:rPr>
          <w:rFonts w:ascii="Times New Roman" w:eastAsia="Times New Roman" w:hAnsi="Times New Roman" w:cs="Times New Roman"/>
          <w:b/>
          <w:bCs/>
          <w:sz w:val="24"/>
          <w:szCs w:val="24"/>
          <w:lang w:eastAsia="ru-RU"/>
        </w:rPr>
        <w:t>Как достать результат</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После того, как мы сделали запрос к базе, в переменной </w:t>
      </w:r>
      <w:r w:rsidRPr="00AE1411">
        <w:rPr>
          <w:rFonts w:ascii="Times New Roman" w:eastAsia="Times New Roman" w:hAnsi="Times New Roman" w:cs="Times New Roman"/>
          <w:b/>
          <w:bCs/>
          <w:sz w:val="24"/>
          <w:szCs w:val="24"/>
          <w:lang w:eastAsia="ru-RU"/>
        </w:rPr>
        <w:t>$result</w:t>
      </w:r>
      <w:r w:rsidRPr="00AE1411">
        <w:rPr>
          <w:rFonts w:ascii="Times New Roman" w:eastAsia="Times New Roman" w:hAnsi="Times New Roman" w:cs="Times New Roman"/>
          <w:sz w:val="24"/>
          <w:szCs w:val="24"/>
          <w:lang w:eastAsia="ru-RU"/>
        </w:rPr>
        <w:t> будет лежать результат этого действия.</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Однако лежит он не в той форме, которая нам нужна в PHP, а в той форме, в которой его прислала нам база.</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Достать результат в нормальном виде (в массиве) можно с помощью следующего кода:</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&lt;?php</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ab/>
        <w:t>//Делаем запрос к БД, результат запроса пишем в $result:</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AE1411">
        <w:rPr>
          <w:rFonts w:ascii="Times New Roman" w:eastAsia="Times New Roman" w:hAnsi="Times New Roman" w:cs="Times New Roman"/>
          <w:sz w:val="24"/>
          <w:szCs w:val="24"/>
          <w:lang w:eastAsia="ru-RU"/>
        </w:rPr>
        <w:tab/>
      </w:r>
      <w:r w:rsidRPr="00AE1411">
        <w:rPr>
          <w:rFonts w:ascii="Times New Roman" w:eastAsia="Times New Roman" w:hAnsi="Times New Roman" w:cs="Times New Roman"/>
          <w:sz w:val="24"/>
          <w:szCs w:val="24"/>
          <w:lang w:eastAsia="ru-RU"/>
        </w:rPr>
        <w:tab/>
      </w:r>
      <w:r w:rsidRPr="00AE1411">
        <w:rPr>
          <w:rFonts w:ascii="Times New Roman" w:eastAsia="Times New Roman" w:hAnsi="Times New Roman" w:cs="Times New Roman"/>
          <w:sz w:val="24"/>
          <w:szCs w:val="24"/>
          <w:lang w:val="en-US" w:eastAsia="ru-RU"/>
        </w:rPr>
        <w:t xml:space="preserve">$result </w:t>
      </w:r>
      <w:r w:rsidRPr="00AE1411">
        <w:rPr>
          <w:rFonts w:ascii="Times New Roman" w:eastAsia="Times New Roman" w:hAnsi="Times New Roman" w:cs="Times New Roman"/>
          <w:b/>
          <w:bCs/>
          <w:sz w:val="24"/>
          <w:szCs w:val="24"/>
          <w:lang w:val="en-US" w:eastAsia="ru-RU"/>
        </w:rPr>
        <w:t>=</w:t>
      </w:r>
      <w:r w:rsidRPr="00AE1411">
        <w:rPr>
          <w:rFonts w:ascii="Times New Roman" w:eastAsia="Times New Roman" w:hAnsi="Times New Roman" w:cs="Times New Roman"/>
          <w:sz w:val="24"/>
          <w:szCs w:val="24"/>
          <w:lang w:val="en-US" w:eastAsia="ru-RU"/>
        </w:rPr>
        <w:t xml:space="preserve"> mysqli_query($link, $query) or die(mysqli_error($link));</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val="en-US" w:eastAsia="ru-RU"/>
        </w:rPr>
        <w:tab/>
      </w:r>
      <w:r w:rsidRPr="00AE1411">
        <w:rPr>
          <w:rFonts w:ascii="Times New Roman" w:eastAsia="Times New Roman" w:hAnsi="Times New Roman" w:cs="Times New Roman"/>
          <w:sz w:val="24"/>
          <w:szCs w:val="24"/>
          <w:lang w:eastAsia="ru-RU"/>
        </w:rPr>
        <w:t>//Преобразуем то, что отдала нам база в нормальный массив PHP $data:</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AE1411">
        <w:rPr>
          <w:rFonts w:ascii="Times New Roman" w:eastAsia="Times New Roman" w:hAnsi="Times New Roman" w:cs="Times New Roman"/>
          <w:sz w:val="24"/>
          <w:szCs w:val="24"/>
          <w:lang w:eastAsia="ru-RU"/>
        </w:rPr>
        <w:tab/>
      </w:r>
      <w:r w:rsidRPr="00AE1411">
        <w:rPr>
          <w:rFonts w:ascii="Times New Roman" w:eastAsia="Times New Roman" w:hAnsi="Times New Roman" w:cs="Times New Roman"/>
          <w:sz w:val="24"/>
          <w:szCs w:val="24"/>
          <w:lang w:eastAsia="ru-RU"/>
        </w:rPr>
        <w:tab/>
      </w:r>
      <w:r w:rsidRPr="00AE1411">
        <w:rPr>
          <w:rFonts w:ascii="Times New Roman" w:eastAsia="Times New Roman" w:hAnsi="Times New Roman" w:cs="Times New Roman"/>
          <w:sz w:val="24"/>
          <w:szCs w:val="24"/>
          <w:lang w:val="en-US" w:eastAsia="ru-RU"/>
        </w:rPr>
        <w:t xml:space="preserve">for ($data </w:t>
      </w:r>
      <w:r w:rsidRPr="00AE1411">
        <w:rPr>
          <w:rFonts w:ascii="Times New Roman" w:eastAsia="Times New Roman" w:hAnsi="Times New Roman" w:cs="Times New Roman"/>
          <w:b/>
          <w:bCs/>
          <w:sz w:val="24"/>
          <w:szCs w:val="24"/>
          <w:lang w:val="en-US" w:eastAsia="ru-RU"/>
        </w:rPr>
        <w:t>=</w:t>
      </w:r>
      <w:r w:rsidRPr="00AE1411">
        <w:rPr>
          <w:rFonts w:ascii="Times New Roman" w:eastAsia="Times New Roman" w:hAnsi="Times New Roman" w:cs="Times New Roman"/>
          <w:sz w:val="24"/>
          <w:szCs w:val="24"/>
          <w:lang w:val="en-US" w:eastAsia="ru-RU"/>
        </w:rPr>
        <w:t xml:space="preserve"> []; $row </w:t>
      </w:r>
      <w:r w:rsidRPr="00AE1411">
        <w:rPr>
          <w:rFonts w:ascii="Times New Roman" w:eastAsia="Times New Roman" w:hAnsi="Times New Roman" w:cs="Times New Roman"/>
          <w:b/>
          <w:bCs/>
          <w:sz w:val="24"/>
          <w:szCs w:val="24"/>
          <w:lang w:val="en-US" w:eastAsia="ru-RU"/>
        </w:rPr>
        <w:t>=</w:t>
      </w:r>
      <w:r w:rsidRPr="00AE1411">
        <w:rPr>
          <w:rFonts w:ascii="Times New Roman" w:eastAsia="Times New Roman" w:hAnsi="Times New Roman" w:cs="Times New Roman"/>
          <w:sz w:val="24"/>
          <w:szCs w:val="24"/>
          <w:lang w:val="en-US" w:eastAsia="ru-RU"/>
        </w:rPr>
        <w:t xml:space="preserve"> mysqli_fetch_assoc($result); $data[] </w:t>
      </w:r>
      <w:r w:rsidRPr="00AE1411">
        <w:rPr>
          <w:rFonts w:ascii="Times New Roman" w:eastAsia="Times New Roman" w:hAnsi="Times New Roman" w:cs="Times New Roman"/>
          <w:b/>
          <w:bCs/>
          <w:sz w:val="24"/>
          <w:szCs w:val="24"/>
          <w:lang w:val="en-US" w:eastAsia="ru-RU"/>
        </w:rPr>
        <w:t>=</w:t>
      </w:r>
      <w:r w:rsidRPr="00AE1411">
        <w:rPr>
          <w:rFonts w:ascii="Times New Roman" w:eastAsia="Times New Roman" w:hAnsi="Times New Roman" w:cs="Times New Roman"/>
          <w:sz w:val="24"/>
          <w:szCs w:val="24"/>
          <w:lang w:val="en-US" w:eastAsia="ru-RU"/>
        </w:rPr>
        <w:t xml:space="preserve"> $row);?&gt;</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Как работает последняя строка?</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Функция </w:t>
      </w:r>
      <w:r w:rsidRPr="00AE1411">
        <w:rPr>
          <w:rFonts w:ascii="Times New Roman" w:eastAsia="Times New Roman" w:hAnsi="Times New Roman" w:cs="Times New Roman"/>
          <w:b/>
          <w:bCs/>
          <w:sz w:val="24"/>
          <w:szCs w:val="24"/>
          <w:lang w:eastAsia="ru-RU"/>
        </w:rPr>
        <w:t>mysqli_fetch_assoc</w:t>
      </w:r>
      <w:r w:rsidRPr="00AE1411">
        <w:rPr>
          <w:rFonts w:ascii="Times New Roman" w:eastAsia="Times New Roman" w:hAnsi="Times New Roman" w:cs="Times New Roman"/>
          <w:sz w:val="24"/>
          <w:szCs w:val="24"/>
          <w:lang w:eastAsia="ru-RU"/>
        </w:rPr>
        <w:t> считывает последовательно каждую строку результата, который прислала нам база.</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В цикле </w:t>
      </w:r>
      <w:r w:rsidRPr="00AE1411">
        <w:rPr>
          <w:rFonts w:ascii="Times New Roman" w:eastAsia="Times New Roman" w:hAnsi="Times New Roman" w:cs="Times New Roman"/>
          <w:b/>
          <w:bCs/>
          <w:sz w:val="24"/>
          <w:szCs w:val="24"/>
          <w:lang w:eastAsia="ru-RU"/>
        </w:rPr>
        <w:t>for</w:t>
      </w:r>
      <w:r w:rsidRPr="00AE1411">
        <w:rPr>
          <w:rFonts w:ascii="Times New Roman" w:eastAsia="Times New Roman" w:hAnsi="Times New Roman" w:cs="Times New Roman"/>
          <w:sz w:val="24"/>
          <w:szCs w:val="24"/>
          <w:lang w:eastAsia="ru-RU"/>
        </w:rPr>
        <w:t> мы считываем построчно результат из базы.</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Когда цикл дойдет до последней строки - </w:t>
      </w:r>
      <w:r w:rsidRPr="00AE1411">
        <w:rPr>
          <w:rFonts w:ascii="Times New Roman" w:eastAsia="Times New Roman" w:hAnsi="Times New Roman" w:cs="Times New Roman"/>
          <w:b/>
          <w:bCs/>
          <w:sz w:val="24"/>
          <w:szCs w:val="24"/>
          <w:lang w:eastAsia="ru-RU"/>
        </w:rPr>
        <w:t>mysqli_fetch_assoc</w:t>
      </w:r>
      <w:r w:rsidRPr="00AE1411">
        <w:rPr>
          <w:rFonts w:ascii="Times New Roman" w:eastAsia="Times New Roman" w:hAnsi="Times New Roman" w:cs="Times New Roman"/>
          <w:sz w:val="24"/>
          <w:szCs w:val="24"/>
          <w:lang w:eastAsia="ru-RU"/>
        </w:rPr>
        <w:t> вернет </w:t>
      </w:r>
      <w:r w:rsidRPr="00AE1411">
        <w:rPr>
          <w:rFonts w:ascii="Times New Roman" w:eastAsia="Times New Roman" w:hAnsi="Times New Roman" w:cs="Times New Roman"/>
          <w:b/>
          <w:bCs/>
          <w:sz w:val="24"/>
          <w:szCs w:val="24"/>
          <w:lang w:eastAsia="ru-RU"/>
        </w:rPr>
        <w:t>false</w:t>
      </w:r>
      <w:r w:rsidRPr="00AE1411">
        <w:rPr>
          <w:rFonts w:ascii="Times New Roman" w:eastAsia="Times New Roman" w:hAnsi="Times New Roman" w:cs="Times New Roman"/>
          <w:sz w:val="24"/>
          <w:szCs w:val="24"/>
          <w:lang w:eastAsia="ru-RU"/>
        </w:rPr>
        <w:t> и цикл </w:t>
      </w:r>
      <w:r w:rsidRPr="00AE1411">
        <w:rPr>
          <w:rFonts w:ascii="Times New Roman" w:eastAsia="Times New Roman" w:hAnsi="Times New Roman" w:cs="Times New Roman"/>
          <w:b/>
          <w:bCs/>
          <w:sz w:val="24"/>
          <w:szCs w:val="24"/>
          <w:lang w:eastAsia="ru-RU"/>
        </w:rPr>
        <w:t>for</w:t>
      </w:r>
      <w:r w:rsidRPr="00AE1411">
        <w:rPr>
          <w:rFonts w:ascii="Times New Roman" w:eastAsia="Times New Roman" w:hAnsi="Times New Roman" w:cs="Times New Roman"/>
          <w:sz w:val="24"/>
          <w:szCs w:val="24"/>
          <w:lang w:eastAsia="ru-RU"/>
        </w:rPr>
        <w:t> закончит свою работу.</w:t>
      </w:r>
    </w:p>
    <w:p w:rsidR="00AE1411" w:rsidRPr="00AE1411" w:rsidRDefault="00AE1411" w:rsidP="00AE1411">
      <w:pPr>
        <w:spacing w:after="0" w:line="240" w:lineRule="auto"/>
        <w:jc w:val="both"/>
        <w:rPr>
          <w:rFonts w:ascii="Times New Roman" w:hAnsi="Times New Roman" w:cs="Times New Roman"/>
          <w:bCs/>
          <w:i/>
          <w:sz w:val="24"/>
          <w:szCs w:val="24"/>
        </w:rPr>
      </w:pPr>
    </w:p>
    <w:p w:rsidR="00AE1411" w:rsidRPr="00AE1411" w:rsidRDefault="00AE1411" w:rsidP="00AE1411">
      <w:pPr>
        <w:spacing w:after="0" w:line="240" w:lineRule="auto"/>
        <w:jc w:val="both"/>
        <w:rPr>
          <w:rFonts w:ascii="Times New Roman" w:hAnsi="Times New Roman" w:cs="Times New Roman"/>
          <w:bCs/>
          <w:i/>
          <w:color w:val="000000" w:themeColor="text1"/>
          <w:sz w:val="24"/>
          <w:szCs w:val="24"/>
        </w:rPr>
      </w:pPr>
      <w:r w:rsidRPr="00AE1411">
        <w:rPr>
          <w:rFonts w:ascii="Times New Roman" w:hAnsi="Times New Roman" w:cs="Times New Roman"/>
          <w:bCs/>
          <w:i/>
          <w:color w:val="000000" w:themeColor="text1"/>
          <w:sz w:val="24"/>
          <w:szCs w:val="24"/>
        </w:rPr>
        <w:t>Практическое задание</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Все задачи будут по данной таблице </w:t>
      </w:r>
      <w:r w:rsidRPr="00AE1411">
        <w:rPr>
          <w:rFonts w:ascii="Times New Roman" w:eastAsia="Times New Roman" w:hAnsi="Times New Roman" w:cs="Times New Roman"/>
          <w:b/>
          <w:bCs/>
          <w:sz w:val="24"/>
          <w:szCs w:val="24"/>
          <w:lang w:eastAsia="ru-RU"/>
        </w:rPr>
        <w:t>workers</w:t>
      </w:r>
      <w:r w:rsidRPr="00AE1411">
        <w:rPr>
          <w:rFonts w:ascii="Times New Roman" w:eastAsia="Times New Roman" w:hAnsi="Times New Roman" w:cs="Times New Roman"/>
          <w:sz w:val="24"/>
          <w:szCs w:val="24"/>
          <w:lang w:eastAsia="ru-RU"/>
        </w:rPr>
        <w:t> (если не сказано иное):</w:t>
      </w:r>
    </w:p>
    <w:tbl>
      <w:tblPr>
        <w:tblW w:w="8890" w:type="dxa"/>
        <w:tblBorders>
          <w:top w:val="single" w:sz="4" w:space="0" w:color="DDDDDD"/>
          <w:left w:val="single" w:sz="4" w:space="0" w:color="DDDDDD"/>
          <w:bottom w:val="single" w:sz="4" w:space="0" w:color="DDDDDD"/>
          <w:right w:val="single" w:sz="4" w:space="0" w:color="DDDDDD"/>
        </w:tblBorders>
        <w:shd w:val="clear" w:color="auto" w:fill="FFFFFF"/>
        <w:tblCellMar>
          <w:top w:w="15" w:type="dxa"/>
          <w:left w:w="15" w:type="dxa"/>
          <w:bottom w:w="15" w:type="dxa"/>
          <w:right w:w="15" w:type="dxa"/>
        </w:tblCellMar>
        <w:tblLook w:val="04A0"/>
      </w:tblPr>
      <w:tblGrid>
        <w:gridCol w:w="1295"/>
        <w:gridCol w:w="3156"/>
        <w:gridCol w:w="1767"/>
        <w:gridCol w:w="2672"/>
      </w:tblGrid>
      <w:tr w:rsidR="00AE1411" w:rsidRPr="00AE1411" w:rsidTr="00AE1411">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b/>
                <w:bCs/>
                <w:sz w:val="24"/>
                <w:szCs w:val="24"/>
                <w:lang w:eastAsia="ru-RU"/>
              </w:rPr>
            </w:pPr>
            <w:r w:rsidRPr="00AE1411">
              <w:rPr>
                <w:rFonts w:ascii="Times New Roman" w:eastAsia="Times New Roman" w:hAnsi="Times New Roman" w:cs="Times New Roman"/>
                <w:b/>
                <w:bCs/>
                <w:sz w:val="24"/>
                <w:szCs w:val="24"/>
                <w:lang w:eastAsia="ru-RU"/>
              </w:rPr>
              <w:t>id</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b/>
                <w:bCs/>
                <w:sz w:val="24"/>
                <w:szCs w:val="24"/>
                <w:lang w:eastAsia="ru-RU"/>
              </w:rPr>
            </w:pPr>
            <w:r w:rsidRPr="00AE1411">
              <w:rPr>
                <w:rFonts w:ascii="Times New Roman" w:eastAsia="Times New Roman" w:hAnsi="Times New Roman" w:cs="Times New Roman"/>
                <w:b/>
                <w:bCs/>
                <w:sz w:val="24"/>
                <w:szCs w:val="24"/>
                <w:lang w:eastAsia="ru-RU"/>
              </w:rPr>
              <w:t>name</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b/>
                <w:bCs/>
                <w:sz w:val="24"/>
                <w:szCs w:val="24"/>
                <w:lang w:eastAsia="ru-RU"/>
              </w:rPr>
            </w:pPr>
            <w:r w:rsidRPr="00AE1411">
              <w:rPr>
                <w:rFonts w:ascii="Times New Roman" w:eastAsia="Times New Roman" w:hAnsi="Times New Roman" w:cs="Times New Roman"/>
                <w:b/>
                <w:bCs/>
                <w:sz w:val="24"/>
                <w:szCs w:val="24"/>
                <w:lang w:eastAsia="ru-RU"/>
              </w:rPr>
              <w:t>age</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b/>
                <w:bCs/>
                <w:sz w:val="24"/>
                <w:szCs w:val="24"/>
                <w:lang w:eastAsia="ru-RU"/>
              </w:rPr>
            </w:pPr>
            <w:r w:rsidRPr="00AE1411">
              <w:rPr>
                <w:rFonts w:ascii="Times New Roman" w:eastAsia="Times New Roman" w:hAnsi="Times New Roman" w:cs="Times New Roman"/>
                <w:b/>
                <w:bCs/>
                <w:sz w:val="24"/>
                <w:szCs w:val="24"/>
                <w:lang w:eastAsia="ru-RU"/>
              </w:rPr>
              <w:t>salary</w:t>
            </w:r>
          </w:p>
        </w:tc>
      </w:tr>
      <w:tr w:rsidR="00AE1411" w:rsidRPr="00AE1411" w:rsidTr="00AE1411">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1</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Дима</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23</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400</w:t>
            </w:r>
          </w:p>
        </w:tc>
      </w:tr>
      <w:tr w:rsidR="00AE1411" w:rsidRPr="00AE1411" w:rsidTr="00AE1411">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2</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Петя</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25</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500</w:t>
            </w:r>
          </w:p>
        </w:tc>
      </w:tr>
      <w:tr w:rsidR="00AE1411" w:rsidRPr="00AE1411" w:rsidTr="00AE1411">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3</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Вася</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23</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500</w:t>
            </w:r>
          </w:p>
        </w:tc>
      </w:tr>
      <w:tr w:rsidR="00AE1411" w:rsidRPr="00AE1411" w:rsidTr="00AE1411">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4</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Коля</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30</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1000</w:t>
            </w:r>
          </w:p>
        </w:tc>
      </w:tr>
      <w:tr w:rsidR="00AE1411" w:rsidRPr="00AE1411" w:rsidTr="00AE1411">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5</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Иван</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27</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500</w:t>
            </w:r>
          </w:p>
        </w:tc>
      </w:tr>
      <w:tr w:rsidR="00AE1411" w:rsidRPr="00AE1411" w:rsidTr="00AE1411">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6</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Кирилл</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28</w:t>
            </w:r>
          </w:p>
        </w:tc>
        <w:tc>
          <w:tcPr>
            <w:tcW w:w="0" w:type="auto"/>
            <w:tcBorders>
              <w:top w:val="single" w:sz="4" w:space="0" w:color="DDDDDD"/>
              <w:left w:val="single" w:sz="4" w:space="0" w:color="DDDDDD"/>
              <w:bottom w:val="single" w:sz="4" w:space="0" w:color="DDDDDD"/>
              <w:right w:val="single" w:sz="4" w:space="0" w:color="DDDDDD"/>
            </w:tcBorders>
            <w:shd w:val="clear" w:color="auto" w:fill="FFFFFF"/>
            <w:tcMar>
              <w:top w:w="100" w:type="dxa"/>
              <w:left w:w="100" w:type="dxa"/>
              <w:bottom w:w="100" w:type="dxa"/>
              <w:right w:w="100" w:type="dxa"/>
            </w:tcMar>
            <w:hideMark/>
          </w:tcPr>
          <w:p w:rsidR="00AE1411" w:rsidRPr="00AE1411" w:rsidRDefault="00AE1411" w:rsidP="00AE1411">
            <w:pPr>
              <w:spacing w:after="0" w:line="240" w:lineRule="auto"/>
              <w:jc w:val="center"/>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1000</w:t>
            </w:r>
          </w:p>
        </w:tc>
      </w:tr>
    </w:tbl>
    <w:p w:rsidR="00AE1411" w:rsidRPr="00AE1411" w:rsidRDefault="00AE1411" w:rsidP="00AE1411">
      <w:pPr>
        <w:pBdr>
          <w:top w:val="dashed" w:sz="4" w:space="9" w:color="D1D1D1"/>
          <w:left w:val="dashed" w:sz="4" w:space="9" w:color="D1D1D1"/>
          <w:bottom w:val="dashed" w:sz="4" w:space="9" w:color="D1D1D1"/>
          <w:right w:val="dashed" w:sz="4" w:space="9" w:color="D1D1D1"/>
        </w:pBdr>
        <w:shd w:val="clear" w:color="auto" w:fill="FFFFFF"/>
        <w:spacing w:after="0" w:line="240" w:lineRule="auto"/>
        <w:jc w:val="center"/>
        <w:outlineLvl w:val="1"/>
        <w:rPr>
          <w:rFonts w:ascii="Times New Roman" w:eastAsia="Times New Roman" w:hAnsi="Times New Roman" w:cs="Times New Roman"/>
          <w:b/>
          <w:bCs/>
          <w:sz w:val="24"/>
          <w:szCs w:val="24"/>
          <w:lang w:eastAsia="ru-RU"/>
        </w:rPr>
      </w:pPr>
      <w:r w:rsidRPr="00AE1411">
        <w:rPr>
          <w:rFonts w:ascii="Times New Roman" w:eastAsia="Times New Roman" w:hAnsi="Times New Roman" w:cs="Times New Roman"/>
          <w:b/>
          <w:bCs/>
          <w:sz w:val="24"/>
          <w:szCs w:val="24"/>
          <w:lang w:eastAsia="ru-RU"/>
        </w:rPr>
        <w:t>Примеры решения задач</w:t>
      </w:r>
    </w:p>
    <w:p w:rsidR="00AE1411" w:rsidRPr="00AE1411" w:rsidRDefault="00AE1411" w:rsidP="00AE1411">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r w:rsidRPr="00AE1411">
        <w:rPr>
          <w:rFonts w:ascii="Times New Roman" w:eastAsia="Times New Roman" w:hAnsi="Times New Roman" w:cs="Times New Roman"/>
          <w:b/>
          <w:bCs/>
          <w:sz w:val="24"/>
          <w:szCs w:val="24"/>
          <w:lang w:eastAsia="ru-RU"/>
        </w:rPr>
        <w:t>Задача </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b/>
          <w:bCs/>
          <w:sz w:val="24"/>
          <w:szCs w:val="24"/>
          <w:lang w:eastAsia="ru-RU"/>
        </w:rPr>
        <w:t>Задача.</w:t>
      </w:r>
      <w:r w:rsidRPr="00AE1411">
        <w:rPr>
          <w:rFonts w:ascii="Times New Roman" w:eastAsia="Times New Roman" w:hAnsi="Times New Roman" w:cs="Times New Roman"/>
          <w:sz w:val="24"/>
          <w:szCs w:val="24"/>
          <w:lang w:eastAsia="ru-RU"/>
        </w:rPr>
        <w:t> Выбрать работника с id=10.</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val="en-US" w:eastAsia="ru-RU"/>
        </w:rPr>
      </w:pPr>
      <w:r w:rsidRPr="00AE1411">
        <w:rPr>
          <w:rFonts w:ascii="Times New Roman" w:eastAsia="Times New Roman" w:hAnsi="Times New Roman" w:cs="Times New Roman"/>
          <w:b/>
          <w:bCs/>
          <w:sz w:val="24"/>
          <w:szCs w:val="24"/>
          <w:lang w:eastAsia="ru-RU"/>
        </w:rPr>
        <w:t>Решение</w:t>
      </w:r>
      <w:r w:rsidRPr="00AE1411">
        <w:rPr>
          <w:rFonts w:ascii="Times New Roman" w:eastAsia="Times New Roman" w:hAnsi="Times New Roman" w:cs="Times New Roman"/>
          <w:b/>
          <w:bCs/>
          <w:sz w:val="24"/>
          <w:szCs w:val="24"/>
          <w:lang w:val="en-US" w:eastAsia="ru-RU"/>
        </w:rPr>
        <w:t>:</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AE1411">
        <w:rPr>
          <w:rFonts w:ascii="Times New Roman" w:eastAsia="Times New Roman" w:hAnsi="Times New Roman" w:cs="Times New Roman"/>
          <w:sz w:val="24"/>
          <w:szCs w:val="24"/>
          <w:lang w:val="en-US" w:eastAsia="ru-RU"/>
        </w:rPr>
        <w:t>&lt;?php</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AE1411">
        <w:rPr>
          <w:rFonts w:ascii="Times New Roman" w:eastAsia="Times New Roman" w:hAnsi="Times New Roman" w:cs="Times New Roman"/>
          <w:sz w:val="24"/>
          <w:szCs w:val="24"/>
          <w:lang w:val="en-US" w:eastAsia="ru-RU"/>
        </w:rPr>
        <w:tab/>
        <w:t xml:space="preserve">$query </w:t>
      </w:r>
      <w:r w:rsidRPr="00AE1411">
        <w:rPr>
          <w:rFonts w:ascii="Times New Roman" w:eastAsia="Times New Roman" w:hAnsi="Times New Roman" w:cs="Times New Roman"/>
          <w:b/>
          <w:bCs/>
          <w:sz w:val="24"/>
          <w:szCs w:val="24"/>
          <w:lang w:val="en-US" w:eastAsia="ru-RU"/>
        </w:rPr>
        <w:t>=</w:t>
      </w:r>
      <w:r w:rsidRPr="00AE1411">
        <w:rPr>
          <w:rFonts w:ascii="Times New Roman" w:eastAsia="Times New Roman" w:hAnsi="Times New Roman" w:cs="Times New Roman"/>
          <w:sz w:val="24"/>
          <w:szCs w:val="24"/>
          <w:lang w:val="en-US" w:eastAsia="ru-RU"/>
        </w:rPr>
        <w:t xml:space="preserve"> "SELECT * FROM workers WHERE id=10";</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?&gt;</w:t>
      </w:r>
    </w:p>
    <w:p w:rsidR="00AE1411" w:rsidRPr="00AE1411" w:rsidRDefault="00AE1411" w:rsidP="00AE1411">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r w:rsidRPr="00AE1411">
        <w:rPr>
          <w:rFonts w:ascii="Times New Roman" w:eastAsia="Times New Roman" w:hAnsi="Times New Roman" w:cs="Times New Roman"/>
          <w:b/>
          <w:bCs/>
          <w:sz w:val="24"/>
          <w:szCs w:val="24"/>
          <w:lang w:eastAsia="ru-RU"/>
        </w:rPr>
        <w:t>Задача </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b/>
          <w:bCs/>
          <w:sz w:val="24"/>
          <w:szCs w:val="24"/>
          <w:lang w:eastAsia="ru-RU"/>
        </w:rPr>
        <w:t>Задача.</w:t>
      </w:r>
      <w:r w:rsidRPr="00AE1411">
        <w:rPr>
          <w:rFonts w:ascii="Times New Roman" w:eastAsia="Times New Roman" w:hAnsi="Times New Roman" w:cs="Times New Roman"/>
          <w:sz w:val="24"/>
          <w:szCs w:val="24"/>
          <w:lang w:eastAsia="ru-RU"/>
        </w:rPr>
        <w:t> Выбрать работников с зарплатой 500$.</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val="en-US" w:eastAsia="ru-RU"/>
        </w:rPr>
      </w:pPr>
      <w:r w:rsidRPr="00AE1411">
        <w:rPr>
          <w:rFonts w:ascii="Times New Roman" w:eastAsia="Times New Roman" w:hAnsi="Times New Roman" w:cs="Times New Roman"/>
          <w:b/>
          <w:bCs/>
          <w:sz w:val="24"/>
          <w:szCs w:val="24"/>
          <w:lang w:eastAsia="ru-RU"/>
        </w:rPr>
        <w:t>Решение</w:t>
      </w:r>
      <w:r w:rsidRPr="00AE1411">
        <w:rPr>
          <w:rFonts w:ascii="Times New Roman" w:eastAsia="Times New Roman" w:hAnsi="Times New Roman" w:cs="Times New Roman"/>
          <w:b/>
          <w:bCs/>
          <w:sz w:val="24"/>
          <w:szCs w:val="24"/>
          <w:lang w:val="en-US" w:eastAsia="ru-RU"/>
        </w:rPr>
        <w:t>:</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AE1411">
        <w:rPr>
          <w:rFonts w:ascii="Times New Roman" w:eastAsia="Times New Roman" w:hAnsi="Times New Roman" w:cs="Times New Roman"/>
          <w:sz w:val="24"/>
          <w:szCs w:val="24"/>
          <w:lang w:val="en-US" w:eastAsia="ru-RU"/>
        </w:rPr>
        <w:t>&lt;?php</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AE1411">
        <w:rPr>
          <w:rFonts w:ascii="Times New Roman" w:eastAsia="Times New Roman" w:hAnsi="Times New Roman" w:cs="Times New Roman"/>
          <w:sz w:val="24"/>
          <w:szCs w:val="24"/>
          <w:lang w:val="en-US" w:eastAsia="ru-RU"/>
        </w:rPr>
        <w:tab/>
        <w:t xml:space="preserve">$query </w:t>
      </w:r>
      <w:r w:rsidRPr="00AE1411">
        <w:rPr>
          <w:rFonts w:ascii="Times New Roman" w:eastAsia="Times New Roman" w:hAnsi="Times New Roman" w:cs="Times New Roman"/>
          <w:b/>
          <w:bCs/>
          <w:sz w:val="24"/>
          <w:szCs w:val="24"/>
          <w:lang w:val="en-US" w:eastAsia="ru-RU"/>
        </w:rPr>
        <w:t>=</w:t>
      </w:r>
      <w:r w:rsidRPr="00AE1411">
        <w:rPr>
          <w:rFonts w:ascii="Times New Roman" w:eastAsia="Times New Roman" w:hAnsi="Times New Roman" w:cs="Times New Roman"/>
          <w:sz w:val="24"/>
          <w:szCs w:val="24"/>
          <w:lang w:val="en-US" w:eastAsia="ru-RU"/>
        </w:rPr>
        <w:t xml:space="preserve"> "SELECT * FROM workers WHERE salary=500";</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?&gt;</w:t>
      </w:r>
    </w:p>
    <w:p w:rsidR="00AE1411" w:rsidRPr="00AE1411" w:rsidRDefault="00AE1411" w:rsidP="00AE1411">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r w:rsidRPr="00AE1411">
        <w:rPr>
          <w:rFonts w:ascii="Times New Roman" w:eastAsia="Times New Roman" w:hAnsi="Times New Roman" w:cs="Times New Roman"/>
          <w:b/>
          <w:bCs/>
          <w:sz w:val="24"/>
          <w:szCs w:val="24"/>
          <w:lang w:eastAsia="ru-RU"/>
        </w:rPr>
        <w:t>Задача </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b/>
          <w:bCs/>
          <w:sz w:val="24"/>
          <w:szCs w:val="24"/>
          <w:lang w:eastAsia="ru-RU"/>
        </w:rPr>
        <w:t>Задача.</w:t>
      </w:r>
      <w:r w:rsidRPr="00AE1411">
        <w:rPr>
          <w:rFonts w:ascii="Times New Roman" w:eastAsia="Times New Roman" w:hAnsi="Times New Roman" w:cs="Times New Roman"/>
          <w:sz w:val="24"/>
          <w:szCs w:val="24"/>
          <w:lang w:eastAsia="ru-RU"/>
        </w:rPr>
        <w:t> Выбрать работников с зарплатой 500$ и id больше 3.</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val="en-US" w:eastAsia="ru-RU"/>
        </w:rPr>
      </w:pPr>
      <w:r w:rsidRPr="00AE1411">
        <w:rPr>
          <w:rFonts w:ascii="Times New Roman" w:eastAsia="Times New Roman" w:hAnsi="Times New Roman" w:cs="Times New Roman"/>
          <w:b/>
          <w:bCs/>
          <w:sz w:val="24"/>
          <w:szCs w:val="24"/>
          <w:lang w:eastAsia="ru-RU"/>
        </w:rPr>
        <w:t>Решение</w:t>
      </w:r>
      <w:r w:rsidRPr="00AE1411">
        <w:rPr>
          <w:rFonts w:ascii="Times New Roman" w:eastAsia="Times New Roman" w:hAnsi="Times New Roman" w:cs="Times New Roman"/>
          <w:b/>
          <w:bCs/>
          <w:sz w:val="24"/>
          <w:szCs w:val="24"/>
          <w:lang w:val="en-US" w:eastAsia="ru-RU"/>
        </w:rPr>
        <w:t>:</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AE1411">
        <w:rPr>
          <w:rFonts w:ascii="Times New Roman" w:eastAsia="Times New Roman" w:hAnsi="Times New Roman" w:cs="Times New Roman"/>
          <w:sz w:val="24"/>
          <w:szCs w:val="24"/>
          <w:lang w:val="en-US" w:eastAsia="ru-RU"/>
        </w:rPr>
        <w:t>&lt;?php</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AE1411">
        <w:rPr>
          <w:rFonts w:ascii="Times New Roman" w:eastAsia="Times New Roman" w:hAnsi="Times New Roman" w:cs="Times New Roman"/>
          <w:sz w:val="24"/>
          <w:szCs w:val="24"/>
          <w:lang w:val="en-US" w:eastAsia="ru-RU"/>
        </w:rPr>
        <w:tab/>
        <w:t xml:space="preserve">$query </w:t>
      </w:r>
      <w:r w:rsidRPr="00AE1411">
        <w:rPr>
          <w:rFonts w:ascii="Times New Roman" w:eastAsia="Times New Roman" w:hAnsi="Times New Roman" w:cs="Times New Roman"/>
          <w:b/>
          <w:bCs/>
          <w:sz w:val="24"/>
          <w:szCs w:val="24"/>
          <w:lang w:val="en-US" w:eastAsia="ru-RU"/>
        </w:rPr>
        <w:t>=</w:t>
      </w:r>
      <w:r w:rsidRPr="00AE1411">
        <w:rPr>
          <w:rFonts w:ascii="Times New Roman" w:eastAsia="Times New Roman" w:hAnsi="Times New Roman" w:cs="Times New Roman"/>
          <w:sz w:val="24"/>
          <w:szCs w:val="24"/>
          <w:lang w:val="en-US" w:eastAsia="ru-RU"/>
        </w:rPr>
        <w:t xml:space="preserve"> "SELECT * FROM workers WHERE salary=500 AND id&gt;3";</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?&gt;</w:t>
      </w:r>
    </w:p>
    <w:p w:rsidR="00AE1411" w:rsidRPr="00AE1411" w:rsidRDefault="00AE1411" w:rsidP="00AE1411">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r w:rsidRPr="00AE1411">
        <w:rPr>
          <w:rFonts w:ascii="Times New Roman" w:eastAsia="Times New Roman" w:hAnsi="Times New Roman" w:cs="Times New Roman"/>
          <w:b/>
          <w:bCs/>
          <w:sz w:val="24"/>
          <w:szCs w:val="24"/>
          <w:lang w:eastAsia="ru-RU"/>
        </w:rPr>
        <w:lastRenderedPageBreak/>
        <w:t>Задача </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b/>
          <w:bCs/>
          <w:sz w:val="24"/>
          <w:szCs w:val="24"/>
          <w:lang w:eastAsia="ru-RU"/>
        </w:rPr>
        <w:t>Задача.</w:t>
      </w:r>
      <w:r w:rsidRPr="00AE1411">
        <w:rPr>
          <w:rFonts w:ascii="Times New Roman" w:eastAsia="Times New Roman" w:hAnsi="Times New Roman" w:cs="Times New Roman"/>
          <w:sz w:val="24"/>
          <w:szCs w:val="24"/>
          <w:lang w:eastAsia="ru-RU"/>
        </w:rPr>
        <w:t> Добавьте нового работника Джона, 20 лет, зарплата 700$.</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val="en-US" w:eastAsia="ru-RU"/>
        </w:rPr>
      </w:pPr>
      <w:r w:rsidRPr="00AE1411">
        <w:rPr>
          <w:rFonts w:ascii="Times New Roman" w:eastAsia="Times New Roman" w:hAnsi="Times New Roman" w:cs="Times New Roman"/>
          <w:b/>
          <w:bCs/>
          <w:sz w:val="24"/>
          <w:szCs w:val="24"/>
          <w:lang w:eastAsia="ru-RU"/>
        </w:rPr>
        <w:t>Решение</w:t>
      </w:r>
      <w:r w:rsidRPr="00AE1411">
        <w:rPr>
          <w:rFonts w:ascii="Times New Roman" w:eastAsia="Times New Roman" w:hAnsi="Times New Roman" w:cs="Times New Roman"/>
          <w:b/>
          <w:bCs/>
          <w:sz w:val="24"/>
          <w:szCs w:val="24"/>
          <w:lang w:val="en-US" w:eastAsia="ru-RU"/>
        </w:rPr>
        <w:t>:</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val="en-US" w:eastAsia="ru-RU"/>
        </w:rPr>
      </w:pPr>
      <w:r w:rsidRPr="00AE1411">
        <w:rPr>
          <w:rFonts w:ascii="Times New Roman" w:eastAsia="Times New Roman" w:hAnsi="Times New Roman" w:cs="Times New Roman"/>
          <w:sz w:val="24"/>
          <w:szCs w:val="24"/>
          <w:lang w:eastAsia="ru-RU"/>
        </w:rPr>
        <w:t>Воспользуемся</w:t>
      </w:r>
      <w:r w:rsidRPr="00AE1411">
        <w:rPr>
          <w:rFonts w:ascii="Times New Roman" w:eastAsia="Times New Roman" w:hAnsi="Times New Roman" w:cs="Times New Roman"/>
          <w:sz w:val="24"/>
          <w:szCs w:val="24"/>
          <w:lang w:val="en-US" w:eastAsia="ru-RU"/>
        </w:rPr>
        <w:t xml:space="preserve"> </w:t>
      </w:r>
      <w:r w:rsidRPr="00AE1411">
        <w:rPr>
          <w:rFonts w:ascii="Times New Roman" w:eastAsia="Times New Roman" w:hAnsi="Times New Roman" w:cs="Times New Roman"/>
          <w:sz w:val="24"/>
          <w:szCs w:val="24"/>
          <w:lang w:eastAsia="ru-RU"/>
        </w:rPr>
        <w:t>первым</w:t>
      </w:r>
      <w:r w:rsidRPr="00AE1411">
        <w:rPr>
          <w:rFonts w:ascii="Times New Roman" w:eastAsia="Times New Roman" w:hAnsi="Times New Roman" w:cs="Times New Roman"/>
          <w:sz w:val="24"/>
          <w:szCs w:val="24"/>
          <w:lang w:val="en-US" w:eastAsia="ru-RU"/>
        </w:rPr>
        <w:t xml:space="preserve"> </w:t>
      </w:r>
      <w:r w:rsidRPr="00AE1411">
        <w:rPr>
          <w:rFonts w:ascii="Times New Roman" w:eastAsia="Times New Roman" w:hAnsi="Times New Roman" w:cs="Times New Roman"/>
          <w:sz w:val="24"/>
          <w:szCs w:val="24"/>
          <w:lang w:eastAsia="ru-RU"/>
        </w:rPr>
        <w:t>синтаксисом</w:t>
      </w:r>
      <w:r w:rsidRPr="00AE1411">
        <w:rPr>
          <w:rFonts w:ascii="Times New Roman" w:eastAsia="Times New Roman" w:hAnsi="Times New Roman" w:cs="Times New Roman"/>
          <w:sz w:val="24"/>
          <w:szCs w:val="24"/>
          <w:lang w:val="en-US" w:eastAsia="ru-RU"/>
        </w:rPr>
        <w:t>:</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AE1411">
        <w:rPr>
          <w:rFonts w:ascii="Times New Roman" w:eastAsia="Times New Roman" w:hAnsi="Times New Roman" w:cs="Times New Roman"/>
          <w:sz w:val="24"/>
          <w:szCs w:val="24"/>
          <w:lang w:val="en-US" w:eastAsia="ru-RU"/>
        </w:rPr>
        <w:t>&lt;?php</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AE1411">
        <w:rPr>
          <w:rFonts w:ascii="Times New Roman" w:eastAsia="Times New Roman" w:hAnsi="Times New Roman" w:cs="Times New Roman"/>
          <w:sz w:val="24"/>
          <w:szCs w:val="24"/>
          <w:lang w:val="en-US" w:eastAsia="ru-RU"/>
        </w:rPr>
        <w:tab/>
        <w:t xml:space="preserve">$query </w:t>
      </w:r>
      <w:r w:rsidRPr="00AE1411">
        <w:rPr>
          <w:rFonts w:ascii="Times New Roman" w:eastAsia="Times New Roman" w:hAnsi="Times New Roman" w:cs="Times New Roman"/>
          <w:b/>
          <w:bCs/>
          <w:sz w:val="24"/>
          <w:szCs w:val="24"/>
          <w:lang w:val="en-US" w:eastAsia="ru-RU"/>
        </w:rPr>
        <w:t>=</w:t>
      </w:r>
      <w:r w:rsidRPr="00AE1411">
        <w:rPr>
          <w:rFonts w:ascii="Times New Roman" w:eastAsia="Times New Roman" w:hAnsi="Times New Roman" w:cs="Times New Roman"/>
          <w:sz w:val="24"/>
          <w:szCs w:val="24"/>
          <w:lang w:val="en-US" w:eastAsia="ru-RU"/>
        </w:rPr>
        <w:t xml:space="preserve"> "INSERT INTO workers SET name='</w:t>
      </w:r>
      <w:r w:rsidRPr="00AE1411">
        <w:rPr>
          <w:rFonts w:ascii="Times New Roman" w:eastAsia="Times New Roman" w:hAnsi="Times New Roman" w:cs="Times New Roman"/>
          <w:sz w:val="24"/>
          <w:szCs w:val="24"/>
          <w:lang w:eastAsia="ru-RU"/>
        </w:rPr>
        <w:t>Джон</w:t>
      </w:r>
      <w:r w:rsidRPr="00AE1411">
        <w:rPr>
          <w:rFonts w:ascii="Times New Roman" w:eastAsia="Times New Roman" w:hAnsi="Times New Roman" w:cs="Times New Roman"/>
          <w:sz w:val="24"/>
          <w:szCs w:val="24"/>
          <w:lang w:val="en-US" w:eastAsia="ru-RU"/>
        </w:rPr>
        <w:t>', age=20, salary=700";</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AE1411">
        <w:rPr>
          <w:rFonts w:ascii="Times New Roman" w:eastAsia="Times New Roman" w:hAnsi="Times New Roman" w:cs="Times New Roman"/>
          <w:sz w:val="24"/>
          <w:szCs w:val="24"/>
          <w:lang w:val="en-US" w:eastAsia="ru-RU"/>
        </w:rPr>
        <w:t>?&gt;</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val="en-US" w:eastAsia="ru-RU"/>
        </w:rPr>
      </w:pPr>
      <w:r w:rsidRPr="00AE1411">
        <w:rPr>
          <w:rFonts w:ascii="Times New Roman" w:eastAsia="Times New Roman" w:hAnsi="Times New Roman" w:cs="Times New Roman"/>
          <w:sz w:val="24"/>
          <w:szCs w:val="24"/>
          <w:lang w:eastAsia="ru-RU"/>
        </w:rPr>
        <w:t>Воспользуемся</w:t>
      </w:r>
      <w:r w:rsidRPr="00AE1411">
        <w:rPr>
          <w:rFonts w:ascii="Times New Roman" w:eastAsia="Times New Roman" w:hAnsi="Times New Roman" w:cs="Times New Roman"/>
          <w:sz w:val="24"/>
          <w:szCs w:val="24"/>
          <w:lang w:val="en-US" w:eastAsia="ru-RU"/>
        </w:rPr>
        <w:t xml:space="preserve"> </w:t>
      </w:r>
      <w:r w:rsidRPr="00AE1411">
        <w:rPr>
          <w:rFonts w:ascii="Times New Roman" w:eastAsia="Times New Roman" w:hAnsi="Times New Roman" w:cs="Times New Roman"/>
          <w:sz w:val="24"/>
          <w:szCs w:val="24"/>
          <w:lang w:eastAsia="ru-RU"/>
        </w:rPr>
        <w:t>вторым</w:t>
      </w:r>
      <w:r w:rsidRPr="00AE1411">
        <w:rPr>
          <w:rFonts w:ascii="Times New Roman" w:eastAsia="Times New Roman" w:hAnsi="Times New Roman" w:cs="Times New Roman"/>
          <w:sz w:val="24"/>
          <w:szCs w:val="24"/>
          <w:lang w:val="en-US" w:eastAsia="ru-RU"/>
        </w:rPr>
        <w:t xml:space="preserve"> </w:t>
      </w:r>
      <w:r w:rsidRPr="00AE1411">
        <w:rPr>
          <w:rFonts w:ascii="Times New Roman" w:eastAsia="Times New Roman" w:hAnsi="Times New Roman" w:cs="Times New Roman"/>
          <w:sz w:val="24"/>
          <w:szCs w:val="24"/>
          <w:lang w:eastAsia="ru-RU"/>
        </w:rPr>
        <w:t>синтаксисом</w:t>
      </w:r>
      <w:r w:rsidRPr="00AE1411">
        <w:rPr>
          <w:rFonts w:ascii="Times New Roman" w:eastAsia="Times New Roman" w:hAnsi="Times New Roman" w:cs="Times New Roman"/>
          <w:sz w:val="24"/>
          <w:szCs w:val="24"/>
          <w:lang w:val="en-US" w:eastAsia="ru-RU"/>
        </w:rPr>
        <w:t>:</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AE1411">
        <w:rPr>
          <w:rFonts w:ascii="Times New Roman" w:eastAsia="Times New Roman" w:hAnsi="Times New Roman" w:cs="Times New Roman"/>
          <w:sz w:val="24"/>
          <w:szCs w:val="24"/>
          <w:lang w:val="en-US" w:eastAsia="ru-RU"/>
        </w:rPr>
        <w:t>&lt;?php</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AE1411">
        <w:rPr>
          <w:rFonts w:ascii="Times New Roman" w:eastAsia="Times New Roman" w:hAnsi="Times New Roman" w:cs="Times New Roman"/>
          <w:sz w:val="24"/>
          <w:szCs w:val="24"/>
          <w:lang w:val="en-US" w:eastAsia="ru-RU"/>
        </w:rPr>
        <w:tab/>
        <w:t xml:space="preserve">$query </w:t>
      </w:r>
      <w:r w:rsidRPr="00AE1411">
        <w:rPr>
          <w:rFonts w:ascii="Times New Roman" w:eastAsia="Times New Roman" w:hAnsi="Times New Roman" w:cs="Times New Roman"/>
          <w:b/>
          <w:bCs/>
          <w:sz w:val="24"/>
          <w:szCs w:val="24"/>
          <w:lang w:val="en-US" w:eastAsia="ru-RU"/>
        </w:rPr>
        <w:t>=</w:t>
      </w:r>
      <w:r w:rsidRPr="00AE1411">
        <w:rPr>
          <w:rFonts w:ascii="Times New Roman" w:eastAsia="Times New Roman" w:hAnsi="Times New Roman" w:cs="Times New Roman"/>
          <w:sz w:val="24"/>
          <w:szCs w:val="24"/>
          <w:lang w:val="en-US" w:eastAsia="ru-RU"/>
        </w:rPr>
        <w:t xml:space="preserve"> "INSERT INTO workers (name, age, salary) VALUES ('</w:t>
      </w:r>
      <w:r w:rsidRPr="00AE1411">
        <w:rPr>
          <w:rFonts w:ascii="Times New Roman" w:eastAsia="Times New Roman" w:hAnsi="Times New Roman" w:cs="Times New Roman"/>
          <w:sz w:val="24"/>
          <w:szCs w:val="24"/>
          <w:lang w:eastAsia="ru-RU"/>
        </w:rPr>
        <w:t>Джон</w:t>
      </w:r>
      <w:r w:rsidRPr="00AE1411">
        <w:rPr>
          <w:rFonts w:ascii="Times New Roman" w:eastAsia="Times New Roman" w:hAnsi="Times New Roman" w:cs="Times New Roman"/>
          <w:sz w:val="24"/>
          <w:szCs w:val="24"/>
          <w:lang w:val="en-US" w:eastAsia="ru-RU"/>
        </w:rPr>
        <w:t>', 20, 700)";</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?&gt;</w:t>
      </w:r>
    </w:p>
    <w:p w:rsidR="00AE1411" w:rsidRPr="00AE1411" w:rsidRDefault="00AE1411" w:rsidP="00AE1411">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r w:rsidRPr="00AE1411">
        <w:rPr>
          <w:rFonts w:ascii="Times New Roman" w:eastAsia="Times New Roman" w:hAnsi="Times New Roman" w:cs="Times New Roman"/>
          <w:b/>
          <w:bCs/>
          <w:sz w:val="24"/>
          <w:szCs w:val="24"/>
          <w:lang w:eastAsia="ru-RU"/>
        </w:rPr>
        <w:t>Задача </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b/>
          <w:bCs/>
          <w:sz w:val="24"/>
          <w:szCs w:val="24"/>
          <w:lang w:eastAsia="ru-RU"/>
        </w:rPr>
        <w:t>Задача.</w:t>
      </w:r>
      <w:r w:rsidRPr="00AE1411">
        <w:rPr>
          <w:rFonts w:ascii="Times New Roman" w:eastAsia="Times New Roman" w:hAnsi="Times New Roman" w:cs="Times New Roman"/>
          <w:sz w:val="24"/>
          <w:szCs w:val="24"/>
          <w:lang w:eastAsia="ru-RU"/>
        </w:rPr>
        <w:t> Добавьте одним запросом трех новых работников: Катю, 20 лет, зарплата 500$, Юлю, 25 лет, зарплата 600$, Женю, 30 лет, зарплата 900$.</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b/>
          <w:bCs/>
          <w:sz w:val="24"/>
          <w:szCs w:val="24"/>
          <w:lang w:eastAsia="ru-RU"/>
        </w:rPr>
        <w:t>Решение:</w:t>
      </w:r>
      <w:r w:rsidRPr="00AE1411">
        <w:rPr>
          <w:rFonts w:ascii="Times New Roman" w:eastAsia="Times New Roman" w:hAnsi="Times New Roman" w:cs="Times New Roman"/>
          <w:sz w:val="24"/>
          <w:szCs w:val="24"/>
          <w:lang w:eastAsia="ru-RU"/>
        </w:rPr>
        <w:t> запрос должен выглядеть так:</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AE1411">
        <w:rPr>
          <w:rFonts w:ascii="Times New Roman" w:eastAsia="Times New Roman" w:hAnsi="Times New Roman" w:cs="Times New Roman"/>
          <w:sz w:val="24"/>
          <w:szCs w:val="24"/>
          <w:lang w:val="en-US" w:eastAsia="ru-RU"/>
        </w:rPr>
        <w:t>INSERT INTO workers (name, age, salary)</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AE1411">
        <w:rPr>
          <w:rFonts w:ascii="Times New Roman" w:eastAsia="Times New Roman" w:hAnsi="Times New Roman" w:cs="Times New Roman"/>
          <w:sz w:val="24"/>
          <w:szCs w:val="24"/>
          <w:lang w:val="en-US" w:eastAsia="ru-RU"/>
        </w:rPr>
        <w:tab/>
        <w:t>VALUES ('</w:t>
      </w:r>
      <w:r w:rsidRPr="00AE1411">
        <w:rPr>
          <w:rFonts w:ascii="Times New Roman" w:eastAsia="Times New Roman" w:hAnsi="Times New Roman" w:cs="Times New Roman"/>
          <w:sz w:val="24"/>
          <w:szCs w:val="24"/>
          <w:lang w:eastAsia="ru-RU"/>
        </w:rPr>
        <w:t>Катя</w:t>
      </w:r>
      <w:r w:rsidRPr="00AE1411">
        <w:rPr>
          <w:rFonts w:ascii="Times New Roman" w:eastAsia="Times New Roman" w:hAnsi="Times New Roman" w:cs="Times New Roman"/>
          <w:sz w:val="24"/>
          <w:szCs w:val="24"/>
          <w:lang w:val="en-US" w:eastAsia="ru-RU"/>
        </w:rPr>
        <w:t>', 20, 500), ('</w:t>
      </w:r>
      <w:r w:rsidRPr="00AE1411">
        <w:rPr>
          <w:rFonts w:ascii="Times New Roman" w:eastAsia="Times New Roman" w:hAnsi="Times New Roman" w:cs="Times New Roman"/>
          <w:sz w:val="24"/>
          <w:szCs w:val="24"/>
          <w:lang w:eastAsia="ru-RU"/>
        </w:rPr>
        <w:t>Юля</w:t>
      </w:r>
      <w:r w:rsidRPr="00AE1411">
        <w:rPr>
          <w:rFonts w:ascii="Times New Roman" w:eastAsia="Times New Roman" w:hAnsi="Times New Roman" w:cs="Times New Roman"/>
          <w:sz w:val="24"/>
          <w:szCs w:val="24"/>
          <w:lang w:val="en-US" w:eastAsia="ru-RU"/>
        </w:rPr>
        <w:t>', 25, 600), ('</w:t>
      </w:r>
      <w:r w:rsidRPr="00AE1411">
        <w:rPr>
          <w:rFonts w:ascii="Times New Roman" w:eastAsia="Times New Roman" w:hAnsi="Times New Roman" w:cs="Times New Roman"/>
          <w:sz w:val="24"/>
          <w:szCs w:val="24"/>
          <w:lang w:eastAsia="ru-RU"/>
        </w:rPr>
        <w:t>Женя</w:t>
      </w:r>
      <w:r w:rsidRPr="00AE1411">
        <w:rPr>
          <w:rFonts w:ascii="Times New Roman" w:eastAsia="Times New Roman" w:hAnsi="Times New Roman" w:cs="Times New Roman"/>
          <w:sz w:val="24"/>
          <w:szCs w:val="24"/>
          <w:lang w:val="en-US" w:eastAsia="ru-RU"/>
        </w:rPr>
        <w:t>', 30, 900)</w:t>
      </w:r>
    </w:p>
    <w:p w:rsidR="00AE1411" w:rsidRPr="00AE1411" w:rsidRDefault="00AE1411" w:rsidP="00AE1411">
      <w:pPr>
        <w:shd w:val="clear" w:color="auto" w:fill="FFFFFF"/>
        <w:spacing w:after="0" w:line="240" w:lineRule="auto"/>
        <w:jc w:val="center"/>
        <w:outlineLvl w:val="2"/>
        <w:rPr>
          <w:rFonts w:ascii="Times New Roman" w:eastAsia="Times New Roman" w:hAnsi="Times New Roman" w:cs="Times New Roman"/>
          <w:b/>
          <w:bCs/>
          <w:sz w:val="24"/>
          <w:szCs w:val="24"/>
          <w:lang w:val="en-US" w:eastAsia="ru-RU"/>
        </w:rPr>
      </w:pPr>
      <w:r w:rsidRPr="00AE1411">
        <w:rPr>
          <w:rFonts w:ascii="Times New Roman" w:eastAsia="Times New Roman" w:hAnsi="Times New Roman" w:cs="Times New Roman"/>
          <w:b/>
          <w:bCs/>
          <w:sz w:val="24"/>
          <w:szCs w:val="24"/>
          <w:lang w:eastAsia="ru-RU"/>
        </w:rPr>
        <w:t>Задача</w:t>
      </w:r>
      <w:r w:rsidRPr="00AE1411">
        <w:rPr>
          <w:rFonts w:ascii="Times New Roman" w:eastAsia="Times New Roman" w:hAnsi="Times New Roman" w:cs="Times New Roman"/>
          <w:b/>
          <w:bCs/>
          <w:sz w:val="24"/>
          <w:szCs w:val="24"/>
          <w:lang w:val="en-US" w:eastAsia="ru-RU"/>
        </w:rPr>
        <w:t> </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val="en-US" w:eastAsia="ru-RU"/>
        </w:rPr>
      </w:pPr>
      <w:r w:rsidRPr="00AE1411">
        <w:rPr>
          <w:rFonts w:ascii="Times New Roman" w:eastAsia="Times New Roman" w:hAnsi="Times New Roman" w:cs="Times New Roman"/>
          <w:b/>
          <w:bCs/>
          <w:sz w:val="24"/>
          <w:szCs w:val="24"/>
          <w:lang w:eastAsia="ru-RU"/>
        </w:rPr>
        <w:t>Задача</w:t>
      </w:r>
      <w:r w:rsidRPr="00AE1411">
        <w:rPr>
          <w:rFonts w:ascii="Times New Roman" w:eastAsia="Times New Roman" w:hAnsi="Times New Roman" w:cs="Times New Roman"/>
          <w:b/>
          <w:bCs/>
          <w:sz w:val="24"/>
          <w:szCs w:val="24"/>
          <w:lang w:val="en-US" w:eastAsia="ru-RU"/>
        </w:rPr>
        <w:t>.</w:t>
      </w:r>
      <w:r w:rsidRPr="00AE1411">
        <w:rPr>
          <w:rFonts w:ascii="Times New Roman" w:eastAsia="Times New Roman" w:hAnsi="Times New Roman" w:cs="Times New Roman"/>
          <w:sz w:val="24"/>
          <w:szCs w:val="24"/>
          <w:lang w:val="en-US" w:eastAsia="ru-RU"/>
        </w:rPr>
        <w:t> </w:t>
      </w:r>
      <w:r w:rsidRPr="00AE1411">
        <w:rPr>
          <w:rFonts w:ascii="Times New Roman" w:eastAsia="Times New Roman" w:hAnsi="Times New Roman" w:cs="Times New Roman"/>
          <w:sz w:val="24"/>
          <w:szCs w:val="24"/>
          <w:lang w:eastAsia="ru-RU"/>
        </w:rPr>
        <w:t>Удалите</w:t>
      </w:r>
      <w:r w:rsidRPr="00AE1411">
        <w:rPr>
          <w:rFonts w:ascii="Times New Roman" w:eastAsia="Times New Roman" w:hAnsi="Times New Roman" w:cs="Times New Roman"/>
          <w:sz w:val="24"/>
          <w:szCs w:val="24"/>
          <w:lang w:val="en-US" w:eastAsia="ru-RU"/>
        </w:rPr>
        <w:t xml:space="preserve"> </w:t>
      </w:r>
      <w:r w:rsidRPr="00AE1411">
        <w:rPr>
          <w:rFonts w:ascii="Times New Roman" w:eastAsia="Times New Roman" w:hAnsi="Times New Roman" w:cs="Times New Roman"/>
          <w:sz w:val="24"/>
          <w:szCs w:val="24"/>
          <w:lang w:eastAsia="ru-RU"/>
        </w:rPr>
        <w:t>работника</w:t>
      </w:r>
      <w:r w:rsidRPr="00AE1411">
        <w:rPr>
          <w:rFonts w:ascii="Times New Roman" w:eastAsia="Times New Roman" w:hAnsi="Times New Roman" w:cs="Times New Roman"/>
          <w:sz w:val="24"/>
          <w:szCs w:val="24"/>
          <w:lang w:val="en-US" w:eastAsia="ru-RU"/>
        </w:rPr>
        <w:t> </w:t>
      </w:r>
      <w:r w:rsidRPr="00AE1411">
        <w:rPr>
          <w:rFonts w:ascii="Times New Roman" w:eastAsia="Times New Roman" w:hAnsi="Times New Roman" w:cs="Times New Roman"/>
          <w:sz w:val="24"/>
          <w:szCs w:val="24"/>
          <w:lang w:eastAsia="ru-RU"/>
        </w:rPr>
        <w:t>Джона</w:t>
      </w:r>
      <w:r w:rsidRPr="00AE1411">
        <w:rPr>
          <w:rFonts w:ascii="Times New Roman" w:eastAsia="Times New Roman" w:hAnsi="Times New Roman" w:cs="Times New Roman"/>
          <w:sz w:val="24"/>
          <w:szCs w:val="24"/>
          <w:lang w:val="en-US" w:eastAsia="ru-RU"/>
        </w:rPr>
        <w:t>.</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val="en-US" w:eastAsia="ru-RU"/>
        </w:rPr>
      </w:pPr>
      <w:r w:rsidRPr="00AE1411">
        <w:rPr>
          <w:rFonts w:ascii="Times New Roman" w:eastAsia="Times New Roman" w:hAnsi="Times New Roman" w:cs="Times New Roman"/>
          <w:b/>
          <w:bCs/>
          <w:sz w:val="24"/>
          <w:szCs w:val="24"/>
          <w:lang w:eastAsia="ru-RU"/>
        </w:rPr>
        <w:t>Решение</w:t>
      </w:r>
      <w:r w:rsidRPr="00AE1411">
        <w:rPr>
          <w:rFonts w:ascii="Times New Roman" w:eastAsia="Times New Roman" w:hAnsi="Times New Roman" w:cs="Times New Roman"/>
          <w:b/>
          <w:bCs/>
          <w:sz w:val="24"/>
          <w:szCs w:val="24"/>
          <w:lang w:val="en-US" w:eastAsia="ru-RU"/>
        </w:rPr>
        <w:t>:</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AE1411">
        <w:rPr>
          <w:rFonts w:ascii="Times New Roman" w:eastAsia="Times New Roman" w:hAnsi="Times New Roman" w:cs="Times New Roman"/>
          <w:sz w:val="24"/>
          <w:szCs w:val="24"/>
          <w:lang w:val="en-US" w:eastAsia="ru-RU"/>
        </w:rPr>
        <w:t>&lt;?php</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AE1411">
        <w:rPr>
          <w:rFonts w:ascii="Times New Roman" w:eastAsia="Times New Roman" w:hAnsi="Times New Roman" w:cs="Times New Roman"/>
          <w:sz w:val="24"/>
          <w:szCs w:val="24"/>
          <w:lang w:val="en-US" w:eastAsia="ru-RU"/>
        </w:rPr>
        <w:tab/>
        <w:t xml:space="preserve">$query </w:t>
      </w:r>
      <w:r w:rsidRPr="00AE1411">
        <w:rPr>
          <w:rFonts w:ascii="Times New Roman" w:eastAsia="Times New Roman" w:hAnsi="Times New Roman" w:cs="Times New Roman"/>
          <w:b/>
          <w:bCs/>
          <w:sz w:val="24"/>
          <w:szCs w:val="24"/>
          <w:lang w:val="en-US" w:eastAsia="ru-RU"/>
        </w:rPr>
        <w:t>=</w:t>
      </w:r>
      <w:r w:rsidRPr="00AE1411">
        <w:rPr>
          <w:rFonts w:ascii="Times New Roman" w:eastAsia="Times New Roman" w:hAnsi="Times New Roman" w:cs="Times New Roman"/>
          <w:sz w:val="24"/>
          <w:szCs w:val="24"/>
          <w:lang w:val="en-US" w:eastAsia="ru-RU"/>
        </w:rPr>
        <w:t xml:space="preserve"> "DELETE FROM workers WHERE name='</w:t>
      </w:r>
      <w:r w:rsidRPr="00AE1411">
        <w:rPr>
          <w:rFonts w:ascii="Times New Roman" w:eastAsia="Times New Roman" w:hAnsi="Times New Roman" w:cs="Times New Roman"/>
          <w:sz w:val="24"/>
          <w:szCs w:val="24"/>
          <w:lang w:eastAsia="ru-RU"/>
        </w:rPr>
        <w:t>Джон</w:t>
      </w:r>
      <w:r w:rsidRPr="00AE1411">
        <w:rPr>
          <w:rFonts w:ascii="Times New Roman" w:eastAsia="Times New Roman" w:hAnsi="Times New Roman" w:cs="Times New Roman"/>
          <w:sz w:val="24"/>
          <w:szCs w:val="24"/>
          <w:lang w:val="en-US" w:eastAsia="ru-RU"/>
        </w:rPr>
        <w:t>'";</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?&gt;</w:t>
      </w:r>
    </w:p>
    <w:p w:rsidR="00AE1411" w:rsidRPr="00AE1411" w:rsidRDefault="00AE1411" w:rsidP="00AE1411">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r w:rsidRPr="00AE1411">
        <w:rPr>
          <w:rFonts w:ascii="Times New Roman" w:eastAsia="Times New Roman" w:hAnsi="Times New Roman" w:cs="Times New Roman"/>
          <w:b/>
          <w:bCs/>
          <w:sz w:val="24"/>
          <w:szCs w:val="24"/>
          <w:lang w:eastAsia="ru-RU"/>
        </w:rPr>
        <w:t>Задача </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b/>
          <w:bCs/>
          <w:sz w:val="24"/>
          <w:szCs w:val="24"/>
          <w:lang w:eastAsia="ru-RU"/>
        </w:rPr>
        <w:t>Задача.</w:t>
      </w:r>
      <w:r w:rsidRPr="00AE1411">
        <w:rPr>
          <w:rFonts w:ascii="Times New Roman" w:eastAsia="Times New Roman" w:hAnsi="Times New Roman" w:cs="Times New Roman"/>
          <w:sz w:val="24"/>
          <w:szCs w:val="24"/>
          <w:lang w:eastAsia="ru-RU"/>
        </w:rPr>
        <w:t> Поставьте Диме зарплату в 1000$.</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val="en-US" w:eastAsia="ru-RU"/>
        </w:rPr>
      </w:pPr>
      <w:r w:rsidRPr="00AE1411">
        <w:rPr>
          <w:rFonts w:ascii="Times New Roman" w:eastAsia="Times New Roman" w:hAnsi="Times New Roman" w:cs="Times New Roman"/>
          <w:b/>
          <w:bCs/>
          <w:sz w:val="24"/>
          <w:szCs w:val="24"/>
          <w:lang w:eastAsia="ru-RU"/>
        </w:rPr>
        <w:t>Решение</w:t>
      </w:r>
      <w:r w:rsidRPr="00AE1411">
        <w:rPr>
          <w:rFonts w:ascii="Times New Roman" w:eastAsia="Times New Roman" w:hAnsi="Times New Roman" w:cs="Times New Roman"/>
          <w:b/>
          <w:bCs/>
          <w:sz w:val="24"/>
          <w:szCs w:val="24"/>
          <w:lang w:val="en-US" w:eastAsia="ru-RU"/>
        </w:rPr>
        <w:t>:</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AE1411">
        <w:rPr>
          <w:rFonts w:ascii="Times New Roman" w:eastAsia="Times New Roman" w:hAnsi="Times New Roman" w:cs="Times New Roman"/>
          <w:sz w:val="24"/>
          <w:szCs w:val="24"/>
          <w:lang w:val="en-US" w:eastAsia="ru-RU"/>
        </w:rPr>
        <w:t>&lt;?php</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AE1411">
        <w:rPr>
          <w:rFonts w:ascii="Times New Roman" w:eastAsia="Times New Roman" w:hAnsi="Times New Roman" w:cs="Times New Roman"/>
          <w:sz w:val="24"/>
          <w:szCs w:val="24"/>
          <w:lang w:val="en-US" w:eastAsia="ru-RU"/>
        </w:rPr>
        <w:tab/>
        <w:t xml:space="preserve">$query </w:t>
      </w:r>
      <w:r w:rsidRPr="00AE1411">
        <w:rPr>
          <w:rFonts w:ascii="Times New Roman" w:eastAsia="Times New Roman" w:hAnsi="Times New Roman" w:cs="Times New Roman"/>
          <w:b/>
          <w:bCs/>
          <w:sz w:val="24"/>
          <w:szCs w:val="24"/>
          <w:lang w:val="en-US" w:eastAsia="ru-RU"/>
        </w:rPr>
        <w:t>=</w:t>
      </w:r>
      <w:r w:rsidRPr="00AE1411">
        <w:rPr>
          <w:rFonts w:ascii="Times New Roman" w:eastAsia="Times New Roman" w:hAnsi="Times New Roman" w:cs="Times New Roman"/>
          <w:sz w:val="24"/>
          <w:szCs w:val="24"/>
          <w:lang w:val="en-US" w:eastAsia="ru-RU"/>
        </w:rPr>
        <w:t xml:space="preserve"> "UPDATE workers SET salary=1000 WHERE name='</w:t>
      </w:r>
      <w:r w:rsidRPr="00AE1411">
        <w:rPr>
          <w:rFonts w:ascii="Times New Roman" w:eastAsia="Times New Roman" w:hAnsi="Times New Roman" w:cs="Times New Roman"/>
          <w:sz w:val="24"/>
          <w:szCs w:val="24"/>
          <w:lang w:eastAsia="ru-RU"/>
        </w:rPr>
        <w:t>Дима</w:t>
      </w:r>
      <w:r w:rsidRPr="00AE1411">
        <w:rPr>
          <w:rFonts w:ascii="Times New Roman" w:eastAsia="Times New Roman" w:hAnsi="Times New Roman" w:cs="Times New Roman"/>
          <w:sz w:val="24"/>
          <w:szCs w:val="24"/>
          <w:lang w:val="en-US" w:eastAsia="ru-RU"/>
        </w:rPr>
        <w:t>'";</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?&gt;</w:t>
      </w:r>
    </w:p>
    <w:p w:rsidR="00AE1411" w:rsidRPr="00AE1411" w:rsidRDefault="00AE1411" w:rsidP="00AE1411">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r w:rsidRPr="00AE1411">
        <w:rPr>
          <w:rFonts w:ascii="Times New Roman" w:eastAsia="Times New Roman" w:hAnsi="Times New Roman" w:cs="Times New Roman"/>
          <w:b/>
          <w:bCs/>
          <w:sz w:val="24"/>
          <w:szCs w:val="24"/>
          <w:lang w:eastAsia="ru-RU"/>
        </w:rPr>
        <w:t>Задача </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b/>
          <w:bCs/>
          <w:sz w:val="24"/>
          <w:szCs w:val="24"/>
          <w:lang w:eastAsia="ru-RU"/>
        </w:rPr>
        <w:t>Задача.</w:t>
      </w:r>
      <w:r w:rsidRPr="00AE1411">
        <w:rPr>
          <w:rFonts w:ascii="Times New Roman" w:eastAsia="Times New Roman" w:hAnsi="Times New Roman" w:cs="Times New Roman"/>
          <w:sz w:val="24"/>
          <w:szCs w:val="24"/>
          <w:lang w:eastAsia="ru-RU"/>
        </w:rPr>
        <w:t> Поставьте Диме зарплату в 1000$ и возраст 20 лет.</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val="en-US" w:eastAsia="ru-RU"/>
        </w:rPr>
      </w:pPr>
      <w:r w:rsidRPr="00AE1411">
        <w:rPr>
          <w:rFonts w:ascii="Times New Roman" w:eastAsia="Times New Roman" w:hAnsi="Times New Roman" w:cs="Times New Roman"/>
          <w:b/>
          <w:bCs/>
          <w:sz w:val="24"/>
          <w:szCs w:val="24"/>
          <w:lang w:eastAsia="ru-RU"/>
        </w:rPr>
        <w:t>Решение</w:t>
      </w:r>
      <w:r w:rsidRPr="00AE1411">
        <w:rPr>
          <w:rFonts w:ascii="Times New Roman" w:eastAsia="Times New Roman" w:hAnsi="Times New Roman" w:cs="Times New Roman"/>
          <w:b/>
          <w:bCs/>
          <w:sz w:val="24"/>
          <w:szCs w:val="24"/>
          <w:lang w:val="en-US" w:eastAsia="ru-RU"/>
        </w:rPr>
        <w:t>:</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AE1411">
        <w:rPr>
          <w:rFonts w:ascii="Times New Roman" w:eastAsia="Times New Roman" w:hAnsi="Times New Roman" w:cs="Times New Roman"/>
          <w:sz w:val="24"/>
          <w:szCs w:val="24"/>
          <w:lang w:val="en-US" w:eastAsia="ru-RU"/>
        </w:rPr>
        <w:t>&lt;?php</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AE1411">
        <w:rPr>
          <w:rFonts w:ascii="Times New Roman" w:eastAsia="Times New Roman" w:hAnsi="Times New Roman" w:cs="Times New Roman"/>
          <w:sz w:val="24"/>
          <w:szCs w:val="24"/>
          <w:lang w:val="en-US" w:eastAsia="ru-RU"/>
        </w:rPr>
        <w:tab/>
        <w:t xml:space="preserve">$query </w:t>
      </w:r>
      <w:r w:rsidRPr="00AE1411">
        <w:rPr>
          <w:rFonts w:ascii="Times New Roman" w:eastAsia="Times New Roman" w:hAnsi="Times New Roman" w:cs="Times New Roman"/>
          <w:b/>
          <w:bCs/>
          <w:sz w:val="24"/>
          <w:szCs w:val="24"/>
          <w:lang w:val="en-US" w:eastAsia="ru-RU"/>
        </w:rPr>
        <w:t>=</w:t>
      </w:r>
      <w:r w:rsidRPr="00AE1411">
        <w:rPr>
          <w:rFonts w:ascii="Times New Roman" w:eastAsia="Times New Roman" w:hAnsi="Times New Roman" w:cs="Times New Roman"/>
          <w:sz w:val="24"/>
          <w:szCs w:val="24"/>
          <w:lang w:val="en-US" w:eastAsia="ru-RU"/>
        </w:rPr>
        <w:t xml:space="preserve"> "UPDATE workers SET salary=1000, age=20 WHERE name='</w:t>
      </w:r>
      <w:r w:rsidRPr="00AE1411">
        <w:rPr>
          <w:rFonts w:ascii="Times New Roman" w:eastAsia="Times New Roman" w:hAnsi="Times New Roman" w:cs="Times New Roman"/>
          <w:sz w:val="24"/>
          <w:szCs w:val="24"/>
          <w:lang w:eastAsia="ru-RU"/>
        </w:rPr>
        <w:t>Дима</w:t>
      </w:r>
      <w:r w:rsidRPr="00AE1411">
        <w:rPr>
          <w:rFonts w:ascii="Times New Roman" w:eastAsia="Times New Roman" w:hAnsi="Times New Roman" w:cs="Times New Roman"/>
          <w:sz w:val="24"/>
          <w:szCs w:val="24"/>
          <w:lang w:val="en-US" w:eastAsia="ru-RU"/>
        </w:rPr>
        <w:t>'";</w:t>
      </w:r>
    </w:p>
    <w:p w:rsidR="00AE1411" w:rsidRPr="00AE1411" w:rsidRDefault="00AE1411" w:rsidP="00AE14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?&gt;</w:t>
      </w:r>
    </w:p>
    <w:p w:rsidR="00AE1411" w:rsidRPr="00AE1411" w:rsidRDefault="00AE1411" w:rsidP="00AE1411">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r w:rsidRPr="00AE1411">
        <w:rPr>
          <w:rFonts w:ascii="Times New Roman" w:eastAsia="Times New Roman" w:hAnsi="Times New Roman" w:cs="Times New Roman"/>
          <w:b/>
          <w:bCs/>
          <w:sz w:val="24"/>
          <w:szCs w:val="24"/>
          <w:lang w:eastAsia="ru-RU"/>
        </w:rPr>
        <w:t>На SELECT</w:t>
      </w:r>
    </w:p>
    <w:p w:rsidR="00AE1411" w:rsidRPr="00AE1411" w:rsidRDefault="00AE1411" w:rsidP="00AE1411">
      <w:pPr>
        <w:shd w:val="clear" w:color="auto" w:fill="FFFFFF"/>
        <w:spacing w:after="0" w:line="240" w:lineRule="auto"/>
        <w:jc w:val="center"/>
        <w:rPr>
          <w:rFonts w:ascii="Times New Roman" w:eastAsia="Times New Roman" w:hAnsi="Times New Roman" w:cs="Times New Roman"/>
          <w:i/>
          <w:iCs/>
          <w:sz w:val="24"/>
          <w:szCs w:val="24"/>
          <w:lang w:eastAsia="ru-RU"/>
        </w:rPr>
      </w:pPr>
      <w:r w:rsidRPr="00AE1411">
        <w:rPr>
          <w:rFonts w:ascii="Times New Roman" w:eastAsia="Times New Roman" w:hAnsi="Times New Roman" w:cs="Times New Roman"/>
          <w:i/>
          <w:iCs/>
          <w:sz w:val="24"/>
          <w:szCs w:val="24"/>
          <w:lang w:eastAsia="ru-RU"/>
        </w:rPr>
        <w:t>Для решения задач данного блока вам понадобятся следующие SQL команды: </w:t>
      </w:r>
      <w:hyperlink r:id="rId115" w:history="1">
        <w:r w:rsidRPr="00AE1411">
          <w:rPr>
            <w:rFonts w:ascii="Times New Roman" w:eastAsia="Times New Roman" w:hAnsi="Times New Roman" w:cs="Times New Roman"/>
            <w:i/>
            <w:iCs/>
            <w:sz w:val="24"/>
            <w:szCs w:val="24"/>
            <w:u w:val="single"/>
            <w:lang w:eastAsia="ru-RU"/>
          </w:rPr>
          <w:t>SELECT</w:t>
        </w:r>
      </w:hyperlink>
      <w:r w:rsidRPr="00AE1411">
        <w:rPr>
          <w:rFonts w:ascii="Times New Roman" w:eastAsia="Times New Roman" w:hAnsi="Times New Roman" w:cs="Times New Roman"/>
          <w:i/>
          <w:iCs/>
          <w:sz w:val="24"/>
          <w:szCs w:val="24"/>
          <w:lang w:eastAsia="ru-RU"/>
        </w:rPr>
        <w:t>, </w:t>
      </w:r>
      <w:hyperlink r:id="rId116" w:history="1">
        <w:r w:rsidRPr="00AE1411">
          <w:rPr>
            <w:rFonts w:ascii="Times New Roman" w:eastAsia="Times New Roman" w:hAnsi="Times New Roman" w:cs="Times New Roman"/>
            <w:i/>
            <w:iCs/>
            <w:sz w:val="24"/>
            <w:szCs w:val="24"/>
            <w:u w:val="single"/>
            <w:lang w:eastAsia="ru-RU"/>
          </w:rPr>
          <w:t>WHERE</w:t>
        </w:r>
      </w:hyperlink>
      <w:r w:rsidRPr="00AE1411">
        <w:rPr>
          <w:rFonts w:ascii="Times New Roman" w:eastAsia="Times New Roman" w:hAnsi="Times New Roman" w:cs="Times New Roman"/>
          <w:i/>
          <w:iCs/>
          <w:sz w:val="24"/>
          <w:szCs w:val="24"/>
          <w:lang w:eastAsia="ru-RU"/>
        </w:rPr>
        <w:t>.</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 Выбрать работника с id = 3. </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 xml:space="preserve"> Выбрать работников с зарплатой 1000$.  </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 xml:space="preserve"> Выбрать работников в возрасте 23 года.  </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 xml:space="preserve"> Выбрать работников с зарплатой более 400$.  </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 xml:space="preserve"> Выбрать работников с зарплатой равной или большей 500$.  </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 xml:space="preserve"> Выбрать работников с зарплатой НЕ равной 500$.  </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 xml:space="preserve"> Выбрать работников с зарплатой равной или меньшей 900$.  </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 xml:space="preserve"> Узнайте зарплату и возраст Васи.  </w:t>
      </w:r>
    </w:p>
    <w:p w:rsidR="00AE1411" w:rsidRPr="00AE1411" w:rsidRDefault="00AE1411" w:rsidP="00AE1411">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r w:rsidRPr="00AE1411">
        <w:rPr>
          <w:rFonts w:ascii="Times New Roman" w:eastAsia="Times New Roman" w:hAnsi="Times New Roman" w:cs="Times New Roman"/>
          <w:b/>
          <w:bCs/>
          <w:sz w:val="24"/>
          <w:szCs w:val="24"/>
          <w:lang w:eastAsia="ru-RU"/>
        </w:rPr>
        <w:t>На OR и AND</w:t>
      </w:r>
    </w:p>
    <w:p w:rsidR="00AE1411" w:rsidRPr="00AE1411" w:rsidRDefault="00AE1411" w:rsidP="00AE1411">
      <w:pPr>
        <w:shd w:val="clear" w:color="auto" w:fill="FFFFFF"/>
        <w:spacing w:after="0" w:line="240" w:lineRule="auto"/>
        <w:jc w:val="center"/>
        <w:rPr>
          <w:rFonts w:ascii="Times New Roman" w:eastAsia="Times New Roman" w:hAnsi="Times New Roman" w:cs="Times New Roman"/>
          <w:i/>
          <w:iCs/>
          <w:sz w:val="24"/>
          <w:szCs w:val="24"/>
          <w:lang w:eastAsia="ru-RU"/>
        </w:rPr>
      </w:pPr>
      <w:r w:rsidRPr="00AE1411">
        <w:rPr>
          <w:rFonts w:ascii="Times New Roman" w:eastAsia="Times New Roman" w:hAnsi="Times New Roman" w:cs="Times New Roman"/>
          <w:i/>
          <w:iCs/>
          <w:sz w:val="24"/>
          <w:szCs w:val="24"/>
          <w:lang w:eastAsia="ru-RU"/>
        </w:rPr>
        <w:t>Для решения задач данного блока вам понадобятся следующие SQL команды: </w:t>
      </w:r>
      <w:hyperlink r:id="rId117" w:history="1">
        <w:r w:rsidRPr="00AE1411">
          <w:rPr>
            <w:rFonts w:ascii="Times New Roman" w:eastAsia="Times New Roman" w:hAnsi="Times New Roman" w:cs="Times New Roman"/>
            <w:i/>
            <w:iCs/>
            <w:sz w:val="24"/>
            <w:szCs w:val="24"/>
            <w:u w:val="single"/>
            <w:lang w:eastAsia="ru-RU"/>
          </w:rPr>
          <w:t>SELECT</w:t>
        </w:r>
      </w:hyperlink>
      <w:r w:rsidRPr="00AE1411">
        <w:rPr>
          <w:rFonts w:ascii="Times New Roman" w:eastAsia="Times New Roman" w:hAnsi="Times New Roman" w:cs="Times New Roman"/>
          <w:i/>
          <w:iCs/>
          <w:sz w:val="24"/>
          <w:szCs w:val="24"/>
          <w:lang w:eastAsia="ru-RU"/>
        </w:rPr>
        <w:t>, </w:t>
      </w:r>
      <w:hyperlink r:id="rId118" w:history="1">
        <w:r w:rsidRPr="00AE1411">
          <w:rPr>
            <w:rFonts w:ascii="Times New Roman" w:eastAsia="Times New Roman" w:hAnsi="Times New Roman" w:cs="Times New Roman"/>
            <w:i/>
            <w:iCs/>
            <w:sz w:val="24"/>
            <w:szCs w:val="24"/>
            <w:u w:val="single"/>
            <w:lang w:eastAsia="ru-RU"/>
          </w:rPr>
          <w:t>WHERE</w:t>
        </w:r>
      </w:hyperlink>
      <w:r w:rsidRPr="00AE1411">
        <w:rPr>
          <w:rFonts w:ascii="Times New Roman" w:eastAsia="Times New Roman" w:hAnsi="Times New Roman" w:cs="Times New Roman"/>
          <w:i/>
          <w:iCs/>
          <w:sz w:val="24"/>
          <w:szCs w:val="24"/>
          <w:lang w:eastAsia="ru-RU"/>
        </w:rPr>
        <w:t>, </w:t>
      </w:r>
      <w:hyperlink r:id="rId119" w:history="1">
        <w:r w:rsidRPr="00AE1411">
          <w:rPr>
            <w:rFonts w:ascii="Times New Roman" w:eastAsia="Times New Roman" w:hAnsi="Times New Roman" w:cs="Times New Roman"/>
            <w:i/>
            <w:iCs/>
            <w:sz w:val="24"/>
            <w:szCs w:val="24"/>
            <w:u w:val="single"/>
            <w:lang w:eastAsia="ru-RU"/>
          </w:rPr>
          <w:t>OR</w:t>
        </w:r>
      </w:hyperlink>
      <w:r w:rsidRPr="00AE1411">
        <w:rPr>
          <w:rFonts w:ascii="Times New Roman" w:eastAsia="Times New Roman" w:hAnsi="Times New Roman" w:cs="Times New Roman"/>
          <w:i/>
          <w:iCs/>
          <w:sz w:val="24"/>
          <w:szCs w:val="24"/>
          <w:lang w:eastAsia="ru-RU"/>
        </w:rPr>
        <w:t>,</w:t>
      </w:r>
      <w:hyperlink r:id="rId120" w:history="1">
        <w:r w:rsidRPr="00AE1411">
          <w:rPr>
            <w:rFonts w:ascii="Times New Roman" w:eastAsia="Times New Roman" w:hAnsi="Times New Roman" w:cs="Times New Roman"/>
            <w:i/>
            <w:iCs/>
            <w:sz w:val="24"/>
            <w:szCs w:val="24"/>
            <w:u w:val="single"/>
            <w:lang w:eastAsia="ru-RU"/>
          </w:rPr>
          <w:t>AND</w:t>
        </w:r>
      </w:hyperlink>
      <w:r w:rsidRPr="00AE1411">
        <w:rPr>
          <w:rFonts w:ascii="Times New Roman" w:eastAsia="Times New Roman" w:hAnsi="Times New Roman" w:cs="Times New Roman"/>
          <w:i/>
          <w:iCs/>
          <w:sz w:val="24"/>
          <w:szCs w:val="24"/>
          <w:lang w:eastAsia="ru-RU"/>
        </w:rPr>
        <w:t>.</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 xml:space="preserve">Выбрать работников в возрасте от 25 (не включительно) до 28 лет (включительно).  </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 xml:space="preserve"> Выбрать работника Петю.  </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 xml:space="preserve"> Выбрать работников Петю и Васю.  </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 xml:space="preserve"> Выбрать всех, кроме работника Петя.  </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 Выбрать всех работников в возрасте 27 лет или с зарплатой 1000$. </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 xml:space="preserve"> Выбрать всех работников в возрасте от 23 лет (включительно) до 27 лет (не включительно) или с зарплатой 1000$.  </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 Выбрать всех работников в возрасте от 23 лет до 27 лет или с зарплатой от 400$ до 1000$.</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 xml:space="preserve"> Выбрать всех работников в возрасте 27 лет или с зарплатой не равной 400$.  </w:t>
      </w:r>
    </w:p>
    <w:p w:rsidR="00AE1411" w:rsidRPr="00AE1411" w:rsidRDefault="00AE1411" w:rsidP="00AE1411">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r w:rsidRPr="00AE1411">
        <w:rPr>
          <w:rFonts w:ascii="Times New Roman" w:eastAsia="Times New Roman" w:hAnsi="Times New Roman" w:cs="Times New Roman"/>
          <w:b/>
          <w:bCs/>
          <w:sz w:val="24"/>
          <w:szCs w:val="24"/>
          <w:lang w:eastAsia="ru-RU"/>
        </w:rPr>
        <w:lastRenderedPageBreak/>
        <w:t>На INSERT</w:t>
      </w:r>
    </w:p>
    <w:p w:rsidR="00AE1411" w:rsidRPr="00AE1411" w:rsidRDefault="00AE1411" w:rsidP="00AE1411">
      <w:pPr>
        <w:shd w:val="clear" w:color="auto" w:fill="FFFFFF"/>
        <w:spacing w:after="0" w:line="240" w:lineRule="auto"/>
        <w:jc w:val="center"/>
        <w:rPr>
          <w:rFonts w:ascii="Times New Roman" w:eastAsia="Times New Roman" w:hAnsi="Times New Roman" w:cs="Times New Roman"/>
          <w:i/>
          <w:iCs/>
          <w:sz w:val="24"/>
          <w:szCs w:val="24"/>
          <w:lang w:eastAsia="ru-RU"/>
        </w:rPr>
      </w:pPr>
      <w:r w:rsidRPr="00AE1411">
        <w:rPr>
          <w:rFonts w:ascii="Times New Roman" w:eastAsia="Times New Roman" w:hAnsi="Times New Roman" w:cs="Times New Roman"/>
          <w:i/>
          <w:iCs/>
          <w:sz w:val="24"/>
          <w:szCs w:val="24"/>
          <w:lang w:eastAsia="ru-RU"/>
        </w:rPr>
        <w:t>Для решения задач данного блока вам понадобятся следующие SQL команды: </w:t>
      </w:r>
      <w:hyperlink r:id="rId121" w:history="1">
        <w:r w:rsidRPr="00AE1411">
          <w:rPr>
            <w:rFonts w:ascii="Times New Roman" w:eastAsia="Times New Roman" w:hAnsi="Times New Roman" w:cs="Times New Roman"/>
            <w:i/>
            <w:iCs/>
            <w:sz w:val="24"/>
            <w:szCs w:val="24"/>
            <w:u w:val="single"/>
            <w:lang w:eastAsia="ru-RU"/>
          </w:rPr>
          <w:t>INSERT</w:t>
        </w:r>
      </w:hyperlink>
      <w:r w:rsidRPr="00AE1411">
        <w:rPr>
          <w:rFonts w:ascii="Times New Roman" w:eastAsia="Times New Roman" w:hAnsi="Times New Roman" w:cs="Times New Roman"/>
          <w:i/>
          <w:iCs/>
          <w:sz w:val="24"/>
          <w:szCs w:val="24"/>
          <w:lang w:eastAsia="ru-RU"/>
        </w:rPr>
        <w:t>.</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 Добавьте нового работника Никиту, 26 лет, зарплата 300$. Воспользуйтесь </w:t>
      </w:r>
      <w:r w:rsidRPr="00AE1411">
        <w:rPr>
          <w:rFonts w:ascii="Times New Roman" w:eastAsia="Times New Roman" w:hAnsi="Times New Roman" w:cs="Times New Roman"/>
          <w:b/>
          <w:bCs/>
          <w:sz w:val="24"/>
          <w:szCs w:val="24"/>
          <w:lang w:eastAsia="ru-RU"/>
        </w:rPr>
        <w:t>первым</w:t>
      </w:r>
      <w:r w:rsidRPr="00AE1411">
        <w:rPr>
          <w:rFonts w:ascii="Times New Roman" w:eastAsia="Times New Roman" w:hAnsi="Times New Roman" w:cs="Times New Roman"/>
          <w:sz w:val="24"/>
          <w:szCs w:val="24"/>
          <w:lang w:eastAsia="ru-RU"/>
        </w:rPr>
        <w:t> синтаксисом.</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 Добавьте нового работника Светлану с зарплатой 1200$. Воспользуйтесь </w:t>
      </w:r>
      <w:r w:rsidRPr="00AE1411">
        <w:rPr>
          <w:rFonts w:ascii="Times New Roman" w:eastAsia="Times New Roman" w:hAnsi="Times New Roman" w:cs="Times New Roman"/>
          <w:b/>
          <w:bCs/>
          <w:sz w:val="24"/>
          <w:szCs w:val="24"/>
          <w:lang w:eastAsia="ru-RU"/>
        </w:rPr>
        <w:t>вторым</w:t>
      </w:r>
      <w:r w:rsidRPr="00AE1411">
        <w:rPr>
          <w:rFonts w:ascii="Times New Roman" w:eastAsia="Times New Roman" w:hAnsi="Times New Roman" w:cs="Times New Roman"/>
          <w:sz w:val="24"/>
          <w:szCs w:val="24"/>
          <w:lang w:eastAsia="ru-RU"/>
        </w:rPr>
        <w:t xml:space="preserve"> синтаксисом. </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 Добавьте двух новых работников одним запросом: Ярослава с зарплатой 1200$ и возрастом 30, Петра с зарплатой 1000$ и возрастом 31. </w:t>
      </w:r>
      <w:hyperlink r:id="rId122" w:history="1"/>
    </w:p>
    <w:p w:rsidR="00AE1411" w:rsidRPr="00AE1411" w:rsidRDefault="00AE1411" w:rsidP="00AE1411">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r w:rsidRPr="00AE1411">
        <w:rPr>
          <w:rFonts w:ascii="Times New Roman" w:eastAsia="Times New Roman" w:hAnsi="Times New Roman" w:cs="Times New Roman"/>
          <w:b/>
          <w:bCs/>
          <w:sz w:val="24"/>
          <w:szCs w:val="24"/>
          <w:lang w:eastAsia="ru-RU"/>
        </w:rPr>
        <w:t>На DELETE</w:t>
      </w:r>
    </w:p>
    <w:p w:rsidR="00AE1411" w:rsidRPr="00AE1411" w:rsidRDefault="00AE1411" w:rsidP="00AE1411">
      <w:pPr>
        <w:shd w:val="clear" w:color="auto" w:fill="FFFFFF"/>
        <w:spacing w:after="0" w:line="240" w:lineRule="auto"/>
        <w:jc w:val="center"/>
        <w:rPr>
          <w:rFonts w:ascii="Times New Roman" w:eastAsia="Times New Roman" w:hAnsi="Times New Roman" w:cs="Times New Roman"/>
          <w:i/>
          <w:iCs/>
          <w:sz w:val="24"/>
          <w:szCs w:val="24"/>
          <w:lang w:eastAsia="ru-RU"/>
        </w:rPr>
      </w:pPr>
      <w:r w:rsidRPr="00AE1411">
        <w:rPr>
          <w:rFonts w:ascii="Times New Roman" w:eastAsia="Times New Roman" w:hAnsi="Times New Roman" w:cs="Times New Roman"/>
          <w:i/>
          <w:iCs/>
          <w:sz w:val="24"/>
          <w:szCs w:val="24"/>
          <w:lang w:eastAsia="ru-RU"/>
        </w:rPr>
        <w:t>Для решения задач данного блока вам понадобятся следующие SQL команды: </w:t>
      </w:r>
      <w:hyperlink r:id="rId123" w:history="1">
        <w:r w:rsidRPr="00AE1411">
          <w:rPr>
            <w:rFonts w:ascii="Times New Roman" w:eastAsia="Times New Roman" w:hAnsi="Times New Roman" w:cs="Times New Roman"/>
            <w:i/>
            <w:iCs/>
            <w:sz w:val="24"/>
            <w:szCs w:val="24"/>
            <w:u w:val="single"/>
            <w:lang w:eastAsia="ru-RU"/>
          </w:rPr>
          <w:t>DELETE</w:t>
        </w:r>
      </w:hyperlink>
      <w:r w:rsidRPr="00AE1411">
        <w:rPr>
          <w:rFonts w:ascii="Times New Roman" w:eastAsia="Times New Roman" w:hAnsi="Times New Roman" w:cs="Times New Roman"/>
          <w:i/>
          <w:iCs/>
          <w:sz w:val="24"/>
          <w:szCs w:val="24"/>
          <w:lang w:eastAsia="ru-RU"/>
        </w:rPr>
        <w:t>.</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 xml:space="preserve">Удалите работника с id=7.  </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 xml:space="preserve"> Удалите Колю.  </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 Удалите всех работников, у которых возраст 23 года. </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b/>
          <w:bCs/>
          <w:sz w:val="24"/>
          <w:szCs w:val="24"/>
          <w:lang w:eastAsia="ru-RU"/>
        </w:rPr>
        <w:t xml:space="preserve"> Верните таблицу workers в исходное состояние.</w:t>
      </w:r>
    </w:p>
    <w:p w:rsidR="00AE1411" w:rsidRPr="00AE1411" w:rsidRDefault="00AE1411" w:rsidP="00AE1411">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r w:rsidRPr="00AE1411">
        <w:rPr>
          <w:rFonts w:ascii="Times New Roman" w:eastAsia="Times New Roman" w:hAnsi="Times New Roman" w:cs="Times New Roman"/>
          <w:b/>
          <w:bCs/>
          <w:sz w:val="24"/>
          <w:szCs w:val="24"/>
          <w:lang w:eastAsia="ru-RU"/>
        </w:rPr>
        <w:t>На UPDATE</w:t>
      </w:r>
    </w:p>
    <w:p w:rsidR="00AE1411" w:rsidRPr="00AE1411" w:rsidRDefault="00AE1411" w:rsidP="00AE1411">
      <w:pPr>
        <w:shd w:val="clear" w:color="auto" w:fill="FFFFFF"/>
        <w:spacing w:after="0" w:line="240" w:lineRule="auto"/>
        <w:jc w:val="center"/>
        <w:rPr>
          <w:rFonts w:ascii="Times New Roman" w:eastAsia="Times New Roman" w:hAnsi="Times New Roman" w:cs="Times New Roman"/>
          <w:i/>
          <w:iCs/>
          <w:sz w:val="24"/>
          <w:szCs w:val="24"/>
          <w:lang w:eastAsia="ru-RU"/>
        </w:rPr>
      </w:pPr>
      <w:r w:rsidRPr="00AE1411">
        <w:rPr>
          <w:rFonts w:ascii="Times New Roman" w:eastAsia="Times New Roman" w:hAnsi="Times New Roman" w:cs="Times New Roman"/>
          <w:i/>
          <w:iCs/>
          <w:sz w:val="24"/>
          <w:szCs w:val="24"/>
          <w:lang w:eastAsia="ru-RU"/>
        </w:rPr>
        <w:t>Для решения задач данного блока вам понадобятся следующие SQL команды: </w:t>
      </w:r>
      <w:hyperlink r:id="rId124" w:history="1">
        <w:r w:rsidRPr="00AE1411">
          <w:rPr>
            <w:rFonts w:ascii="Times New Roman" w:eastAsia="Times New Roman" w:hAnsi="Times New Roman" w:cs="Times New Roman"/>
            <w:i/>
            <w:iCs/>
            <w:sz w:val="24"/>
            <w:szCs w:val="24"/>
            <w:u w:val="single"/>
            <w:lang w:eastAsia="ru-RU"/>
          </w:rPr>
          <w:t>UPDATE</w:t>
        </w:r>
      </w:hyperlink>
      <w:r w:rsidRPr="00AE1411">
        <w:rPr>
          <w:rFonts w:ascii="Times New Roman" w:eastAsia="Times New Roman" w:hAnsi="Times New Roman" w:cs="Times New Roman"/>
          <w:i/>
          <w:iCs/>
          <w:sz w:val="24"/>
          <w:szCs w:val="24"/>
          <w:lang w:eastAsia="ru-RU"/>
        </w:rPr>
        <w:t>.</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 Поставьте Васе зарплату в </w:t>
      </w:r>
      <w:r w:rsidRPr="00AE1411">
        <w:rPr>
          <w:rFonts w:ascii="Times New Roman" w:eastAsia="Times New Roman" w:hAnsi="Times New Roman" w:cs="Times New Roman"/>
          <w:b/>
          <w:bCs/>
          <w:sz w:val="24"/>
          <w:szCs w:val="24"/>
          <w:lang w:eastAsia="ru-RU"/>
        </w:rPr>
        <w:t>200$</w:t>
      </w:r>
      <w:r w:rsidRPr="00AE1411">
        <w:rPr>
          <w:rFonts w:ascii="Times New Roman" w:eastAsia="Times New Roman" w:hAnsi="Times New Roman" w:cs="Times New Roman"/>
          <w:sz w:val="24"/>
          <w:szCs w:val="24"/>
          <w:lang w:eastAsia="ru-RU"/>
        </w:rPr>
        <w:t>. </w:t>
      </w:r>
      <w:hyperlink r:id="rId125" w:history="1"/>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 Работнику с id=4 поставьте возраст </w:t>
      </w:r>
      <w:r w:rsidRPr="00AE1411">
        <w:rPr>
          <w:rFonts w:ascii="Times New Roman" w:eastAsia="Times New Roman" w:hAnsi="Times New Roman" w:cs="Times New Roman"/>
          <w:b/>
          <w:bCs/>
          <w:sz w:val="24"/>
          <w:szCs w:val="24"/>
          <w:lang w:eastAsia="ru-RU"/>
        </w:rPr>
        <w:t>35</w:t>
      </w:r>
      <w:r w:rsidRPr="00AE1411">
        <w:rPr>
          <w:rFonts w:ascii="Times New Roman" w:eastAsia="Times New Roman" w:hAnsi="Times New Roman" w:cs="Times New Roman"/>
          <w:sz w:val="24"/>
          <w:szCs w:val="24"/>
          <w:lang w:eastAsia="ru-RU"/>
        </w:rPr>
        <w:t> лет. </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 Всем, у кого зарплата 500$ сделайте ее </w:t>
      </w:r>
      <w:r w:rsidRPr="00AE1411">
        <w:rPr>
          <w:rFonts w:ascii="Times New Roman" w:eastAsia="Times New Roman" w:hAnsi="Times New Roman" w:cs="Times New Roman"/>
          <w:b/>
          <w:bCs/>
          <w:sz w:val="24"/>
          <w:szCs w:val="24"/>
          <w:lang w:eastAsia="ru-RU"/>
        </w:rPr>
        <w:t>700$</w:t>
      </w:r>
      <w:r w:rsidRPr="00AE1411">
        <w:rPr>
          <w:rFonts w:ascii="Times New Roman" w:eastAsia="Times New Roman" w:hAnsi="Times New Roman" w:cs="Times New Roman"/>
          <w:sz w:val="24"/>
          <w:szCs w:val="24"/>
          <w:lang w:eastAsia="ru-RU"/>
        </w:rPr>
        <w:t xml:space="preserve">.  </w:t>
      </w:r>
    </w:p>
    <w:p w:rsidR="00AE1411" w:rsidRPr="00AE1411" w:rsidRDefault="00AE1411" w:rsidP="00AE1411">
      <w:pPr>
        <w:shd w:val="clear" w:color="auto" w:fill="FFFFFF"/>
        <w:spacing w:after="0" w:line="240" w:lineRule="auto"/>
        <w:jc w:val="both"/>
        <w:rPr>
          <w:rFonts w:ascii="Times New Roman" w:eastAsia="Times New Roman" w:hAnsi="Times New Roman" w:cs="Times New Roman"/>
          <w:sz w:val="24"/>
          <w:szCs w:val="24"/>
          <w:lang w:eastAsia="ru-RU"/>
        </w:rPr>
      </w:pPr>
      <w:r w:rsidRPr="00AE1411">
        <w:rPr>
          <w:rFonts w:ascii="Times New Roman" w:eastAsia="Times New Roman" w:hAnsi="Times New Roman" w:cs="Times New Roman"/>
          <w:sz w:val="24"/>
          <w:szCs w:val="24"/>
          <w:lang w:eastAsia="ru-RU"/>
        </w:rPr>
        <w:t> Работникам с id больше 2 и меньше 5 включительно поставьте возраст </w:t>
      </w:r>
      <w:r w:rsidRPr="00AE1411">
        <w:rPr>
          <w:rFonts w:ascii="Times New Roman" w:eastAsia="Times New Roman" w:hAnsi="Times New Roman" w:cs="Times New Roman"/>
          <w:b/>
          <w:bCs/>
          <w:sz w:val="24"/>
          <w:szCs w:val="24"/>
          <w:lang w:eastAsia="ru-RU"/>
        </w:rPr>
        <w:t>23</w:t>
      </w:r>
      <w:r w:rsidRPr="00AE1411">
        <w:rPr>
          <w:rFonts w:ascii="Times New Roman" w:eastAsia="Times New Roman" w:hAnsi="Times New Roman" w:cs="Times New Roman"/>
          <w:sz w:val="24"/>
          <w:szCs w:val="24"/>
          <w:lang w:eastAsia="ru-RU"/>
        </w:rPr>
        <w:t xml:space="preserve">.  </w:t>
      </w:r>
    </w:p>
    <w:p w:rsidR="00AE1411" w:rsidRPr="00AE1411" w:rsidRDefault="00AE1411" w:rsidP="00AE1411">
      <w:pPr>
        <w:shd w:val="clear" w:color="auto" w:fill="FFFFFF"/>
        <w:spacing w:after="0" w:line="240" w:lineRule="auto"/>
        <w:jc w:val="both"/>
        <w:rPr>
          <w:rFonts w:ascii="Times New Roman" w:hAnsi="Times New Roman" w:cs="Times New Roman"/>
          <w:sz w:val="24"/>
          <w:szCs w:val="24"/>
        </w:rPr>
      </w:pPr>
      <w:r w:rsidRPr="00AE1411">
        <w:rPr>
          <w:rFonts w:ascii="Times New Roman" w:eastAsia="Times New Roman" w:hAnsi="Times New Roman" w:cs="Times New Roman"/>
          <w:sz w:val="24"/>
          <w:szCs w:val="24"/>
          <w:lang w:eastAsia="ru-RU"/>
        </w:rPr>
        <w:t> Поменяйте Васю на Женю и прибавьте ему зарплату до </w:t>
      </w:r>
      <w:r w:rsidRPr="00AE1411">
        <w:rPr>
          <w:rFonts w:ascii="Times New Roman" w:eastAsia="Times New Roman" w:hAnsi="Times New Roman" w:cs="Times New Roman"/>
          <w:b/>
          <w:bCs/>
          <w:sz w:val="24"/>
          <w:szCs w:val="24"/>
          <w:lang w:eastAsia="ru-RU"/>
        </w:rPr>
        <w:t>900$</w:t>
      </w:r>
      <w:r w:rsidRPr="00AE1411">
        <w:rPr>
          <w:rFonts w:ascii="Times New Roman" w:eastAsia="Times New Roman" w:hAnsi="Times New Roman" w:cs="Times New Roman"/>
          <w:sz w:val="24"/>
          <w:szCs w:val="24"/>
          <w:lang w:eastAsia="ru-RU"/>
        </w:rPr>
        <w:t>. </w:t>
      </w:r>
    </w:p>
    <w:p w:rsidR="00AE1411" w:rsidRDefault="00AE1411" w:rsidP="00267989">
      <w:pPr>
        <w:spacing w:after="0" w:line="240" w:lineRule="auto"/>
        <w:jc w:val="center"/>
        <w:rPr>
          <w:rFonts w:ascii="Times New Roman" w:hAnsi="Times New Roman" w:cs="Times New Roman"/>
          <w:b/>
          <w:bCs/>
          <w:color w:val="000000" w:themeColor="text1"/>
          <w:sz w:val="24"/>
          <w:szCs w:val="24"/>
        </w:rPr>
      </w:pPr>
    </w:p>
    <w:p w:rsidR="00267989" w:rsidRDefault="00267989">
      <w:pPr>
        <w:suppressAutoHyphens w:val="0"/>
        <w:spacing w:after="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rsidR="00267989" w:rsidRDefault="00267989" w:rsidP="00267989">
      <w:pPr>
        <w:spacing w:after="0" w:line="240" w:lineRule="auto"/>
        <w:jc w:val="center"/>
        <w:rPr>
          <w:rFonts w:ascii="Times New Roman" w:hAnsi="Times New Roman" w:cs="Times New Roman"/>
          <w:b/>
          <w:bCs/>
          <w:color w:val="000000" w:themeColor="text1"/>
          <w:sz w:val="24"/>
          <w:szCs w:val="24"/>
        </w:rPr>
      </w:pPr>
      <w:r w:rsidRPr="00267989">
        <w:rPr>
          <w:rFonts w:ascii="Times New Roman" w:hAnsi="Times New Roman" w:cs="Times New Roman"/>
          <w:b/>
          <w:bCs/>
          <w:color w:val="000000" w:themeColor="text1"/>
          <w:sz w:val="24"/>
          <w:szCs w:val="24"/>
        </w:rPr>
        <w:lastRenderedPageBreak/>
        <w:t xml:space="preserve">Подключение скриптов при помощи </w:t>
      </w:r>
      <w:r w:rsidRPr="00267989">
        <w:rPr>
          <w:rFonts w:ascii="Times New Roman" w:hAnsi="Times New Roman" w:cs="Times New Roman"/>
          <w:b/>
          <w:bCs/>
          <w:color w:val="000000" w:themeColor="text1"/>
          <w:sz w:val="24"/>
          <w:szCs w:val="24"/>
          <w:lang w:val="en-US"/>
        </w:rPr>
        <w:t>include</w:t>
      </w:r>
      <w:r w:rsidRPr="00267989">
        <w:rPr>
          <w:rFonts w:ascii="Times New Roman" w:hAnsi="Times New Roman" w:cs="Times New Roman"/>
          <w:b/>
          <w:bCs/>
          <w:color w:val="000000" w:themeColor="text1"/>
          <w:sz w:val="24"/>
          <w:szCs w:val="24"/>
        </w:rPr>
        <w:t xml:space="preserve">(), </w:t>
      </w:r>
      <w:r w:rsidRPr="00267989">
        <w:rPr>
          <w:rFonts w:ascii="Times New Roman" w:hAnsi="Times New Roman" w:cs="Times New Roman"/>
          <w:b/>
          <w:bCs/>
          <w:color w:val="000000" w:themeColor="text1"/>
          <w:sz w:val="24"/>
          <w:szCs w:val="24"/>
          <w:lang w:val="en-US"/>
        </w:rPr>
        <w:t>require</w:t>
      </w:r>
      <w:r w:rsidRPr="00267989">
        <w:rPr>
          <w:rFonts w:ascii="Times New Roman" w:hAnsi="Times New Roman" w:cs="Times New Roman"/>
          <w:b/>
          <w:bCs/>
          <w:color w:val="000000" w:themeColor="text1"/>
          <w:sz w:val="24"/>
          <w:szCs w:val="24"/>
        </w:rPr>
        <w:t>()</w:t>
      </w:r>
    </w:p>
    <w:p w:rsidR="008623A9" w:rsidRDefault="008623A9" w:rsidP="008623A9">
      <w:pPr>
        <w:ind w:left="75" w:right="75" w:firstLine="300"/>
        <w:jc w:val="both"/>
        <w:rPr>
          <w:rFonts w:ascii="Times New Roman" w:hAnsi="Times New Roman" w:cs="Times New Roman"/>
          <w:bCs/>
          <w:sz w:val="24"/>
          <w:szCs w:val="24"/>
        </w:rPr>
      </w:pPr>
      <w:r w:rsidRPr="00A122A1">
        <w:rPr>
          <w:rFonts w:ascii="Times New Roman" w:hAnsi="Times New Roman" w:cs="Times New Roman"/>
          <w:b/>
          <w:bCs/>
          <w:sz w:val="24"/>
          <w:szCs w:val="24"/>
        </w:rPr>
        <w:t>Цель</w:t>
      </w:r>
      <w:r w:rsidRPr="00A122A1">
        <w:rPr>
          <w:rFonts w:ascii="Times New Roman" w:hAnsi="Times New Roman" w:cs="Times New Roman"/>
          <w:bCs/>
          <w:sz w:val="24"/>
          <w:szCs w:val="24"/>
        </w:rPr>
        <w:t xml:space="preserve"> — освоить основные принципы структуризации и оптимизации кода PHP-скриптов.</w:t>
      </w:r>
    </w:p>
    <w:p w:rsidR="008623A9" w:rsidRPr="00FC5C03" w:rsidRDefault="008623A9" w:rsidP="008623A9">
      <w:pPr>
        <w:pStyle w:val="ab"/>
        <w:shd w:val="clear" w:color="auto" w:fill="FFFFFF"/>
        <w:spacing w:before="0" w:beforeAutospacing="0" w:after="0" w:afterAutospacing="0"/>
        <w:ind w:firstLine="567"/>
        <w:jc w:val="both"/>
        <w:rPr>
          <w:color w:val="000000"/>
        </w:rPr>
      </w:pPr>
      <w:r>
        <w:rPr>
          <w:b/>
          <w:bCs/>
          <w:color w:val="000000"/>
        </w:rPr>
        <w:t>Пример 1</w:t>
      </w:r>
      <w:r w:rsidRPr="00FC5C03">
        <w:rPr>
          <w:b/>
          <w:bCs/>
          <w:color w:val="000000"/>
        </w:rPr>
        <w:t>.</w:t>
      </w:r>
      <w:r>
        <w:rPr>
          <w:b/>
          <w:bCs/>
          <w:color w:val="000000"/>
        </w:rPr>
        <w:t xml:space="preserve"> </w:t>
      </w:r>
      <w:r w:rsidRPr="00FC5C03">
        <w:rPr>
          <w:color w:val="000000"/>
        </w:rPr>
        <w:t>Пусть в файле c у нас хранится набор каких-то параметров и функций. Каждый раз, когда нам нужно будет использовать эти параметры (функции), мы будем вставлять в текст нашей основной программы команду include 'c'.</w:t>
      </w:r>
    </w:p>
    <w:p w:rsidR="008623A9" w:rsidRPr="00FC5C03" w:rsidRDefault="008623A9" w:rsidP="008623A9">
      <w:pPr>
        <w:pStyle w:val="ab"/>
        <w:shd w:val="clear" w:color="auto" w:fill="FFFFFF"/>
        <w:spacing w:before="0" w:beforeAutospacing="0" w:after="0" w:afterAutospacing="0"/>
        <w:ind w:firstLine="567"/>
        <w:jc w:val="both"/>
        <w:rPr>
          <w:color w:val="000000"/>
          <w:lang w:val="en-US"/>
        </w:rPr>
      </w:pPr>
      <w:r w:rsidRPr="00FC5C03">
        <w:rPr>
          <w:color w:val="000000"/>
          <w:lang w:val="en-US"/>
        </w:rPr>
        <w:t>c</w:t>
      </w:r>
    </w:p>
    <w:p w:rsidR="008623A9" w:rsidRPr="00FC5C03" w:rsidRDefault="008623A9" w:rsidP="008623A9">
      <w:pPr>
        <w:pStyle w:val="ab"/>
        <w:shd w:val="clear" w:color="auto" w:fill="FFFFFF"/>
        <w:spacing w:before="0" w:beforeAutospacing="0" w:after="0" w:afterAutospacing="0"/>
        <w:ind w:firstLine="567"/>
        <w:jc w:val="both"/>
        <w:rPr>
          <w:color w:val="000000"/>
          <w:lang w:val="en-US"/>
        </w:rPr>
      </w:pPr>
      <w:r w:rsidRPr="00FC5C03">
        <w:rPr>
          <w:color w:val="000000"/>
          <w:lang w:val="en-US"/>
        </w:rPr>
        <w:t>&lt;?php</w:t>
      </w:r>
    </w:p>
    <w:p w:rsidR="008623A9" w:rsidRPr="00FC5C03" w:rsidRDefault="008623A9" w:rsidP="008623A9">
      <w:pPr>
        <w:pStyle w:val="ab"/>
        <w:shd w:val="clear" w:color="auto" w:fill="FFFFFF"/>
        <w:spacing w:before="0" w:beforeAutospacing="0" w:after="0" w:afterAutospacing="0"/>
        <w:ind w:firstLine="567"/>
        <w:jc w:val="both"/>
        <w:rPr>
          <w:color w:val="000000"/>
          <w:lang w:val="en-US"/>
        </w:rPr>
      </w:pPr>
      <w:r w:rsidRPr="00FC5C03">
        <w:rPr>
          <w:color w:val="000000"/>
          <w:lang w:val="en-US"/>
        </w:rPr>
        <w:t>$user = "</w:t>
      </w:r>
      <w:r w:rsidRPr="00FC5C03">
        <w:rPr>
          <w:color w:val="000000"/>
        </w:rPr>
        <w:t>Вася</w:t>
      </w:r>
      <w:r w:rsidRPr="00FC5C03">
        <w:rPr>
          <w:color w:val="000000"/>
          <w:lang w:val="en-US"/>
        </w:rPr>
        <w:t>";</w:t>
      </w:r>
    </w:p>
    <w:p w:rsidR="008623A9" w:rsidRPr="00FC5C03" w:rsidRDefault="008623A9" w:rsidP="008623A9">
      <w:pPr>
        <w:pStyle w:val="ab"/>
        <w:shd w:val="clear" w:color="auto" w:fill="FFFFFF"/>
        <w:spacing w:before="0" w:beforeAutospacing="0" w:after="0" w:afterAutospacing="0"/>
        <w:ind w:firstLine="567"/>
        <w:jc w:val="both"/>
        <w:rPr>
          <w:color w:val="000000"/>
          <w:lang w:val="en-US"/>
        </w:rPr>
      </w:pPr>
      <w:r w:rsidRPr="00FC5C03">
        <w:rPr>
          <w:color w:val="000000"/>
          <w:lang w:val="en-US"/>
        </w:rPr>
        <w:t>$today = date("d.m.y");</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 функция date() возвращает дату</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и время (здесь – дату в формате</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день.месяц.год) */</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?&gt;</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include.php</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&lt;?php</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include ("c");</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 переменные $user и $today заданы в файле</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c. Здесь мы тоже можем ими</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пользоваться благодаря команде</w:t>
      </w:r>
    </w:p>
    <w:p w:rsidR="008623A9" w:rsidRPr="002B0E6D" w:rsidRDefault="008623A9" w:rsidP="008623A9">
      <w:pPr>
        <w:pStyle w:val="ab"/>
        <w:shd w:val="clear" w:color="auto" w:fill="FFFFFF"/>
        <w:spacing w:before="0" w:beforeAutospacing="0" w:after="0" w:afterAutospacing="0"/>
        <w:ind w:firstLine="567"/>
        <w:jc w:val="both"/>
        <w:rPr>
          <w:color w:val="000000"/>
        </w:rPr>
      </w:pPr>
      <w:r w:rsidRPr="00761ADB">
        <w:rPr>
          <w:color w:val="000000"/>
          <w:lang w:val="en-US"/>
        </w:rPr>
        <w:t>include</w:t>
      </w:r>
      <w:r w:rsidRPr="002B0E6D">
        <w:rPr>
          <w:color w:val="000000"/>
        </w:rPr>
        <w:t>("</w:t>
      </w:r>
      <w:r w:rsidRPr="00761ADB">
        <w:rPr>
          <w:color w:val="000000"/>
          <w:lang w:val="en-US"/>
        </w:rPr>
        <w:t>c</w:t>
      </w:r>
      <w:r w:rsidRPr="002B0E6D">
        <w:rPr>
          <w:color w:val="000000"/>
        </w:rPr>
        <w:t>") */</w:t>
      </w:r>
    </w:p>
    <w:p w:rsidR="008623A9" w:rsidRPr="002B0E6D" w:rsidRDefault="008623A9" w:rsidP="008623A9">
      <w:pPr>
        <w:pStyle w:val="ab"/>
        <w:shd w:val="clear" w:color="auto" w:fill="FFFFFF"/>
        <w:spacing w:before="0" w:beforeAutospacing="0" w:after="0" w:afterAutospacing="0"/>
        <w:ind w:firstLine="567"/>
        <w:jc w:val="both"/>
        <w:rPr>
          <w:color w:val="000000"/>
        </w:rPr>
      </w:pPr>
      <w:r w:rsidRPr="00761ADB">
        <w:rPr>
          <w:color w:val="000000"/>
          <w:lang w:val="en-US"/>
        </w:rPr>
        <w:t>echo</w:t>
      </w:r>
      <w:r w:rsidRPr="002B0E6D">
        <w:rPr>
          <w:color w:val="000000"/>
        </w:rPr>
        <w:t xml:space="preserve"> "</w:t>
      </w:r>
      <w:r w:rsidRPr="00FC5C03">
        <w:rPr>
          <w:color w:val="000000"/>
        </w:rPr>
        <w:t>Привет</w:t>
      </w:r>
      <w:r w:rsidRPr="002B0E6D">
        <w:rPr>
          <w:color w:val="000000"/>
        </w:rPr>
        <w:t>, $</w:t>
      </w:r>
      <w:r w:rsidRPr="00761ADB">
        <w:rPr>
          <w:color w:val="000000"/>
          <w:lang w:val="en-US"/>
        </w:rPr>
        <w:t>user</w:t>
      </w:r>
      <w:r w:rsidRPr="002B0E6D">
        <w:rPr>
          <w:color w:val="000000"/>
        </w:rPr>
        <w:t>!&lt;</w:t>
      </w:r>
      <w:r w:rsidRPr="00761ADB">
        <w:rPr>
          <w:color w:val="000000"/>
          <w:lang w:val="en-US"/>
        </w:rPr>
        <w:t>br</w:t>
      </w:r>
      <w:r w:rsidRPr="002B0E6D">
        <w:rPr>
          <w:color w:val="000000"/>
        </w:rPr>
        <w:t>&gt;";</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 выведет "Привет, Вася!"</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echo "Сегодня $today";</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 выведет, например, "Сегодня 7.07.05"</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?&gt;</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b/>
          <w:bCs/>
          <w:color w:val="000000"/>
        </w:rPr>
        <w:t xml:space="preserve">Пример </w:t>
      </w:r>
      <w:r>
        <w:rPr>
          <w:b/>
          <w:bCs/>
          <w:color w:val="000000"/>
        </w:rPr>
        <w:t>2</w:t>
      </w:r>
      <w:r w:rsidRPr="00FC5C03">
        <w:rPr>
          <w:b/>
          <w:bCs/>
          <w:color w:val="000000"/>
        </w:rPr>
        <w:t>. Использование оператора включения include (,</w:t>
      </w:r>
      <w:r w:rsidRPr="00FC5C03">
        <w:rPr>
          <w:rStyle w:val="apple-converted-space"/>
          <w:rFonts w:eastAsiaTheme="majorEastAsia"/>
          <w:bCs/>
          <w:color w:val="000000"/>
        </w:rPr>
        <w:t> </w:t>
      </w:r>
      <w:r w:rsidRPr="00FC5C03">
        <w:rPr>
          <w:b/>
          <w:bCs/>
          <w:color w:val="000000"/>
        </w:rPr>
        <w:t>)</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Заметим, что использование оператора</w:t>
      </w:r>
      <w:r w:rsidRPr="00FC5C03">
        <w:rPr>
          <w:rStyle w:val="apple-converted-space"/>
          <w:rFonts w:eastAsiaTheme="majorEastAsia"/>
          <w:color w:val="000000"/>
        </w:rPr>
        <w:t> </w:t>
      </w:r>
      <w:r w:rsidRPr="00FC5C03">
        <w:rPr>
          <w:i/>
          <w:iCs/>
          <w:color w:val="000000"/>
        </w:rPr>
        <w:t>include</w:t>
      </w:r>
      <w:r w:rsidRPr="00FC5C03">
        <w:rPr>
          <w:rStyle w:val="apple-converted-space"/>
          <w:rFonts w:eastAsiaTheme="majorEastAsia"/>
          <w:color w:val="000000"/>
        </w:rPr>
        <w:t> </w:t>
      </w:r>
      <w:r w:rsidRPr="00FC5C03">
        <w:rPr>
          <w:color w:val="000000"/>
        </w:rPr>
        <w:t xml:space="preserve">эквивалентно простой вставке содержательной части файла c в код программы include.php. </w:t>
      </w:r>
      <w:r>
        <w:rPr>
          <w:color w:val="000000"/>
        </w:rPr>
        <w:t>В</w:t>
      </w:r>
      <w:r w:rsidRPr="00FC5C03">
        <w:rPr>
          <w:color w:val="000000"/>
        </w:rPr>
        <w:t xml:space="preserve"> момент вставки файла происходит переключение из режима обработки PHP в режим HTML. Поэтому код внутри включаемого файла, который нужно обработать как PHP-скрипт, должен быть заключен в соответствующие теги.</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Поиск файла для вставки происходит по следующим правилам.</w:t>
      </w:r>
    </w:p>
    <w:p w:rsidR="008623A9" w:rsidRPr="00FC5C03" w:rsidRDefault="008623A9" w:rsidP="009877FF">
      <w:pPr>
        <w:pStyle w:val="ab"/>
        <w:numPr>
          <w:ilvl w:val="0"/>
          <w:numId w:val="59"/>
        </w:numPr>
        <w:shd w:val="clear" w:color="auto" w:fill="FFFFFF"/>
        <w:tabs>
          <w:tab w:val="clear" w:pos="720"/>
          <w:tab w:val="num" w:pos="851"/>
        </w:tabs>
        <w:spacing w:before="0" w:beforeAutospacing="0" w:after="0" w:afterAutospacing="0"/>
        <w:ind w:left="851" w:hanging="284"/>
        <w:jc w:val="both"/>
        <w:rPr>
          <w:color w:val="000000"/>
        </w:rPr>
      </w:pPr>
      <w:r w:rsidRPr="00FC5C03">
        <w:rPr>
          <w:color w:val="000000"/>
        </w:rPr>
        <w:t>Сначала ведется поиск файла в</w:t>
      </w:r>
      <w:r w:rsidRPr="00FC5C03">
        <w:rPr>
          <w:rStyle w:val="apple-converted-space"/>
          <w:rFonts w:eastAsiaTheme="majorEastAsia"/>
          <w:color w:val="000000"/>
        </w:rPr>
        <w:t> </w:t>
      </w:r>
      <w:r w:rsidRPr="00FC5C03">
        <w:rPr>
          <w:i/>
          <w:iCs/>
          <w:color w:val="000000"/>
        </w:rPr>
        <w:t>include_path</w:t>
      </w:r>
      <w:r w:rsidRPr="00FC5C03">
        <w:rPr>
          <w:rStyle w:val="apple-converted-space"/>
          <w:rFonts w:eastAsiaTheme="majorEastAsia"/>
          <w:color w:val="000000"/>
        </w:rPr>
        <w:t> </w:t>
      </w:r>
      <w:r w:rsidRPr="00FC5C03">
        <w:rPr>
          <w:color w:val="000000"/>
        </w:rPr>
        <w:t>относительно текущей рабочей директории.</w:t>
      </w:r>
    </w:p>
    <w:p w:rsidR="008623A9" w:rsidRPr="00FC5C03" w:rsidRDefault="008623A9" w:rsidP="009877FF">
      <w:pPr>
        <w:pStyle w:val="ab"/>
        <w:numPr>
          <w:ilvl w:val="0"/>
          <w:numId w:val="59"/>
        </w:numPr>
        <w:shd w:val="clear" w:color="auto" w:fill="FFFFFF"/>
        <w:tabs>
          <w:tab w:val="clear" w:pos="720"/>
          <w:tab w:val="num" w:pos="851"/>
        </w:tabs>
        <w:spacing w:before="0" w:beforeAutospacing="0" w:after="0" w:afterAutospacing="0"/>
        <w:ind w:left="851" w:hanging="284"/>
        <w:jc w:val="both"/>
        <w:rPr>
          <w:color w:val="000000"/>
        </w:rPr>
      </w:pPr>
      <w:r w:rsidRPr="00FC5C03">
        <w:rPr>
          <w:color w:val="000000"/>
        </w:rPr>
        <w:t>Если файл не найден, то поиск производится в</w:t>
      </w:r>
      <w:r w:rsidRPr="00FC5C03">
        <w:rPr>
          <w:rStyle w:val="apple-converted-space"/>
          <w:rFonts w:eastAsiaTheme="majorEastAsia"/>
          <w:color w:val="000000"/>
        </w:rPr>
        <w:t> </w:t>
      </w:r>
      <w:r w:rsidRPr="00FC5C03">
        <w:rPr>
          <w:i/>
          <w:iCs/>
          <w:color w:val="000000"/>
        </w:rPr>
        <w:t>include_path</w:t>
      </w:r>
      <w:r w:rsidRPr="00FC5C03">
        <w:rPr>
          <w:rStyle w:val="apple-converted-space"/>
          <w:rFonts w:eastAsiaTheme="majorEastAsia"/>
          <w:color w:val="000000"/>
        </w:rPr>
        <w:t> </w:t>
      </w:r>
      <w:r w:rsidRPr="00FC5C03">
        <w:rPr>
          <w:color w:val="000000"/>
        </w:rPr>
        <w:t>относительно директории текущего скрипта.</w:t>
      </w:r>
    </w:p>
    <w:p w:rsidR="008623A9" w:rsidRPr="00FC5C03" w:rsidRDefault="008623A9" w:rsidP="009877FF">
      <w:pPr>
        <w:pStyle w:val="ab"/>
        <w:numPr>
          <w:ilvl w:val="0"/>
          <w:numId w:val="59"/>
        </w:numPr>
        <w:shd w:val="clear" w:color="auto" w:fill="FFFFFF"/>
        <w:tabs>
          <w:tab w:val="clear" w:pos="720"/>
          <w:tab w:val="num" w:pos="851"/>
        </w:tabs>
        <w:spacing w:before="0" w:beforeAutospacing="0" w:after="0" w:afterAutospacing="0"/>
        <w:ind w:left="851" w:hanging="284"/>
        <w:jc w:val="both"/>
        <w:rPr>
          <w:color w:val="000000"/>
        </w:rPr>
      </w:pPr>
      <w:r w:rsidRPr="00FC5C03">
        <w:rPr>
          <w:color w:val="000000"/>
        </w:rPr>
        <w:t>Параметр</w:t>
      </w:r>
      <w:r w:rsidRPr="00FC5C03">
        <w:rPr>
          <w:rStyle w:val="apple-converted-space"/>
          <w:rFonts w:eastAsiaTheme="majorEastAsia"/>
          <w:color w:val="000000"/>
        </w:rPr>
        <w:t> </w:t>
      </w:r>
      <w:r w:rsidRPr="00FC5C03">
        <w:rPr>
          <w:i/>
          <w:iCs/>
          <w:color w:val="000000"/>
        </w:rPr>
        <w:t>include_path</w:t>
      </w:r>
      <w:r w:rsidRPr="00FC5C03">
        <w:rPr>
          <w:color w:val="000000"/>
        </w:rPr>
        <w:t>, определяемый в файле настроек PHP, задает имена директорий, в которых нужно искать включаемые файлы.</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Пусть файл для вставки c останется таким же, а include.php будет следующим:</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&lt;?php</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function Footer(){</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 объявляем функцию с именем Footer</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include ("c");</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 включаем файл c.</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Теперь его переменными можно пользоваться,</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но только внутри функции */</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$str = "Сегодня: $today &lt;br&gt;";</w:t>
      </w:r>
    </w:p>
    <w:p w:rsidR="008623A9" w:rsidRPr="00FC5C03" w:rsidRDefault="008623A9" w:rsidP="008623A9">
      <w:pPr>
        <w:pStyle w:val="ab"/>
        <w:shd w:val="clear" w:color="auto" w:fill="FFFFFF"/>
        <w:spacing w:before="0" w:beforeAutospacing="0" w:after="0" w:afterAutospacing="0"/>
        <w:ind w:firstLine="567"/>
        <w:jc w:val="both"/>
        <w:rPr>
          <w:color w:val="000000"/>
          <w:lang w:val="en-US"/>
        </w:rPr>
      </w:pPr>
      <w:r w:rsidRPr="00FC5C03">
        <w:rPr>
          <w:color w:val="000000"/>
          <w:lang w:val="en-US"/>
        </w:rPr>
        <w:t>$str .= "&lt;a</w:t>
      </w:r>
    </w:p>
    <w:p w:rsidR="008623A9" w:rsidRPr="00FC5C03" w:rsidRDefault="008623A9" w:rsidP="008623A9">
      <w:pPr>
        <w:pStyle w:val="ab"/>
        <w:shd w:val="clear" w:color="auto" w:fill="FFFFFF"/>
        <w:spacing w:before="0" w:beforeAutospacing="0" w:after="0" w:afterAutospacing="0"/>
        <w:ind w:firstLine="567"/>
        <w:jc w:val="both"/>
        <w:rPr>
          <w:color w:val="000000"/>
          <w:lang w:val="en-US"/>
        </w:rPr>
      </w:pPr>
      <w:r w:rsidRPr="00FC5C03">
        <w:rPr>
          <w:color w:val="000000"/>
          <w:lang w:val="en-US"/>
        </w:rPr>
        <w:t>href='mailto:help@'&gt;</w:t>
      </w:r>
      <w:r w:rsidRPr="00FC5C03">
        <w:rPr>
          <w:color w:val="000000"/>
        </w:rPr>
        <w:t>Страницу</w:t>
      </w:r>
    </w:p>
    <w:p w:rsidR="008623A9" w:rsidRPr="00FC5C03" w:rsidRDefault="008623A9" w:rsidP="008623A9">
      <w:pPr>
        <w:pStyle w:val="ab"/>
        <w:shd w:val="clear" w:color="auto" w:fill="FFFFFF"/>
        <w:spacing w:before="0" w:beforeAutospacing="0" w:after="0" w:afterAutospacing="0"/>
        <w:ind w:firstLine="567"/>
        <w:jc w:val="both"/>
        <w:rPr>
          <w:color w:val="000000"/>
          <w:lang w:val="en-US"/>
        </w:rPr>
      </w:pPr>
      <w:r w:rsidRPr="00FC5C03">
        <w:rPr>
          <w:color w:val="000000"/>
        </w:rPr>
        <w:t>создал</w:t>
      </w:r>
      <w:r w:rsidRPr="00FC5C03">
        <w:rPr>
          <w:color w:val="000000"/>
          <w:lang w:val="en-US"/>
        </w:rPr>
        <w:t xml:space="preserve"> $user&lt;/a&gt;";</w:t>
      </w:r>
    </w:p>
    <w:p w:rsidR="008623A9" w:rsidRPr="00FC5C03" w:rsidRDefault="008623A9" w:rsidP="008623A9">
      <w:pPr>
        <w:pStyle w:val="ab"/>
        <w:shd w:val="clear" w:color="auto" w:fill="FFFFFF"/>
        <w:spacing w:before="0" w:beforeAutospacing="0" w:after="0" w:afterAutospacing="0"/>
        <w:ind w:firstLine="567"/>
        <w:jc w:val="both"/>
        <w:rPr>
          <w:color w:val="000000"/>
          <w:lang w:val="en-US"/>
        </w:rPr>
      </w:pPr>
      <w:r w:rsidRPr="00FC5C03">
        <w:rPr>
          <w:color w:val="000000"/>
          <w:lang w:val="en-US"/>
        </w:rPr>
        <w:t>echo "$str";</w:t>
      </w:r>
    </w:p>
    <w:p w:rsidR="008623A9" w:rsidRPr="002B0E6D" w:rsidRDefault="008623A9" w:rsidP="008623A9">
      <w:pPr>
        <w:pStyle w:val="ab"/>
        <w:shd w:val="clear" w:color="auto" w:fill="FFFFFF"/>
        <w:spacing w:before="0" w:beforeAutospacing="0" w:after="0" w:afterAutospacing="0"/>
        <w:ind w:firstLine="567"/>
        <w:jc w:val="both"/>
        <w:rPr>
          <w:color w:val="000000"/>
        </w:rPr>
      </w:pPr>
      <w:r w:rsidRPr="002B0E6D">
        <w:rPr>
          <w:color w:val="000000"/>
        </w:rPr>
        <w:t>}</w:t>
      </w:r>
    </w:p>
    <w:p w:rsidR="008623A9" w:rsidRPr="002B0E6D" w:rsidRDefault="008623A9" w:rsidP="008623A9">
      <w:pPr>
        <w:pStyle w:val="ab"/>
        <w:shd w:val="clear" w:color="auto" w:fill="FFFFFF"/>
        <w:spacing w:before="0" w:beforeAutospacing="0" w:after="0" w:afterAutospacing="0"/>
        <w:ind w:firstLine="567"/>
        <w:jc w:val="both"/>
        <w:rPr>
          <w:color w:val="000000"/>
        </w:rPr>
      </w:pPr>
      <w:r w:rsidRPr="008B5B37">
        <w:rPr>
          <w:color w:val="000000"/>
          <w:lang w:val="en-US"/>
        </w:rPr>
        <w:t>Footer</w:t>
      </w:r>
      <w:r w:rsidRPr="002B0E6D">
        <w:rPr>
          <w:color w:val="000000"/>
        </w:rPr>
        <w:t>();</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2B0E6D">
        <w:rPr>
          <w:color w:val="000000"/>
        </w:rPr>
        <w:t xml:space="preserve">// </w:t>
      </w:r>
      <w:r w:rsidRPr="00FC5C03">
        <w:rPr>
          <w:color w:val="000000"/>
        </w:rPr>
        <w:t>вызываем</w:t>
      </w:r>
      <w:r w:rsidRPr="002B0E6D">
        <w:rPr>
          <w:color w:val="000000"/>
        </w:rPr>
        <w:t xml:space="preserve"> </w:t>
      </w:r>
      <w:r w:rsidRPr="00FC5C03">
        <w:rPr>
          <w:color w:val="000000"/>
        </w:rPr>
        <w:t>функцию</w:t>
      </w:r>
      <w:r w:rsidRPr="002B0E6D">
        <w:rPr>
          <w:color w:val="000000"/>
        </w:rPr>
        <w:t xml:space="preserve"> </w:t>
      </w:r>
      <w:r w:rsidRPr="008B5B37">
        <w:rPr>
          <w:color w:val="000000"/>
          <w:lang w:val="en-US"/>
        </w:rPr>
        <w:t>Footer</w:t>
      </w:r>
      <w:r w:rsidRPr="002B0E6D">
        <w:rPr>
          <w:color w:val="000000"/>
        </w:rPr>
        <w:t xml:space="preserve">(). </w:t>
      </w:r>
      <w:r w:rsidRPr="00FC5C03">
        <w:rPr>
          <w:color w:val="000000"/>
        </w:rPr>
        <w:t>Получим:</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//Сегодня: 08.07.05</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//Страницу создал Вася</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echo "$user, $today";</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 выведет запятую, так как</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lastRenderedPageBreak/>
        <w:t>// эти переменные видны только</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 внутри функции</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?&gt;</w:t>
      </w:r>
    </w:p>
    <w:p w:rsidR="008623A9" w:rsidRPr="00FC5C03" w:rsidRDefault="008623A9" w:rsidP="008623A9">
      <w:pPr>
        <w:pStyle w:val="ab"/>
        <w:shd w:val="clear" w:color="auto" w:fill="FFFFFF"/>
        <w:spacing w:before="0" w:beforeAutospacing="0" w:after="0" w:afterAutospacing="0"/>
        <w:ind w:firstLine="567"/>
        <w:jc w:val="both"/>
        <w:rPr>
          <w:color w:val="000000"/>
        </w:rPr>
      </w:pPr>
      <w:r>
        <w:rPr>
          <w:b/>
          <w:bCs/>
          <w:color w:val="000000"/>
        </w:rPr>
        <w:t>Пример 3.</w:t>
      </w:r>
      <w:r w:rsidRPr="00FC5C03">
        <w:rPr>
          <w:b/>
          <w:bCs/>
          <w:color w:val="000000"/>
        </w:rPr>
        <w:t xml:space="preserve"> Область видимости при использовани include (,</w:t>
      </w:r>
      <w:r w:rsidRPr="00FC5C03">
        <w:rPr>
          <w:rStyle w:val="apple-converted-space"/>
          <w:rFonts w:eastAsiaTheme="majorEastAsia"/>
          <w:bCs/>
          <w:color w:val="000000"/>
        </w:rPr>
        <w:t> </w:t>
      </w:r>
      <w:r w:rsidRPr="00FC5C03">
        <w:rPr>
          <w:b/>
          <w:bCs/>
          <w:color w:val="000000"/>
        </w:rPr>
        <w:t>)</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Кроме локальных файлов, с помощью</w:t>
      </w:r>
      <w:r w:rsidRPr="00FC5C03">
        <w:rPr>
          <w:rStyle w:val="apple-converted-space"/>
          <w:rFonts w:eastAsiaTheme="majorEastAsia"/>
          <w:color w:val="000000"/>
        </w:rPr>
        <w:t> </w:t>
      </w:r>
      <w:r w:rsidRPr="00FC5C03">
        <w:rPr>
          <w:i/>
          <w:iCs/>
          <w:color w:val="000000"/>
        </w:rPr>
        <w:t>include</w:t>
      </w:r>
      <w:r w:rsidRPr="00FC5C03">
        <w:rPr>
          <w:rStyle w:val="apple-converted-space"/>
          <w:rFonts w:eastAsiaTheme="majorEastAsia"/>
          <w:color w:val="000000"/>
        </w:rPr>
        <w:t> </w:t>
      </w:r>
      <w:r w:rsidRPr="00FC5C03">
        <w:rPr>
          <w:color w:val="000000"/>
        </w:rPr>
        <w:t xml:space="preserve">можно включать и внешние файлы, указывая их url-адреса. </w:t>
      </w:r>
      <w:r>
        <w:rPr>
          <w:color w:val="000000"/>
        </w:rPr>
        <w:t xml:space="preserve"> </w:t>
      </w:r>
      <w:r w:rsidRPr="00FC5C03">
        <w:rPr>
          <w:color w:val="000000"/>
        </w:rPr>
        <w:t>include() – это специальная языковая конструкция, поэтому при использовании внутри условных блоков ее нужно заключать в фигурные скобки.</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&lt;?php</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 Это неверная запись. Получим ошибку.</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Мы же вставляем не одну команду,</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а несколько, они только записаны</w:t>
      </w:r>
    </w:p>
    <w:p w:rsidR="008623A9" w:rsidRPr="002B0E6D" w:rsidRDefault="008623A9" w:rsidP="008623A9">
      <w:pPr>
        <w:pStyle w:val="ab"/>
        <w:shd w:val="clear" w:color="auto" w:fill="FFFFFF"/>
        <w:spacing w:before="0" w:beforeAutospacing="0" w:after="0" w:afterAutospacing="0"/>
        <w:ind w:firstLine="567"/>
        <w:jc w:val="both"/>
        <w:rPr>
          <w:color w:val="000000"/>
        </w:rPr>
      </w:pPr>
      <w:r w:rsidRPr="00FC5C03">
        <w:rPr>
          <w:color w:val="000000"/>
        </w:rPr>
        <w:t>в</w:t>
      </w:r>
      <w:r w:rsidRPr="002B0E6D">
        <w:rPr>
          <w:color w:val="000000"/>
        </w:rPr>
        <w:t xml:space="preserve"> </w:t>
      </w:r>
      <w:r w:rsidRPr="00FC5C03">
        <w:rPr>
          <w:color w:val="000000"/>
        </w:rPr>
        <w:t>другом</w:t>
      </w:r>
      <w:r w:rsidRPr="002B0E6D">
        <w:rPr>
          <w:color w:val="000000"/>
        </w:rPr>
        <w:t xml:space="preserve"> </w:t>
      </w:r>
      <w:r w:rsidRPr="00FC5C03">
        <w:rPr>
          <w:color w:val="000000"/>
        </w:rPr>
        <w:t>файле</w:t>
      </w:r>
      <w:r w:rsidRPr="002B0E6D">
        <w:rPr>
          <w:color w:val="000000"/>
        </w:rPr>
        <w:t xml:space="preserve"> */</w:t>
      </w:r>
    </w:p>
    <w:p w:rsidR="008623A9" w:rsidRPr="00FC5C03" w:rsidRDefault="008623A9" w:rsidP="008623A9">
      <w:pPr>
        <w:pStyle w:val="ab"/>
        <w:shd w:val="clear" w:color="auto" w:fill="FFFFFF"/>
        <w:spacing w:before="0" w:beforeAutospacing="0" w:after="0" w:afterAutospacing="0"/>
        <w:ind w:firstLine="567"/>
        <w:jc w:val="both"/>
        <w:rPr>
          <w:color w:val="000000"/>
          <w:lang w:val="en-US"/>
        </w:rPr>
      </w:pPr>
      <w:r w:rsidRPr="00FC5C03">
        <w:rPr>
          <w:color w:val="000000"/>
          <w:lang w:val="en-US"/>
        </w:rPr>
        <w:t>if ($condition) include("first.php");</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else include("second.php");</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 А вот так правильно.</w:t>
      </w:r>
    </w:p>
    <w:p w:rsidR="008623A9" w:rsidRPr="00FC5C03" w:rsidRDefault="008623A9" w:rsidP="008623A9">
      <w:pPr>
        <w:pStyle w:val="ab"/>
        <w:shd w:val="clear" w:color="auto" w:fill="FFFFFF"/>
        <w:spacing w:before="0" w:beforeAutospacing="0" w:after="0" w:afterAutospacing="0"/>
        <w:ind w:firstLine="567"/>
        <w:jc w:val="both"/>
        <w:rPr>
          <w:color w:val="000000"/>
          <w:lang w:val="en-US"/>
        </w:rPr>
      </w:pPr>
      <w:r w:rsidRPr="00FC5C03">
        <w:rPr>
          <w:color w:val="000000"/>
          <w:lang w:val="en-US"/>
        </w:rPr>
        <w:t>if ($condition){ include("first.php"); }</w:t>
      </w:r>
    </w:p>
    <w:p w:rsidR="008623A9" w:rsidRPr="008B5B37" w:rsidRDefault="008623A9" w:rsidP="008623A9">
      <w:pPr>
        <w:pStyle w:val="ab"/>
        <w:shd w:val="clear" w:color="auto" w:fill="FFFFFF"/>
        <w:spacing w:before="0" w:beforeAutospacing="0" w:after="0" w:afterAutospacing="0"/>
        <w:ind w:firstLine="567"/>
        <w:jc w:val="both"/>
        <w:rPr>
          <w:color w:val="000000"/>
          <w:lang w:val="en-US"/>
        </w:rPr>
      </w:pPr>
      <w:r w:rsidRPr="00FC5C03">
        <w:rPr>
          <w:color w:val="000000"/>
          <w:lang w:val="en-US"/>
        </w:rPr>
        <w:t>else</w:t>
      </w:r>
      <w:r w:rsidRPr="008B5B37">
        <w:rPr>
          <w:color w:val="000000"/>
          <w:lang w:val="en-US"/>
        </w:rPr>
        <w:t xml:space="preserve"> { </w:t>
      </w:r>
      <w:r w:rsidRPr="00FC5C03">
        <w:rPr>
          <w:color w:val="000000"/>
          <w:lang w:val="en-US"/>
        </w:rPr>
        <w:t>include</w:t>
      </w:r>
      <w:r w:rsidRPr="008B5B37">
        <w:rPr>
          <w:color w:val="000000"/>
          <w:lang w:val="en-US"/>
        </w:rPr>
        <w:t>("</w:t>
      </w:r>
      <w:r w:rsidRPr="00FC5C03">
        <w:rPr>
          <w:color w:val="000000"/>
          <w:lang w:val="en-US"/>
        </w:rPr>
        <w:t>second</w:t>
      </w:r>
      <w:r w:rsidRPr="008B5B37">
        <w:rPr>
          <w:color w:val="000000"/>
          <w:lang w:val="en-US"/>
        </w:rPr>
        <w:t>.</w:t>
      </w:r>
      <w:r w:rsidRPr="00FC5C03">
        <w:rPr>
          <w:color w:val="000000"/>
          <w:lang w:val="en-US"/>
        </w:rPr>
        <w:t>php</w:t>
      </w:r>
      <w:r w:rsidRPr="008B5B37">
        <w:rPr>
          <w:color w:val="000000"/>
          <w:lang w:val="en-US"/>
        </w:rPr>
        <w:t>"); }</w:t>
      </w:r>
    </w:p>
    <w:p w:rsidR="008623A9" w:rsidRPr="008B5B37" w:rsidRDefault="008623A9" w:rsidP="008623A9">
      <w:pPr>
        <w:pStyle w:val="ab"/>
        <w:shd w:val="clear" w:color="auto" w:fill="FFFFFF"/>
        <w:spacing w:before="0" w:beforeAutospacing="0" w:after="0" w:afterAutospacing="0"/>
        <w:ind w:firstLine="567"/>
        <w:jc w:val="both"/>
        <w:rPr>
          <w:color w:val="000000"/>
          <w:lang w:val="en-US"/>
        </w:rPr>
      </w:pPr>
      <w:r w:rsidRPr="008B5B37">
        <w:rPr>
          <w:color w:val="000000"/>
          <w:lang w:val="en-US"/>
        </w:rPr>
        <w:t>?&gt;</w:t>
      </w:r>
    </w:p>
    <w:p w:rsidR="008623A9" w:rsidRPr="0054554E" w:rsidRDefault="008623A9" w:rsidP="008623A9">
      <w:pPr>
        <w:pStyle w:val="ab"/>
        <w:shd w:val="clear" w:color="auto" w:fill="FFFFFF"/>
        <w:spacing w:before="0" w:beforeAutospacing="0" w:after="0" w:afterAutospacing="0"/>
        <w:ind w:firstLine="567"/>
        <w:jc w:val="both"/>
        <w:rPr>
          <w:color w:val="000000"/>
          <w:lang w:val="en-US"/>
        </w:rPr>
      </w:pPr>
      <w:r w:rsidRPr="00FC5C03">
        <w:rPr>
          <w:b/>
          <w:bCs/>
          <w:color w:val="000000"/>
        </w:rPr>
        <w:t>Пример</w:t>
      </w:r>
      <w:r w:rsidRPr="0054554E">
        <w:rPr>
          <w:rStyle w:val="apple-converted-space"/>
          <w:rFonts w:eastAsiaTheme="majorEastAsia"/>
          <w:bCs/>
          <w:color w:val="000000"/>
          <w:lang w:val="en-US"/>
        </w:rPr>
        <w:t xml:space="preserve"> </w:t>
      </w:r>
      <w:r w:rsidRPr="00FC5C03">
        <w:rPr>
          <w:b/>
          <w:bCs/>
          <w:color w:val="000000"/>
        </w:rPr>
        <w:t>Использовани</w:t>
      </w:r>
      <w:r>
        <w:rPr>
          <w:b/>
          <w:bCs/>
          <w:color w:val="000000"/>
        </w:rPr>
        <w:t>я</w:t>
      </w:r>
      <w:r w:rsidRPr="0054554E">
        <w:rPr>
          <w:b/>
          <w:bCs/>
          <w:color w:val="000000"/>
          <w:lang w:val="en-US"/>
        </w:rPr>
        <w:t xml:space="preserve"> include() (,</w:t>
      </w:r>
      <w:r w:rsidRPr="0054554E">
        <w:rPr>
          <w:rStyle w:val="apple-converted-space"/>
          <w:rFonts w:eastAsiaTheme="majorEastAsia"/>
          <w:bCs/>
          <w:color w:val="000000"/>
          <w:lang w:val="en-US"/>
        </w:rPr>
        <w:t> </w:t>
      </w:r>
      <w:r w:rsidRPr="0054554E">
        <w:rPr>
          <w:b/>
          <w:bCs/>
          <w:color w:val="000000"/>
          <w:lang w:val="en-US"/>
        </w:rPr>
        <w:t>)</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При использовании</w:t>
      </w:r>
      <w:r w:rsidRPr="00FC5C03">
        <w:rPr>
          <w:rStyle w:val="apple-converted-space"/>
          <w:rFonts w:eastAsiaTheme="majorEastAsia"/>
          <w:color w:val="000000"/>
        </w:rPr>
        <w:t> </w:t>
      </w:r>
      <w:r w:rsidRPr="00FC5C03">
        <w:rPr>
          <w:i/>
          <w:iCs/>
          <w:color w:val="000000"/>
        </w:rPr>
        <w:t>include</w:t>
      </w:r>
      <w:r w:rsidRPr="00FC5C03">
        <w:rPr>
          <w:rStyle w:val="apple-converted-space"/>
          <w:rFonts w:eastAsiaTheme="majorEastAsia"/>
          <w:color w:val="000000"/>
        </w:rPr>
        <w:t> </w:t>
      </w:r>
      <w:r w:rsidRPr="00FC5C03">
        <w:rPr>
          <w:color w:val="000000"/>
        </w:rPr>
        <w:t>возможны два вида ошибок – ошибка вставки (например, нельзя найти указанный файл, неверно написана сама команда вставки и т.п.) или ошибка исполнения (если ошибка содержится во вставляемом файле). В любом случае при ошибке в команде</w:t>
      </w:r>
      <w:r w:rsidRPr="00FC5C03">
        <w:rPr>
          <w:rStyle w:val="apple-converted-space"/>
          <w:rFonts w:eastAsiaTheme="majorEastAsia"/>
          <w:color w:val="000000"/>
        </w:rPr>
        <w:t> </w:t>
      </w:r>
      <w:r w:rsidRPr="00FC5C03">
        <w:rPr>
          <w:i/>
          <w:iCs/>
          <w:color w:val="000000"/>
        </w:rPr>
        <w:t>include</w:t>
      </w:r>
      <w:r w:rsidRPr="00FC5C03">
        <w:rPr>
          <w:rStyle w:val="apple-converted-space"/>
          <w:rFonts w:eastAsiaTheme="majorEastAsia"/>
          <w:color w:val="000000"/>
        </w:rPr>
        <w:t> </w:t>
      </w:r>
      <w:r w:rsidRPr="00FC5C03">
        <w:rPr>
          <w:color w:val="000000"/>
        </w:rPr>
        <w:t>исполнение скрипта не завершается.</w:t>
      </w:r>
    </w:p>
    <w:p w:rsidR="008623A9" w:rsidRPr="00FC5C03" w:rsidRDefault="008623A9" w:rsidP="008623A9">
      <w:pPr>
        <w:pStyle w:val="5"/>
        <w:shd w:val="clear" w:color="auto" w:fill="FFFFFF"/>
        <w:spacing w:before="0"/>
        <w:ind w:firstLine="567"/>
        <w:jc w:val="both"/>
        <w:rPr>
          <w:rFonts w:ascii="Times New Roman" w:hAnsi="Times New Roman" w:cs="Times New Roman"/>
          <w:color w:val="000000"/>
          <w:sz w:val="24"/>
          <w:szCs w:val="24"/>
        </w:rPr>
      </w:pPr>
      <w:r w:rsidRPr="00FC5C03">
        <w:rPr>
          <w:rFonts w:ascii="Times New Roman" w:hAnsi="Times New Roman" w:cs="Times New Roman"/>
          <w:color w:val="000000"/>
          <w:sz w:val="24"/>
          <w:szCs w:val="24"/>
        </w:rPr>
        <w:t>require</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Этот оператор действует примерно так же, как и #include в C++. Все, что мы говорили о</w:t>
      </w:r>
      <w:r w:rsidRPr="00FC5C03">
        <w:rPr>
          <w:rStyle w:val="apple-converted-space"/>
          <w:rFonts w:eastAsiaTheme="majorEastAsia"/>
          <w:color w:val="000000"/>
        </w:rPr>
        <w:t> </w:t>
      </w:r>
      <w:r w:rsidRPr="00FC5C03">
        <w:rPr>
          <w:i/>
          <w:iCs/>
          <w:color w:val="000000"/>
        </w:rPr>
        <w:t>include</w:t>
      </w:r>
      <w:r w:rsidRPr="00FC5C03">
        <w:rPr>
          <w:color w:val="000000"/>
        </w:rPr>
        <w:t>, лишь за некоторыми исключениями, справедливо и для</w:t>
      </w:r>
      <w:r w:rsidRPr="00FC5C03">
        <w:rPr>
          <w:rStyle w:val="apple-converted-space"/>
          <w:rFonts w:eastAsiaTheme="majorEastAsia"/>
          <w:color w:val="000000"/>
        </w:rPr>
        <w:t> </w:t>
      </w:r>
      <w:r w:rsidRPr="00FC5C03">
        <w:rPr>
          <w:i/>
          <w:iCs/>
          <w:color w:val="000000"/>
        </w:rPr>
        <w:t>require</w:t>
      </w:r>
      <w:r w:rsidRPr="00FC5C03">
        <w:rPr>
          <w:color w:val="000000"/>
        </w:rPr>
        <w:t>.</w:t>
      </w:r>
      <w:r w:rsidRPr="00FC5C03">
        <w:rPr>
          <w:rStyle w:val="apple-converted-space"/>
          <w:rFonts w:eastAsiaTheme="majorEastAsia"/>
          <w:color w:val="000000"/>
        </w:rPr>
        <w:t> </w:t>
      </w:r>
      <w:r w:rsidRPr="00FC5C03">
        <w:rPr>
          <w:i/>
          <w:iCs/>
          <w:color w:val="000000"/>
        </w:rPr>
        <w:t>Require</w:t>
      </w:r>
      <w:r w:rsidRPr="00FC5C03">
        <w:rPr>
          <w:rStyle w:val="apple-converted-space"/>
          <w:rFonts w:eastAsiaTheme="majorEastAsia"/>
          <w:color w:val="000000"/>
        </w:rPr>
        <w:t> </w:t>
      </w:r>
      <w:r w:rsidRPr="00FC5C03">
        <w:rPr>
          <w:color w:val="000000"/>
        </w:rPr>
        <w:t>также позволяет включать в программу и исполнять какой-либо файл. Основное отличие</w:t>
      </w:r>
      <w:r w:rsidRPr="00FC5C03">
        <w:rPr>
          <w:rStyle w:val="apple-converted-space"/>
          <w:rFonts w:eastAsiaTheme="majorEastAsia"/>
          <w:color w:val="000000"/>
        </w:rPr>
        <w:t> </w:t>
      </w:r>
      <w:r w:rsidRPr="00FC5C03">
        <w:rPr>
          <w:i/>
          <w:iCs/>
          <w:color w:val="000000"/>
        </w:rPr>
        <w:t>require</w:t>
      </w:r>
      <w:r w:rsidRPr="00FC5C03">
        <w:rPr>
          <w:rStyle w:val="apple-converted-space"/>
          <w:rFonts w:eastAsiaTheme="majorEastAsia"/>
          <w:color w:val="000000"/>
        </w:rPr>
        <w:t> </w:t>
      </w:r>
      <w:r w:rsidRPr="00FC5C03">
        <w:rPr>
          <w:color w:val="000000"/>
        </w:rPr>
        <w:t>и</w:t>
      </w:r>
      <w:r w:rsidRPr="00FC5C03">
        <w:rPr>
          <w:rStyle w:val="apple-converted-space"/>
          <w:rFonts w:eastAsiaTheme="majorEastAsia"/>
          <w:color w:val="000000"/>
        </w:rPr>
        <w:t> </w:t>
      </w:r>
      <w:r w:rsidRPr="00FC5C03">
        <w:rPr>
          <w:i/>
          <w:iCs/>
          <w:color w:val="000000"/>
        </w:rPr>
        <w:t>include</w:t>
      </w:r>
      <w:r w:rsidRPr="00FC5C03">
        <w:rPr>
          <w:rStyle w:val="apple-converted-space"/>
          <w:rFonts w:eastAsiaTheme="majorEastAsia"/>
          <w:color w:val="000000"/>
        </w:rPr>
        <w:t> </w:t>
      </w:r>
      <w:r w:rsidRPr="00FC5C03">
        <w:rPr>
          <w:color w:val="000000"/>
        </w:rPr>
        <w:t>заключается в том, как они реагируют на возникновение ошибки. Как уже говорилось,</w:t>
      </w:r>
      <w:r w:rsidRPr="00FC5C03">
        <w:rPr>
          <w:i/>
          <w:iCs/>
          <w:color w:val="000000"/>
        </w:rPr>
        <w:t>include</w:t>
      </w:r>
      <w:r w:rsidRPr="00FC5C03">
        <w:rPr>
          <w:rStyle w:val="apple-converted-space"/>
          <w:rFonts w:eastAsiaTheme="majorEastAsia"/>
          <w:color w:val="000000"/>
        </w:rPr>
        <w:t> </w:t>
      </w:r>
      <w:r w:rsidRPr="00FC5C03">
        <w:rPr>
          <w:color w:val="000000"/>
        </w:rPr>
        <w:t>выдает предупреждение, и работа скрипта продолжается. Ошибка в</w:t>
      </w:r>
      <w:r w:rsidRPr="00FC5C03">
        <w:rPr>
          <w:rStyle w:val="apple-converted-space"/>
          <w:rFonts w:eastAsiaTheme="majorEastAsia"/>
          <w:color w:val="000000"/>
        </w:rPr>
        <w:t> </w:t>
      </w:r>
      <w:r w:rsidRPr="00FC5C03">
        <w:rPr>
          <w:i/>
          <w:iCs/>
          <w:color w:val="000000"/>
        </w:rPr>
        <w:t>require</w:t>
      </w:r>
      <w:r w:rsidRPr="00FC5C03">
        <w:rPr>
          <w:rStyle w:val="apple-converted-space"/>
          <w:rFonts w:eastAsiaTheme="majorEastAsia"/>
          <w:color w:val="000000"/>
        </w:rPr>
        <w:t> </w:t>
      </w:r>
      <w:r w:rsidRPr="00FC5C03">
        <w:rPr>
          <w:color w:val="000000"/>
        </w:rPr>
        <w:t>вызывает фатальную ошибку работы скрипта и прекращает его выполнение.</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i/>
          <w:iCs/>
          <w:color w:val="000000"/>
        </w:rPr>
        <w:t>Условные операторы</w:t>
      </w:r>
      <w:r w:rsidRPr="00FC5C03">
        <w:rPr>
          <w:rStyle w:val="apple-converted-space"/>
          <w:rFonts w:eastAsiaTheme="majorEastAsia"/>
          <w:color w:val="000000"/>
        </w:rPr>
        <w:t> </w:t>
      </w:r>
      <w:r w:rsidRPr="00FC5C03">
        <w:rPr>
          <w:color w:val="000000"/>
        </w:rPr>
        <w:t>на require() не влияют. Хотя, если строка, в которой появляется этот оператор, не исполняется, то ни одна строка кода из вставляемого файла тоже не исполняется. Циклы также не влияют на require(). Хотя код, содержащийся во вставляемом файле, является объектом цикла, но вставка сама по себе происходит только однажды.</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В реализациях PHP до версии 4.0.2 использование require() означало, что интерпретатор обязательно попытается прочесть вставляемый файл.</w:t>
      </w:r>
    </w:p>
    <w:p w:rsidR="008623A9" w:rsidRPr="00FC5C03" w:rsidRDefault="008623A9" w:rsidP="008623A9">
      <w:pPr>
        <w:pStyle w:val="4"/>
        <w:shd w:val="clear" w:color="auto" w:fill="FFFFFF"/>
        <w:spacing w:before="0"/>
        <w:ind w:firstLine="567"/>
        <w:jc w:val="both"/>
        <w:rPr>
          <w:rFonts w:ascii="Times New Roman" w:hAnsi="Times New Roman" w:cs="Times New Roman"/>
          <w:color w:val="000000"/>
          <w:sz w:val="24"/>
          <w:szCs w:val="24"/>
        </w:rPr>
      </w:pPr>
      <w:r w:rsidRPr="00FC5C03">
        <w:rPr>
          <w:rFonts w:ascii="Times New Roman" w:hAnsi="Times New Roman" w:cs="Times New Roman"/>
          <w:color w:val="000000"/>
          <w:sz w:val="24"/>
          <w:szCs w:val="24"/>
        </w:rPr>
        <w:t>Решение задачи</w:t>
      </w:r>
    </w:p>
    <w:p w:rsidR="008623A9" w:rsidRDefault="008623A9" w:rsidP="008623A9">
      <w:pPr>
        <w:pStyle w:val="ab"/>
        <w:shd w:val="clear" w:color="auto" w:fill="FFFFFF"/>
        <w:spacing w:before="0" w:beforeAutospacing="0" w:after="0" w:afterAutospacing="0"/>
        <w:ind w:firstLine="567"/>
        <w:jc w:val="both"/>
        <w:rPr>
          <w:color w:val="000000"/>
        </w:rPr>
      </w:pPr>
      <w:r w:rsidRPr="00FC5C03">
        <w:rPr>
          <w:color w:val="000000"/>
        </w:rPr>
        <w:t xml:space="preserve">Мы хотим создать программу, которую можно было бы использовать для отправки писем (или просто для их генерации) с приглашениями на различные мероприятия множеству пользователей. В предыдущей лекции уже рассматривался подобный случай. Сейчас мы вынесем всю информацию о людях и событиях в отдельный файл data.php и напишем программу, не зависящую от этой информации и ее структуры. В этом случае для того, чтобы, например, расширить список адресатов, не нужно будет изменять скрипт, генерирующий приглашения. Кроме того, можно будет использовать информацию о людях и событиях в других скриптах. </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&lt;?php</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define("SIGN","С уважением, Вася");</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 пусть наша подпись</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 будет константой</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 информация о событиях</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$events = array(</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"f" =&gt; "день открытых дверей",</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"o" =&gt; "открытие выставки",</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"p" =&gt; "бал выпускников");</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 имеющаяся информация о людях</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 (имя и электронный адрес)</w:t>
      </w:r>
    </w:p>
    <w:p w:rsidR="008623A9" w:rsidRPr="0095749D" w:rsidRDefault="008623A9" w:rsidP="008623A9">
      <w:pPr>
        <w:pStyle w:val="ab"/>
        <w:shd w:val="clear" w:color="auto" w:fill="FFFFFF"/>
        <w:spacing w:before="0" w:beforeAutospacing="0" w:after="0" w:afterAutospacing="0"/>
        <w:ind w:firstLine="567"/>
        <w:jc w:val="both"/>
        <w:rPr>
          <w:color w:val="000000"/>
          <w:lang w:val="en-US"/>
        </w:rPr>
      </w:pPr>
      <w:r w:rsidRPr="0095749D">
        <w:rPr>
          <w:color w:val="000000"/>
          <w:lang w:val="en-US"/>
        </w:rPr>
        <w:t>$</w:t>
      </w:r>
      <w:r w:rsidRPr="00FC5C03">
        <w:rPr>
          <w:color w:val="000000"/>
          <w:lang w:val="en-US"/>
        </w:rPr>
        <w:t>people</w:t>
      </w:r>
      <w:r w:rsidRPr="0095749D">
        <w:rPr>
          <w:color w:val="000000"/>
          <w:lang w:val="en-US"/>
        </w:rPr>
        <w:t xml:space="preserve"> = </w:t>
      </w:r>
      <w:r w:rsidRPr="00FC5C03">
        <w:rPr>
          <w:color w:val="000000"/>
          <w:lang w:val="en-US"/>
        </w:rPr>
        <w:t>array</w:t>
      </w:r>
      <w:r w:rsidRPr="0095749D">
        <w:rPr>
          <w:color w:val="000000"/>
          <w:lang w:val="en-US"/>
        </w:rPr>
        <w:t>(</w:t>
      </w:r>
    </w:p>
    <w:p w:rsidR="008623A9" w:rsidRPr="00FC5C03" w:rsidRDefault="008623A9" w:rsidP="008623A9">
      <w:pPr>
        <w:pStyle w:val="ab"/>
        <w:shd w:val="clear" w:color="auto" w:fill="FFFFFF"/>
        <w:spacing w:before="0" w:beforeAutospacing="0" w:after="0" w:afterAutospacing="0"/>
        <w:ind w:firstLine="567"/>
        <w:jc w:val="both"/>
        <w:rPr>
          <w:color w:val="000000"/>
          <w:lang w:val="en-US"/>
        </w:rPr>
      </w:pPr>
      <w:r w:rsidRPr="00FC5C03">
        <w:rPr>
          <w:color w:val="000000"/>
          <w:lang w:val="en-US"/>
        </w:rPr>
        <w:t>"ivan" =&gt; array(</w:t>
      </w:r>
    </w:p>
    <w:p w:rsidR="008623A9" w:rsidRPr="00FC5C03" w:rsidRDefault="008623A9" w:rsidP="008623A9">
      <w:pPr>
        <w:pStyle w:val="ab"/>
        <w:shd w:val="clear" w:color="auto" w:fill="FFFFFF"/>
        <w:spacing w:before="0" w:beforeAutospacing="0" w:after="0" w:afterAutospacing="0"/>
        <w:ind w:firstLine="567"/>
        <w:jc w:val="both"/>
        <w:rPr>
          <w:color w:val="000000"/>
          <w:lang w:val="en-US"/>
        </w:rPr>
      </w:pPr>
      <w:r w:rsidRPr="00FC5C03">
        <w:rPr>
          <w:color w:val="000000"/>
          <w:lang w:val="en-US"/>
        </w:rPr>
        <w:lastRenderedPageBreak/>
        <w:t>"name" =&gt; "</w:t>
      </w:r>
      <w:r w:rsidRPr="00FC5C03">
        <w:rPr>
          <w:color w:val="000000"/>
        </w:rPr>
        <w:t>Иван</w:t>
      </w:r>
      <w:r w:rsidRPr="00FC5C03">
        <w:rPr>
          <w:color w:val="000000"/>
          <w:lang w:val="en-US"/>
        </w:rPr>
        <w:t xml:space="preserve"> </w:t>
      </w:r>
      <w:r w:rsidRPr="00FC5C03">
        <w:rPr>
          <w:color w:val="000000"/>
        </w:rPr>
        <w:t>Иванович</w:t>
      </w:r>
      <w:r w:rsidRPr="00FC5C03">
        <w:rPr>
          <w:color w:val="000000"/>
          <w:lang w:val="en-US"/>
        </w:rPr>
        <w:t>",</w:t>
      </w:r>
    </w:p>
    <w:p w:rsidR="008623A9" w:rsidRPr="00FC5C03" w:rsidRDefault="008623A9" w:rsidP="008623A9">
      <w:pPr>
        <w:pStyle w:val="ab"/>
        <w:shd w:val="clear" w:color="auto" w:fill="FFFFFF"/>
        <w:spacing w:before="0" w:beforeAutospacing="0" w:after="0" w:afterAutospacing="0"/>
        <w:ind w:firstLine="567"/>
        <w:jc w:val="both"/>
        <w:rPr>
          <w:color w:val="000000"/>
          <w:lang w:val="en-US"/>
        </w:rPr>
      </w:pPr>
      <w:r w:rsidRPr="00FC5C03">
        <w:rPr>
          <w:color w:val="000000"/>
          <w:lang w:val="en-US"/>
        </w:rPr>
        <w:t>"email"=&gt;"user_ivan@"),</w:t>
      </w:r>
    </w:p>
    <w:p w:rsidR="008623A9" w:rsidRPr="00FC5C03" w:rsidRDefault="008623A9" w:rsidP="008623A9">
      <w:pPr>
        <w:pStyle w:val="ab"/>
        <w:shd w:val="clear" w:color="auto" w:fill="FFFFFF"/>
        <w:spacing w:before="0" w:beforeAutospacing="0" w:after="0" w:afterAutospacing="0"/>
        <w:ind w:firstLine="567"/>
        <w:jc w:val="both"/>
        <w:rPr>
          <w:color w:val="000000"/>
          <w:lang w:val="en-US"/>
        </w:rPr>
      </w:pPr>
      <w:r w:rsidRPr="00FC5C03">
        <w:rPr>
          <w:color w:val="000000"/>
          <w:lang w:val="en-US"/>
        </w:rPr>
        <w:t>"pit" =&gt; array(</w:t>
      </w:r>
    </w:p>
    <w:p w:rsidR="008623A9" w:rsidRPr="002B0E6D" w:rsidRDefault="008623A9" w:rsidP="008623A9">
      <w:pPr>
        <w:pStyle w:val="ab"/>
        <w:shd w:val="clear" w:color="auto" w:fill="FFFFFF"/>
        <w:spacing w:before="0" w:beforeAutospacing="0" w:after="0" w:afterAutospacing="0"/>
        <w:ind w:firstLine="567"/>
        <w:jc w:val="both"/>
        <w:rPr>
          <w:color w:val="000000"/>
        </w:rPr>
      </w:pPr>
      <w:r w:rsidRPr="002B0E6D">
        <w:rPr>
          <w:color w:val="000000"/>
        </w:rPr>
        <w:t>"</w:t>
      </w:r>
      <w:r w:rsidRPr="00761ADB">
        <w:rPr>
          <w:color w:val="000000"/>
          <w:lang w:val="en-US"/>
        </w:rPr>
        <w:t>name</w:t>
      </w:r>
      <w:r w:rsidRPr="002B0E6D">
        <w:rPr>
          <w:color w:val="000000"/>
        </w:rPr>
        <w:t>" =&gt; "</w:t>
      </w:r>
      <w:r w:rsidRPr="00FC5C03">
        <w:rPr>
          <w:color w:val="000000"/>
        </w:rPr>
        <w:t>Петр</w:t>
      </w:r>
      <w:r w:rsidRPr="002B0E6D">
        <w:rPr>
          <w:color w:val="000000"/>
        </w:rPr>
        <w:t xml:space="preserve"> </w:t>
      </w:r>
      <w:r w:rsidRPr="00FC5C03">
        <w:rPr>
          <w:color w:val="000000"/>
        </w:rPr>
        <w:t>Петрович</w:t>
      </w:r>
      <w:r w:rsidRPr="002B0E6D">
        <w:rPr>
          <w:color w:val="000000"/>
        </w:rPr>
        <w:t>",</w:t>
      </w:r>
    </w:p>
    <w:p w:rsidR="008623A9" w:rsidRPr="0095749D" w:rsidRDefault="008623A9" w:rsidP="008623A9">
      <w:pPr>
        <w:pStyle w:val="ab"/>
        <w:shd w:val="clear" w:color="auto" w:fill="FFFFFF"/>
        <w:spacing w:before="0" w:beforeAutospacing="0" w:after="0" w:afterAutospacing="0"/>
        <w:ind w:firstLine="567"/>
        <w:jc w:val="both"/>
        <w:rPr>
          <w:color w:val="000000"/>
        </w:rPr>
      </w:pPr>
      <w:r w:rsidRPr="0095749D">
        <w:rPr>
          <w:color w:val="000000"/>
        </w:rPr>
        <w:t>"</w:t>
      </w:r>
      <w:r w:rsidRPr="00610DA1">
        <w:rPr>
          <w:color w:val="000000"/>
          <w:lang w:val="en-US"/>
        </w:rPr>
        <w:t>email</w:t>
      </w:r>
      <w:r w:rsidRPr="0095749D">
        <w:rPr>
          <w:color w:val="000000"/>
        </w:rPr>
        <w:t>" =&gt; "</w:t>
      </w:r>
      <w:r w:rsidRPr="00610DA1">
        <w:rPr>
          <w:color w:val="000000"/>
          <w:lang w:val="en-US"/>
        </w:rPr>
        <w:t>user</w:t>
      </w:r>
      <w:r w:rsidRPr="0095749D">
        <w:rPr>
          <w:color w:val="000000"/>
        </w:rPr>
        <w:t>_</w:t>
      </w:r>
      <w:r w:rsidRPr="00610DA1">
        <w:rPr>
          <w:color w:val="000000"/>
          <w:lang w:val="en-US"/>
        </w:rPr>
        <w:t>petr</w:t>
      </w:r>
      <w:r w:rsidRPr="0095749D">
        <w:rPr>
          <w:color w:val="000000"/>
        </w:rPr>
        <w:t>@"),</w:t>
      </w:r>
    </w:p>
    <w:p w:rsidR="008623A9" w:rsidRPr="0095749D" w:rsidRDefault="008623A9" w:rsidP="008623A9">
      <w:pPr>
        <w:pStyle w:val="ab"/>
        <w:shd w:val="clear" w:color="auto" w:fill="FFFFFF"/>
        <w:spacing w:before="0" w:beforeAutospacing="0" w:after="0" w:afterAutospacing="0"/>
        <w:ind w:firstLine="567"/>
        <w:jc w:val="both"/>
        <w:rPr>
          <w:color w:val="000000"/>
        </w:rPr>
      </w:pPr>
      <w:r w:rsidRPr="0095749D">
        <w:rPr>
          <w:color w:val="000000"/>
        </w:rPr>
        <w:t>"</w:t>
      </w:r>
      <w:r w:rsidRPr="00610DA1">
        <w:rPr>
          <w:color w:val="000000"/>
          <w:lang w:val="en-US"/>
        </w:rPr>
        <w:t>semen</w:t>
      </w:r>
      <w:r w:rsidRPr="0095749D">
        <w:rPr>
          <w:color w:val="000000"/>
        </w:rPr>
        <w:t xml:space="preserve">" =&gt; </w:t>
      </w:r>
      <w:r w:rsidRPr="00610DA1">
        <w:rPr>
          <w:color w:val="000000"/>
          <w:lang w:val="en-US"/>
        </w:rPr>
        <w:t>array</w:t>
      </w:r>
      <w:r w:rsidRPr="0095749D">
        <w:rPr>
          <w:color w:val="000000"/>
        </w:rPr>
        <w:t>(</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"name" =&gt; "Семен Семенович"));</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 кто куда приглашается</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$who_where["ivan"] = "o" ;</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 Иван – на выставку</w:t>
      </w:r>
    </w:p>
    <w:p w:rsidR="008623A9" w:rsidRPr="0095749D" w:rsidRDefault="008623A9" w:rsidP="008623A9">
      <w:pPr>
        <w:pStyle w:val="ab"/>
        <w:shd w:val="clear" w:color="auto" w:fill="FFFFFF"/>
        <w:spacing w:before="0" w:beforeAutospacing="0" w:after="0" w:afterAutospacing="0"/>
        <w:ind w:firstLine="567"/>
        <w:jc w:val="both"/>
        <w:rPr>
          <w:color w:val="000000"/>
          <w:lang w:val="en-US"/>
        </w:rPr>
      </w:pPr>
      <w:r w:rsidRPr="0095749D">
        <w:rPr>
          <w:color w:val="000000"/>
          <w:lang w:val="en-US"/>
        </w:rPr>
        <w:t>$</w:t>
      </w:r>
      <w:r w:rsidRPr="00FC5C03">
        <w:rPr>
          <w:color w:val="000000"/>
          <w:lang w:val="en-US"/>
        </w:rPr>
        <w:t>who</w:t>
      </w:r>
      <w:r w:rsidRPr="0095749D">
        <w:rPr>
          <w:color w:val="000000"/>
          <w:lang w:val="en-US"/>
        </w:rPr>
        <w:t>_</w:t>
      </w:r>
      <w:r w:rsidRPr="00FC5C03">
        <w:rPr>
          <w:color w:val="000000"/>
          <w:lang w:val="en-US"/>
        </w:rPr>
        <w:t>where</w:t>
      </w:r>
      <w:r w:rsidRPr="0095749D">
        <w:rPr>
          <w:color w:val="000000"/>
          <w:lang w:val="en-US"/>
        </w:rPr>
        <w:t>["</w:t>
      </w:r>
      <w:r w:rsidRPr="00FC5C03">
        <w:rPr>
          <w:color w:val="000000"/>
          <w:lang w:val="en-US"/>
        </w:rPr>
        <w:t>pit</w:t>
      </w:r>
      <w:r w:rsidRPr="0095749D">
        <w:rPr>
          <w:color w:val="000000"/>
          <w:lang w:val="en-US"/>
        </w:rPr>
        <w:t>"] = "</w:t>
      </w:r>
      <w:r w:rsidRPr="00FC5C03">
        <w:rPr>
          <w:color w:val="000000"/>
          <w:lang w:val="en-US"/>
        </w:rPr>
        <w:t>p</w:t>
      </w:r>
      <w:r w:rsidRPr="0095749D">
        <w:rPr>
          <w:color w:val="000000"/>
          <w:lang w:val="en-US"/>
        </w:rPr>
        <w:t>";</w:t>
      </w:r>
    </w:p>
    <w:p w:rsidR="008623A9" w:rsidRPr="0095749D" w:rsidRDefault="008623A9" w:rsidP="008623A9">
      <w:pPr>
        <w:pStyle w:val="ab"/>
        <w:shd w:val="clear" w:color="auto" w:fill="FFFFFF"/>
        <w:spacing w:before="0" w:beforeAutospacing="0" w:after="0" w:afterAutospacing="0"/>
        <w:ind w:firstLine="567"/>
        <w:jc w:val="both"/>
        <w:rPr>
          <w:color w:val="000000"/>
          <w:lang w:val="en-US"/>
        </w:rPr>
      </w:pPr>
      <w:r w:rsidRPr="0095749D">
        <w:rPr>
          <w:color w:val="000000"/>
          <w:lang w:val="en-US"/>
        </w:rPr>
        <w:t xml:space="preserve">// </w:t>
      </w:r>
      <w:r w:rsidRPr="00FC5C03">
        <w:rPr>
          <w:color w:val="000000"/>
        </w:rPr>
        <w:t>Петр</w:t>
      </w:r>
      <w:r w:rsidRPr="0095749D">
        <w:rPr>
          <w:color w:val="000000"/>
          <w:lang w:val="en-US"/>
        </w:rPr>
        <w:t xml:space="preserve"> – </w:t>
      </w:r>
      <w:r w:rsidRPr="00FC5C03">
        <w:rPr>
          <w:color w:val="000000"/>
        </w:rPr>
        <w:t>на</w:t>
      </w:r>
      <w:r w:rsidRPr="0095749D">
        <w:rPr>
          <w:color w:val="000000"/>
          <w:lang w:val="en-US"/>
        </w:rPr>
        <w:t xml:space="preserve"> </w:t>
      </w:r>
      <w:r w:rsidRPr="00FC5C03">
        <w:rPr>
          <w:color w:val="000000"/>
        </w:rPr>
        <w:t>бал</w:t>
      </w:r>
    </w:p>
    <w:p w:rsidR="008623A9" w:rsidRPr="0095749D" w:rsidRDefault="008623A9" w:rsidP="008623A9">
      <w:pPr>
        <w:pStyle w:val="ab"/>
        <w:shd w:val="clear" w:color="auto" w:fill="FFFFFF"/>
        <w:spacing w:before="0" w:beforeAutospacing="0" w:after="0" w:afterAutospacing="0"/>
        <w:ind w:firstLine="567"/>
        <w:jc w:val="both"/>
        <w:rPr>
          <w:color w:val="000000"/>
          <w:lang w:val="en-US"/>
        </w:rPr>
      </w:pPr>
      <w:r w:rsidRPr="0095749D">
        <w:rPr>
          <w:color w:val="000000"/>
          <w:lang w:val="en-US"/>
        </w:rPr>
        <w:t>?&gt;</w:t>
      </w:r>
    </w:p>
    <w:p w:rsidR="008623A9" w:rsidRPr="0095749D" w:rsidRDefault="008623A9" w:rsidP="008623A9">
      <w:pPr>
        <w:pStyle w:val="ab"/>
        <w:shd w:val="clear" w:color="auto" w:fill="FFFFFF"/>
        <w:spacing w:before="0" w:beforeAutospacing="0" w:after="0" w:afterAutospacing="0"/>
        <w:ind w:firstLine="567"/>
        <w:jc w:val="both"/>
        <w:rPr>
          <w:color w:val="000000"/>
          <w:lang w:val="en-US"/>
        </w:rPr>
      </w:pPr>
      <w:r w:rsidRPr="00FC5C03">
        <w:rPr>
          <w:b/>
          <w:bCs/>
          <w:color w:val="000000"/>
        </w:rPr>
        <w:t>Листинг</w:t>
      </w:r>
      <w:r w:rsidRPr="00FC5C03">
        <w:rPr>
          <w:rStyle w:val="apple-converted-space"/>
          <w:rFonts w:eastAsiaTheme="majorEastAsia"/>
          <w:bCs/>
          <w:color w:val="000000"/>
          <w:lang w:val="en-US"/>
        </w:rPr>
        <w:t> </w:t>
      </w:r>
      <w:r w:rsidRPr="0095749D">
        <w:rPr>
          <w:b/>
          <w:bCs/>
          <w:color w:val="000000"/>
          <w:lang w:val="en-US"/>
        </w:rPr>
        <w:t xml:space="preserve"> </w:t>
      </w:r>
      <w:r w:rsidRPr="00FC5C03">
        <w:rPr>
          <w:b/>
          <w:bCs/>
          <w:color w:val="000000"/>
          <w:lang w:val="en-US"/>
        </w:rPr>
        <w:t>data</w:t>
      </w:r>
      <w:r w:rsidRPr="0095749D">
        <w:rPr>
          <w:b/>
          <w:bCs/>
          <w:color w:val="000000"/>
          <w:lang w:val="en-US"/>
        </w:rPr>
        <w:t>.</w:t>
      </w:r>
      <w:r w:rsidRPr="00FC5C03">
        <w:rPr>
          <w:b/>
          <w:bCs/>
          <w:color w:val="000000"/>
          <w:lang w:val="en-US"/>
        </w:rPr>
        <w:t>php</w:t>
      </w:r>
      <w:r w:rsidRPr="0095749D">
        <w:rPr>
          <w:b/>
          <w:bCs/>
          <w:color w:val="000000"/>
          <w:lang w:val="en-US"/>
        </w:rPr>
        <w:t xml:space="preserve"> (,</w:t>
      </w:r>
      <w:r w:rsidRPr="00FC5C03">
        <w:rPr>
          <w:rStyle w:val="apple-converted-space"/>
          <w:rFonts w:eastAsiaTheme="majorEastAsia"/>
          <w:bCs/>
          <w:color w:val="000000"/>
          <w:lang w:val="en-US"/>
        </w:rPr>
        <w:t> </w:t>
      </w:r>
      <w:r w:rsidRPr="0095749D">
        <w:rPr>
          <w:b/>
          <w:bCs/>
          <w:color w:val="000000"/>
          <w:lang w:val="en-US"/>
        </w:rPr>
        <w:t>)</w:t>
      </w:r>
    </w:p>
    <w:p w:rsidR="008623A9" w:rsidRPr="0095749D" w:rsidRDefault="008623A9" w:rsidP="008623A9">
      <w:pPr>
        <w:pStyle w:val="ab"/>
        <w:shd w:val="clear" w:color="auto" w:fill="FFFFFF"/>
        <w:spacing w:before="0" w:beforeAutospacing="0" w:after="0" w:afterAutospacing="0"/>
        <w:ind w:firstLine="567"/>
        <w:jc w:val="both"/>
        <w:rPr>
          <w:color w:val="000000"/>
          <w:lang w:val="en-US"/>
        </w:rPr>
      </w:pPr>
      <w:r w:rsidRPr="0095749D">
        <w:rPr>
          <w:color w:val="000000"/>
          <w:lang w:val="en-US"/>
        </w:rPr>
        <w:t>&lt;?</w:t>
      </w:r>
      <w:r w:rsidRPr="00FC5C03">
        <w:rPr>
          <w:color w:val="000000"/>
          <w:lang w:val="en-US"/>
        </w:rPr>
        <w:t>php</w:t>
      </w:r>
    </w:p>
    <w:p w:rsidR="008623A9" w:rsidRPr="0095749D" w:rsidRDefault="008623A9" w:rsidP="008623A9">
      <w:pPr>
        <w:pStyle w:val="ab"/>
        <w:shd w:val="clear" w:color="auto" w:fill="FFFFFF"/>
        <w:spacing w:before="0" w:beforeAutospacing="0" w:after="0" w:afterAutospacing="0"/>
        <w:ind w:firstLine="567"/>
        <w:jc w:val="both"/>
        <w:rPr>
          <w:color w:val="000000"/>
          <w:lang w:val="en-US"/>
        </w:rPr>
      </w:pPr>
      <w:r w:rsidRPr="00FC5C03">
        <w:rPr>
          <w:color w:val="000000"/>
          <w:lang w:val="en-US"/>
        </w:rPr>
        <w:t>require</w:t>
      </w:r>
      <w:r w:rsidRPr="0095749D">
        <w:rPr>
          <w:color w:val="000000"/>
          <w:lang w:val="en-US"/>
        </w:rPr>
        <w:t>("</w:t>
      </w:r>
      <w:r w:rsidRPr="00FC5C03">
        <w:rPr>
          <w:color w:val="000000"/>
          <w:lang w:val="en-US"/>
        </w:rPr>
        <w:t>data</w:t>
      </w:r>
      <w:r w:rsidRPr="0095749D">
        <w:rPr>
          <w:color w:val="000000"/>
          <w:lang w:val="en-US"/>
        </w:rPr>
        <w:t>.</w:t>
      </w:r>
      <w:r w:rsidRPr="00FC5C03">
        <w:rPr>
          <w:color w:val="000000"/>
          <w:lang w:val="en-US"/>
        </w:rPr>
        <w:t>php</w:t>
      </w:r>
      <w:r w:rsidRPr="0095749D">
        <w:rPr>
          <w:color w:val="000000"/>
          <w:lang w:val="en-US"/>
        </w:rPr>
        <w:t>");</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 включаем файл с данными о событиях</w:t>
      </w:r>
    </w:p>
    <w:p w:rsidR="008623A9" w:rsidRPr="00FC5C03" w:rsidRDefault="008623A9" w:rsidP="008623A9">
      <w:pPr>
        <w:pStyle w:val="ab"/>
        <w:shd w:val="clear" w:color="auto" w:fill="FFFFFF"/>
        <w:spacing w:before="0" w:beforeAutospacing="0" w:after="0" w:afterAutospacing="0"/>
        <w:ind w:firstLine="567"/>
        <w:jc w:val="both"/>
        <w:rPr>
          <w:color w:val="000000"/>
          <w:lang w:val="en-US"/>
        </w:rPr>
      </w:pPr>
      <w:r w:rsidRPr="00FC5C03">
        <w:rPr>
          <w:color w:val="000000"/>
          <w:lang w:val="en-US"/>
        </w:rPr>
        <w:t>foreach($people as $key =&gt; $man_info){</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 для каждого человека делаем следующее:</w:t>
      </w:r>
    </w:p>
    <w:p w:rsidR="008623A9" w:rsidRPr="00FC5C03" w:rsidRDefault="008623A9" w:rsidP="008623A9">
      <w:pPr>
        <w:pStyle w:val="ab"/>
        <w:shd w:val="clear" w:color="auto" w:fill="FFFFFF"/>
        <w:spacing w:before="0" w:beforeAutospacing="0" w:after="0" w:afterAutospacing="0"/>
        <w:ind w:firstLine="567"/>
        <w:jc w:val="both"/>
        <w:rPr>
          <w:color w:val="000000"/>
          <w:lang w:val="en-US"/>
        </w:rPr>
      </w:pPr>
      <w:r w:rsidRPr="00FC5C03">
        <w:rPr>
          <w:color w:val="000000"/>
          <w:lang w:val="en-US"/>
        </w:rPr>
        <w:t>$event_key = $who_where[$key];</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 получаем событие,</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 на которое он приглашается</w:t>
      </w:r>
    </w:p>
    <w:p w:rsidR="008623A9" w:rsidRPr="008B5B37" w:rsidRDefault="008623A9" w:rsidP="008623A9">
      <w:pPr>
        <w:pStyle w:val="ab"/>
        <w:shd w:val="clear" w:color="auto" w:fill="FFFFFF"/>
        <w:spacing w:before="0" w:beforeAutospacing="0" w:after="0" w:afterAutospacing="0"/>
        <w:ind w:firstLine="567"/>
        <w:jc w:val="both"/>
        <w:rPr>
          <w:color w:val="000000"/>
          <w:lang w:val="en-US"/>
        </w:rPr>
      </w:pPr>
      <w:r w:rsidRPr="00FC5C03">
        <w:rPr>
          <w:color w:val="000000"/>
          <w:lang w:val="en-US"/>
        </w:rPr>
        <w:t>if</w:t>
      </w:r>
      <w:r w:rsidRPr="008B5B37">
        <w:rPr>
          <w:color w:val="000000"/>
          <w:lang w:val="en-US"/>
        </w:rPr>
        <w:t xml:space="preserve"> ($</w:t>
      </w:r>
      <w:r w:rsidRPr="00FC5C03">
        <w:rPr>
          <w:color w:val="000000"/>
          <w:lang w:val="en-US"/>
        </w:rPr>
        <w:t>event</w:t>
      </w:r>
      <w:r w:rsidRPr="008B5B37">
        <w:rPr>
          <w:color w:val="000000"/>
          <w:lang w:val="en-US"/>
        </w:rPr>
        <w:t>_</w:t>
      </w:r>
      <w:r w:rsidRPr="00FC5C03">
        <w:rPr>
          <w:color w:val="000000"/>
          <w:lang w:val="en-US"/>
        </w:rPr>
        <w:t>key</w:t>
      </w:r>
      <w:r w:rsidRPr="008B5B37">
        <w:rPr>
          <w:color w:val="000000"/>
          <w:lang w:val="en-US"/>
        </w:rPr>
        <w:t>&lt;&gt;""){</w:t>
      </w:r>
    </w:p>
    <w:p w:rsidR="008623A9" w:rsidRPr="00FC5C03" w:rsidRDefault="008623A9" w:rsidP="008623A9">
      <w:pPr>
        <w:pStyle w:val="ab"/>
        <w:shd w:val="clear" w:color="auto" w:fill="FFFFFF"/>
        <w:spacing w:before="0" w:beforeAutospacing="0" w:after="0" w:afterAutospacing="0"/>
        <w:ind w:firstLine="567"/>
        <w:jc w:val="both"/>
        <w:rPr>
          <w:color w:val="000000"/>
          <w:lang w:val="en-US"/>
        </w:rPr>
      </w:pPr>
      <w:r w:rsidRPr="00FC5C03">
        <w:rPr>
          <w:color w:val="000000"/>
          <w:lang w:val="en-US"/>
        </w:rPr>
        <w:t>foreach($man_info as $key1 =&gt; $info){</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 получаем имя и email</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 конкретного человека</w:t>
      </w:r>
    </w:p>
    <w:p w:rsidR="008623A9" w:rsidRPr="00FC5C03" w:rsidRDefault="008623A9" w:rsidP="008623A9">
      <w:pPr>
        <w:pStyle w:val="ab"/>
        <w:shd w:val="clear" w:color="auto" w:fill="FFFFFF"/>
        <w:spacing w:before="0" w:beforeAutospacing="0" w:after="0" w:afterAutospacing="0"/>
        <w:ind w:firstLine="567"/>
        <w:jc w:val="both"/>
        <w:rPr>
          <w:color w:val="000000"/>
          <w:lang w:val="en-US"/>
        </w:rPr>
      </w:pPr>
      <w:r w:rsidRPr="00FC5C03">
        <w:rPr>
          <w:color w:val="000000"/>
          <w:lang w:val="en-US"/>
        </w:rPr>
        <w:t>if ($key1=="name")</w:t>
      </w:r>
    </w:p>
    <w:p w:rsidR="008623A9" w:rsidRPr="00FC5C03" w:rsidRDefault="008623A9" w:rsidP="008623A9">
      <w:pPr>
        <w:pStyle w:val="ab"/>
        <w:shd w:val="clear" w:color="auto" w:fill="FFFFFF"/>
        <w:spacing w:before="0" w:beforeAutospacing="0" w:after="0" w:afterAutospacing="0"/>
        <w:ind w:firstLine="567"/>
        <w:jc w:val="both"/>
        <w:rPr>
          <w:color w:val="000000"/>
          <w:lang w:val="en-US"/>
        </w:rPr>
      </w:pPr>
      <w:r w:rsidRPr="00FC5C03">
        <w:rPr>
          <w:color w:val="000000"/>
          <w:lang w:val="en-US"/>
        </w:rPr>
        <w:t>$str = "</w:t>
      </w:r>
      <w:r w:rsidRPr="00FC5C03">
        <w:rPr>
          <w:color w:val="000000"/>
        </w:rPr>
        <w:t>Уважаемый</w:t>
      </w:r>
      <w:r w:rsidRPr="00FC5C03">
        <w:rPr>
          <w:color w:val="000000"/>
          <w:lang w:val="en-US"/>
        </w:rPr>
        <w:t xml:space="preserve"> (</w:t>
      </w:r>
      <w:r w:rsidRPr="00FC5C03">
        <w:rPr>
          <w:color w:val="000000"/>
        </w:rPr>
        <w:t>ая</w:t>
      </w:r>
      <w:r w:rsidRPr="00FC5C03">
        <w:rPr>
          <w:color w:val="000000"/>
          <w:lang w:val="en-US"/>
        </w:rPr>
        <w:t>), $info";</w:t>
      </w:r>
    </w:p>
    <w:p w:rsidR="008623A9" w:rsidRPr="00FC5C03" w:rsidRDefault="008623A9" w:rsidP="008623A9">
      <w:pPr>
        <w:pStyle w:val="ab"/>
        <w:shd w:val="clear" w:color="auto" w:fill="FFFFFF"/>
        <w:spacing w:before="0" w:beforeAutospacing="0" w:after="0" w:afterAutospacing="0"/>
        <w:ind w:firstLine="567"/>
        <w:jc w:val="both"/>
        <w:rPr>
          <w:color w:val="000000"/>
          <w:lang w:val="en-US"/>
        </w:rPr>
      </w:pPr>
      <w:r w:rsidRPr="00FC5C03">
        <w:rPr>
          <w:color w:val="000000"/>
          <w:lang w:val="en-US"/>
        </w:rPr>
        <w:t>if ($key1=="email") $email = $info;</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 составляем приглашение</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$str .= "&lt;br&gt;Приглашаем Вас на ".</w:t>
      </w:r>
    </w:p>
    <w:p w:rsidR="008623A9" w:rsidRPr="00FC5C03" w:rsidRDefault="008623A9" w:rsidP="008623A9">
      <w:pPr>
        <w:pStyle w:val="ab"/>
        <w:shd w:val="clear" w:color="auto" w:fill="FFFFFF"/>
        <w:spacing w:before="0" w:beforeAutospacing="0" w:after="0" w:afterAutospacing="0"/>
        <w:ind w:firstLine="567"/>
        <w:jc w:val="both"/>
        <w:rPr>
          <w:color w:val="000000"/>
          <w:lang w:val="en-US"/>
        </w:rPr>
      </w:pPr>
      <w:r w:rsidRPr="00FC5C03">
        <w:rPr>
          <w:color w:val="000000"/>
          <w:lang w:val="en-US"/>
        </w:rPr>
        <w:t>$events[$event_key];</w:t>
      </w:r>
    </w:p>
    <w:p w:rsidR="008623A9" w:rsidRPr="00F75DA6" w:rsidRDefault="008623A9" w:rsidP="008623A9">
      <w:pPr>
        <w:pStyle w:val="ab"/>
        <w:shd w:val="clear" w:color="auto" w:fill="FFFFFF"/>
        <w:spacing w:before="0" w:beforeAutospacing="0" w:after="0" w:afterAutospacing="0"/>
        <w:ind w:firstLine="567"/>
        <w:jc w:val="both"/>
        <w:rPr>
          <w:color w:val="000000"/>
          <w:lang w:val="en-US"/>
        </w:rPr>
      </w:pPr>
      <w:r w:rsidRPr="00FC5C03">
        <w:rPr>
          <w:color w:val="000000"/>
          <w:lang w:val="en-US"/>
        </w:rPr>
        <w:t>switch</w:t>
      </w:r>
      <w:r w:rsidRPr="00F75DA6">
        <w:rPr>
          <w:color w:val="000000"/>
          <w:lang w:val="en-US"/>
        </w:rPr>
        <w:t xml:space="preserve"> ($</w:t>
      </w:r>
      <w:r w:rsidRPr="00FC5C03">
        <w:rPr>
          <w:color w:val="000000"/>
          <w:lang w:val="en-US"/>
        </w:rPr>
        <w:t>event</w:t>
      </w:r>
      <w:r w:rsidRPr="00F75DA6">
        <w:rPr>
          <w:color w:val="000000"/>
          <w:lang w:val="en-US"/>
        </w:rPr>
        <w:t>_</w:t>
      </w:r>
      <w:r w:rsidRPr="00FC5C03">
        <w:rPr>
          <w:color w:val="000000"/>
          <w:lang w:val="en-US"/>
        </w:rPr>
        <w:t>key</w:t>
      </w:r>
      <w:r w:rsidRPr="00F75DA6">
        <w:rPr>
          <w:color w:val="000000"/>
          <w:lang w:val="en-US"/>
        </w:rPr>
        <w:t>){</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 в зависимости от события</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 добавляем какую-нибудь строчку</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case "f":</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$str .= "&lt;br&gt;Подтвердите Ваше</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участие по телефону!";</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break;</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case "o":</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$str .= "&lt;br&gt;Приходите за 15</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минут до открытия!";</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break;</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case "p":</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$str .= "&lt;br&gt;Не забудьте подарок :-)";</w:t>
      </w:r>
    </w:p>
    <w:p w:rsidR="008623A9" w:rsidRPr="00FC5C03" w:rsidRDefault="008623A9" w:rsidP="008623A9">
      <w:pPr>
        <w:pStyle w:val="ab"/>
        <w:shd w:val="clear" w:color="auto" w:fill="FFFFFF"/>
        <w:spacing w:before="0" w:beforeAutospacing="0" w:after="0" w:afterAutospacing="0"/>
        <w:ind w:firstLine="567"/>
        <w:jc w:val="both"/>
        <w:rPr>
          <w:color w:val="000000"/>
          <w:lang w:val="en-US"/>
        </w:rPr>
      </w:pPr>
      <w:r w:rsidRPr="00FC5C03">
        <w:rPr>
          <w:color w:val="000000"/>
          <w:lang w:val="en-US"/>
        </w:rPr>
        <w:t>break;}</w:t>
      </w:r>
    </w:p>
    <w:p w:rsidR="008623A9" w:rsidRPr="008623A9" w:rsidRDefault="008623A9" w:rsidP="008623A9">
      <w:pPr>
        <w:pStyle w:val="ab"/>
        <w:shd w:val="clear" w:color="auto" w:fill="FFFFFF"/>
        <w:spacing w:before="0" w:beforeAutospacing="0" w:after="0" w:afterAutospacing="0"/>
        <w:ind w:firstLine="567"/>
        <w:jc w:val="both"/>
        <w:rPr>
          <w:color w:val="000000"/>
          <w:lang w:val="en-US"/>
        </w:rPr>
      </w:pPr>
      <w:r w:rsidRPr="00FC5C03">
        <w:rPr>
          <w:color w:val="000000"/>
          <w:lang w:val="en-US"/>
        </w:rPr>
        <w:t>$str .= "&lt;br&gt;" . SIGN</w:t>
      </w:r>
      <w:r w:rsidRPr="008623A9">
        <w:rPr>
          <w:color w:val="000000"/>
          <w:lang w:val="en-US"/>
        </w:rPr>
        <w:t xml:space="preserve"> . "&lt;</w:t>
      </w:r>
      <w:r w:rsidRPr="00FC5C03">
        <w:rPr>
          <w:color w:val="000000"/>
          <w:lang w:val="en-US"/>
        </w:rPr>
        <w:t>hr</w:t>
      </w:r>
      <w:r w:rsidRPr="008623A9">
        <w:rPr>
          <w:color w:val="000000"/>
          <w:lang w:val="en-US"/>
        </w:rPr>
        <w:t>&gt;";</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 добавляем подпись</w:t>
      </w:r>
    </w:p>
    <w:p w:rsidR="008623A9" w:rsidRPr="00FC5C03" w:rsidRDefault="008623A9" w:rsidP="008623A9">
      <w:pPr>
        <w:pStyle w:val="ab"/>
        <w:shd w:val="clear" w:color="auto" w:fill="FFFFFF"/>
        <w:spacing w:before="0" w:beforeAutospacing="0" w:after="0" w:afterAutospacing="0"/>
        <w:jc w:val="both"/>
        <w:rPr>
          <w:color w:val="000000"/>
        </w:rPr>
      </w:pPr>
      <w:r w:rsidRPr="00FC5C03">
        <w:rPr>
          <w:color w:val="000000"/>
        </w:rPr>
        <w:t>echo $str; // вводим приглашение на экран</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 если у вас настроена отправка почты с</w:t>
      </w:r>
    </w:p>
    <w:p w:rsidR="008623A9" w:rsidRPr="00FC5C03" w:rsidRDefault="008623A9" w:rsidP="008623A9">
      <w:pPr>
        <w:pStyle w:val="ab"/>
        <w:shd w:val="clear" w:color="auto" w:fill="FFFFFF"/>
        <w:spacing w:before="0" w:beforeAutospacing="0" w:after="0" w:afterAutospacing="0"/>
        <w:ind w:firstLine="567"/>
        <w:jc w:val="both"/>
        <w:rPr>
          <w:color w:val="000000"/>
        </w:rPr>
      </w:pPr>
      <w:r w:rsidRPr="00FC5C03">
        <w:rPr>
          <w:color w:val="000000"/>
        </w:rPr>
        <w:t>помощью PHP, то письмо можно отправить</w:t>
      </w:r>
    </w:p>
    <w:p w:rsidR="008623A9" w:rsidRPr="008623A9" w:rsidRDefault="008623A9" w:rsidP="008623A9">
      <w:pPr>
        <w:pStyle w:val="ab"/>
        <w:shd w:val="clear" w:color="auto" w:fill="FFFFFF"/>
        <w:spacing w:before="0" w:beforeAutospacing="0" w:after="0" w:afterAutospacing="0"/>
        <w:ind w:firstLine="567"/>
        <w:jc w:val="both"/>
        <w:rPr>
          <w:color w:val="000000"/>
          <w:lang w:val="en-US"/>
        </w:rPr>
      </w:pPr>
      <w:r w:rsidRPr="00FC5C03">
        <w:rPr>
          <w:color w:val="000000"/>
        </w:rPr>
        <w:t>командой</w:t>
      </w:r>
      <w:r w:rsidRPr="00FC5C03">
        <w:rPr>
          <w:color w:val="000000"/>
          <w:lang w:val="en-US"/>
        </w:rPr>
        <w:t xml:space="preserve"> mail($email,"Letter",$str); */</w:t>
      </w:r>
      <w:r w:rsidRPr="008623A9">
        <w:rPr>
          <w:color w:val="000000"/>
          <w:lang w:val="en-US"/>
        </w:rPr>
        <w:t>}}?&gt;</w:t>
      </w:r>
    </w:p>
    <w:p w:rsidR="008623A9" w:rsidRPr="008623A9" w:rsidRDefault="008623A9" w:rsidP="008623A9">
      <w:pPr>
        <w:spacing w:after="0" w:line="240" w:lineRule="auto"/>
        <w:rPr>
          <w:rFonts w:ascii="Times New Roman" w:hAnsi="Times New Roman" w:cs="Times New Roman"/>
          <w:sz w:val="24"/>
          <w:szCs w:val="24"/>
        </w:rPr>
      </w:pPr>
      <w:r w:rsidRPr="008623A9">
        <w:rPr>
          <w:rFonts w:ascii="Times New Roman" w:hAnsi="Times New Roman" w:cs="Times New Roman"/>
          <w:sz w:val="24"/>
          <w:szCs w:val="24"/>
        </w:rPr>
        <w:t>Контрольные вопросы:</w:t>
      </w:r>
    </w:p>
    <w:p w:rsidR="006159D8" w:rsidRPr="006159D8" w:rsidRDefault="008623A9" w:rsidP="009877FF">
      <w:pPr>
        <w:pStyle w:val="a8"/>
        <w:numPr>
          <w:ilvl w:val="1"/>
          <w:numId w:val="13"/>
        </w:numPr>
        <w:spacing w:after="0" w:line="240" w:lineRule="auto"/>
        <w:rPr>
          <w:rFonts w:ascii="Times New Roman" w:hAnsi="Times New Roman" w:cs="Times New Roman"/>
          <w:sz w:val="24"/>
          <w:szCs w:val="24"/>
        </w:rPr>
      </w:pPr>
      <w:r w:rsidRPr="008623A9">
        <w:rPr>
          <w:rFonts w:ascii="Times New Roman" w:hAnsi="Times New Roman" w:cs="Times New Roman"/>
          <w:sz w:val="24"/>
          <w:szCs w:val="24"/>
        </w:rPr>
        <w:t xml:space="preserve">Что такое </w:t>
      </w:r>
      <w:r w:rsidRPr="008623A9">
        <w:rPr>
          <w:rFonts w:ascii="Times New Roman" w:hAnsi="Times New Roman" w:cs="Times New Roman"/>
          <w:bCs/>
          <w:color w:val="000000" w:themeColor="text1"/>
          <w:sz w:val="24"/>
          <w:szCs w:val="24"/>
          <w:lang w:val="en-US"/>
        </w:rPr>
        <w:t>include</w:t>
      </w:r>
      <w:r w:rsidRPr="008623A9">
        <w:rPr>
          <w:rFonts w:ascii="Times New Roman" w:hAnsi="Times New Roman" w:cs="Times New Roman"/>
          <w:bCs/>
          <w:color w:val="000000" w:themeColor="text1"/>
          <w:sz w:val="24"/>
          <w:szCs w:val="24"/>
        </w:rPr>
        <w:t>(), и для чего он нужен?</w:t>
      </w:r>
    </w:p>
    <w:p w:rsidR="008623A9" w:rsidRPr="006159D8" w:rsidRDefault="006159D8" w:rsidP="009877FF">
      <w:pPr>
        <w:pStyle w:val="a8"/>
        <w:numPr>
          <w:ilvl w:val="1"/>
          <w:numId w:val="13"/>
        </w:numPr>
        <w:spacing w:after="0" w:line="240" w:lineRule="auto"/>
        <w:jc w:val="both"/>
        <w:rPr>
          <w:rFonts w:ascii="Times New Roman" w:hAnsi="Times New Roman" w:cs="Times New Roman"/>
          <w:b/>
          <w:bCs/>
          <w:color w:val="000000" w:themeColor="text1"/>
          <w:sz w:val="24"/>
          <w:szCs w:val="24"/>
        </w:rPr>
      </w:pPr>
      <w:r w:rsidRPr="006159D8">
        <w:rPr>
          <w:rFonts w:ascii="Times New Roman" w:hAnsi="Times New Roman" w:cs="Times New Roman"/>
          <w:sz w:val="24"/>
          <w:szCs w:val="24"/>
        </w:rPr>
        <w:t xml:space="preserve">Что такое </w:t>
      </w:r>
      <w:r w:rsidRPr="006159D8">
        <w:rPr>
          <w:rFonts w:ascii="Times New Roman" w:hAnsi="Times New Roman" w:cs="Times New Roman"/>
          <w:color w:val="000000"/>
          <w:sz w:val="24"/>
          <w:szCs w:val="24"/>
        </w:rPr>
        <w:t>require</w:t>
      </w:r>
      <w:r w:rsidRPr="006159D8">
        <w:rPr>
          <w:rFonts w:ascii="Times New Roman" w:hAnsi="Times New Roman" w:cs="Times New Roman"/>
          <w:bCs/>
          <w:color w:val="000000" w:themeColor="text1"/>
          <w:sz w:val="24"/>
          <w:szCs w:val="24"/>
        </w:rPr>
        <w:t xml:space="preserve"> (), и для чего он нужен?</w:t>
      </w:r>
    </w:p>
    <w:p w:rsidR="00267989" w:rsidRDefault="00267989">
      <w:pPr>
        <w:suppressAutoHyphens w:val="0"/>
        <w:spacing w:after="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rsidR="00267989" w:rsidRDefault="00267989" w:rsidP="00267989">
      <w:pPr>
        <w:spacing w:after="0" w:line="240" w:lineRule="auto"/>
        <w:jc w:val="center"/>
        <w:rPr>
          <w:rFonts w:ascii="Times New Roman" w:hAnsi="Times New Roman" w:cs="Times New Roman"/>
          <w:b/>
          <w:bCs/>
          <w:color w:val="000000" w:themeColor="text1"/>
          <w:sz w:val="24"/>
          <w:szCs w:val="24"/>
        </w:rPr>
      </w:pPr>
      <w:r w:rsidRPr="00267989">
        <w:rPr>
          <w:rFonts w:ascii="Times New Roman" w:hAnsi="Times New Roman" w:cs="Times New Roman"/>
          <w:b/>
          <w:bCs/>
          <w:color w:val="000000" w:themeColor="text1"/>
          <w:sz w:val="24"/>
          <w:szCs w:val="24"/>
        </w:rPr>
        <w:lastRenderedPageBreak/>
        <w:t xml:space="preserve">Организация и заполнение данными сессий и кук, текстовый формат </w:t>
      </w:r>
      <w:r w:rsidRPr="00267989">
        <w:rPr>
          <w:rFonts w:ascii="Times New Roman" w:hAnsi="Times New Roman" w:cs="Times New Roman"/>
          <w:b/>
          <w:bCs/>
          <w:color w:val="000000" w:themeColor="text1"/>
          <w:sz w:val="24"/>
          <w:szCs w:val="24"/>
          <w:lang w:val="en-US"/>
        </w:rPr>
        <w:t>json</w:t>
      </w:r>
    </w:p>
    <w:p w:rsidR="006159D8" w:rsidRPr="006159D8" w:rsidRDefault="006159D8" w:rsidP="006159D8">
      <w:pPr>
        <w:spacing w:after="0" w:line="240" w:lineRule="auto"/>
        <w:jc w:val="both"/>
      </w:pPr>
      <w:r w:rsidRPr="006159D8">
        <w:rPr>
          <w:rFonts w:ascii="Times New Roman" w:hAnsi="Times New Roman" w:cs="Times New Roman"/>
          <w:i/>
          <w:sz w:val="24"/>
          <w:szCs w:val="24"/>
        </w:rPr>
        <w:t>Цель</w:t>
      </w:r>
      <w:r>
        <w:rPr>
          <w:rFonts w:ascii="Times New Roman" w:hAnsi="Times New Roman" w:cs="Times New Roman"/>
          <w:sz w:val="24"/>
          <w:szCs w:val="24"/>
        </w:rPr>
        <w:t>:</w:t>
      </w:r>
      <w:r w:rsidRPr="006159D8">
        <w:rPr>
          <w:rFonts w:ascii="Times New Roman" w:hAnsi="Times New Roman" w:cs="Times New Roman"/>
          <w:sz w:val="24"/>
          <w:szCs w:val="24"/>
        </w:rPr>
        <w:t xml:space="preserve"> получить навыки организации взаимодействия клиентской и серверной части web-приложения</w:t>
      </w:r>
      <w:r>
        <w:t xml:space="preserve"> </w:t>
      </w:r>
    </w:p>
    <w:p w:rsidR="006159D8" w:rsidRPr="006159D8" w:rsidRDefault="006159D8" w:rsidP="006159D8">
      <w:pPr>
        <w:shd w:val="clear" w:color="auto" w:fill="FFFFFF"/>
        <w:spacing w:after="0" w:line="240" w:lineRule="auto"/>
        <w:ind w:firstLine="567"/>
        <w:jc w:val="center"/>
        <w:rPr>
          <w:rFonts w:ascii="Times New Roman" w:eastAsia="Times New Roman" w:hAnsi="Times New Roman" w:cs="Times New Roman"/>
          <w:sz w:val="24"/>
          <w:szCs w:val="24"/>
          <w:lang w:eastAsia="ru-RU"/>
        </w:rPr>
      </w:pPr>
      <w:r w:rsidRPr="006159D8">
        <w:rPr>
          <w:rFonts w:ascii="Times New Roman" w:hAnsi="Times New Roman" w:cs="Times New Roman"/>
          <w:b/>
          <w:bCs/>
          <w:sz w:val="24"/>
          <w:szCs w:val="24"/>
          <w:shd w:val="clear" w:color="auto" w:fill="FFFFFF"/>
        </w:rPr>
        <w:t>Работа с сессиями PHP</w:t>
      </w:r>
    </w:p>
    <w:p w:rsidR="006159D8" w:rsidRPr="006159D8" w:rsidRDefault="006159D8" w:rsidP="006159D8">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Многие начинающие не понимают, что когда они видят страницу сайта в своем браузере, PHP скрипт уже давно отработал и забыл о нас.</w:t>
      </w:r>
    </w:p>
    <w:p w:rsidR="006159D8" w:rsidRPr="006159D8" w:rsidRDefault="006159D8" w:rsidP="006159D8">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Поэтому, если мы переходим с одной страницы сайта на другую - php скрипт не может запомнить данные с предыдущей страницы, например, значения переменных.</w:t>
      </w:r>
    </w:p>
    <w:p w:rsidR="006159D8" w:rsidRPr="006159D8" w:rsidRDefault="006159D8" w:rsidP="006159D8">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Однако, такой механизм очень нужен, хотя бы для того, чтобы запоминать выбор пользователя или то, что пользователь был авторизован.</w:t>
      </w:r>
    </w:p>
    <w:p w:rsidR="006159D8" w:rsidRPr="006159D8" w:rsidRDefault="006159D8" w:rsidP="006159D8">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На помощь программистам приходят такие механизмы как </w:t>
      </w:r>
      <w:r w:rsidRPr="006159D8">
        <w:rPr>
          <w:rFonts w:ascii="Times New Roman" w:eastAsia="Times New Roman" w:hAnsi="Times New Roman" w:cs="Times New Roman"/>
          <w:b/>
          <w:bCs/>
          <w:sz w:val="24"/>
          <w:szCs w:val="24"/>
          <w:lang w:eastAsia="ru-RU"/>
        </w:rPr>
        <w:t>сессии</w:t>
      </w:r>
      <w:r w:rsidRPr="006159D8">
        <w:rPr>
          <w:rFonts w:ascii="Times New Roman" w:eastAsia="Times New Roman" w:hAnsi="Times New Roman" w:cs="Times New Roman"/>
          <w:sz w:val="24"/>
          <w:szCs w:val="24"/>
          <w:lang w:eastAsia="ru-RU"/>
        </w:rPr>
        <w:t> и </w:t>
      </w:r>
      <w:r w:rsidRPr="006159D8">
        <w:rPr>
          <w:rFonts w:ascii="Times New Roman" w:eastAsia="Times New Roman" w:hAnsi="Times New Roman" w:cs="Times New Roman"/>
          <w:b/>
          <w:bCs/>
          <w:sz w:val="24"/>
          <w:szCs w:val="24"/>
          <w:lang w:eastAsia="ru-RU"/>
        </w:rPr>
        <w:t>cookie</w:t>
      </w:r>
      <w:r w:rsidRPr="006159D8">
        <w:rPr>
          <w:rFonts w:ascii="Times New Roman" w:eastAsia="Times New Roman" w:hAnsi="Times New Roman" w:cs="Times New Roman"/>
          <w:sz w:val="24"/>
          <w:szCs w:val="24"/>
          <w:lang w:eastAsia="ru-RU"/>
        </w:rPr>
        <w:t> (куки).</w:t>
      </w:r>
    </w:p>
    <w:p w:rsidR="006159D8" w:rsidRPr="006159D8" w:rsidRDefault="006159D8" w:rsidP="006159D8">
      <w:pPr>
        <w:shd w:val="clear" w:color="auto" w:fill="FFFFFF"/>
        <w:spacing w:after="0" w:line="240" w:lineRule="auto"/>
        <w:ind w:firstLine="567"/>
        <w:jc w:val="center"/>
        <w:outlineLvl w:val="1"/>
        <w:rPr>
          <w:rFonts w:ascii="Times New Roman" w:eastAsia="Times New Roman" w:hAnsi="Times New Roman" w:cs="Times New Roman"/>
          <w:b/>
          <w:bCs/>
          <w:sz w:val="24"/>
          <w:szCs w:val="24"/>
          <w:lang w:eastAsia="ru-RU"/>
        </w:rPr>
      </w:pPr>
      <w:r w:rsidRPr="006159D8">
        <w:rPr>
          <w:rFonts w:ascii="Times New Roman" w:eastAsia="Times New Roman" w:hAnsi="Times New Roman" w:cs="Times New Roman"/>
          <w:b/>
          <w:bCs/>
          <w:sz w:val="24"/>
          <w:szCs w:val="24"/>
          <w:lang w:eastAsia="ru-RU"/>
        </w:rPr>
        <w:t>Что такое сессии в PHP?</w:t>
      </w:r>
    </w:p>
    <w:p w:rsidR="006159D8" w:rsidRPr="006159D8" w:rsidRDefault="006159D8" w:rsidP="006159D8">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b/>
          <w:bCs/>
          <w:sz w:val="24"/>
          <w:szCs w:val="24"/>
          <w:lang w:eastAsia="ru-RU"/>
        </w:rPr>
        <w:t>Сессия</w:t>
      </w:r>
      <w:r w:rsidRPr="006159D8">
        <w:rPr>
          <w:rFonts w:ascii="Times New Roman" w:eastAsia="Times New Roman" w:hAnsi="Times New Roman" w:cs="Times New Roman"/>
          <w:sz w:val="24"/>
          <w:szCs w:val="24"/>
          <w:lang w:eastAsia="ru-RU"/>
        </w:rPr>
        <w:t> - это механизм PHP, который позволяет хранить данные для конкретного пользователя между запусками скрипта.</w:t>
      </w:r>
    </w:p>
    <w:p w:rsidR="006159D8" w:rsidRPr="006159D8" w:rsidRDefault="006159D8" w:rsidP="006159D8">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Мы можем записывать какую-либо информацию в сессию и считывать ее оттуда в следующем запуске этого или другого скрипта сайта.</w:t>
      </w:r>
    </w:p>
    <w:p w:rsidR="006159D8" w:rsidRPr="006159D8" w:rsidRDefault="006159D8" w:rsidP="006159D8">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С помощью сессии можно реализовать авторизацию пользователей, корзину интернет-магазина и другое.</w:t>
      </w:r>
    </w:p>
    <w:p w:rsidR="006159D8" w:rsidRPr="006159D8" w:rsidRDefault="006159D8" w:rsidP="006159D8">
      <w:pPr>
        <w:shd w:val="clear" w:color="auto" w:fill="FFFFFF"/>
        <w:spacing w:after="0" w:line="240" w:lineRule="auto"/>
        <w:ind w:firstLine="567"/>
        <w:jc w:val="center"/>
        <w:outlineLvl w:val="1"/>
        <w:rPr>
          <w:rFonts w:ascii="Times New Roman" w:eastAsia="Times New Roman" w:hAnsi="Times New Roman" w:cs="Times New Roman"/>
          <w:b/>
          <w:bCs/>
          <w:sz w:val="24"/>
          <w:szCs w:val="24"/>
          <w:lang w:eastAsia="ru-RU"/>
        </w:rPr>
      </w:pPr>
      <w:r w:rsidRPr="006159D8">
        <w:rPr>
          <w:rFonts w:ascii="Times New Roman" w:eastAsia="Times New Roman" w:hAnsi="Times New Roman" w:cs="Times New Roman"/>
          <w:b/>
          <w:bCs/>
          <w:sz w:val="24"/>
          <w:szCs w:val="24"/>
          <w:lang w:eastAsia="ru-RU"/>
        </w:rPr>
        <w:t>Инициализируем сессию</w:t>
      </w:r>
    </w:p>
    <w:p w:rsidR="006159D8" w:rsidRPr="006159D8" w:rsidRDefault="006159D8" w:rsidP="006159D8">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Чтобы записать что-то в сессию ее сначала нужно </w:t>
      </w:r>
      <w:r w:rsidRPr="006159D8">
        <w:rPr>
          <w:rFonts w:ascii="Times New Roman" w:eastAsia="Times New Roman" w:hAnsi="Times New Roman" w:cs="Times New Roman"/>
          <w:i/>
          <w:iCs/>
          <w:sz w:val="24"/>
          <w:szCs w:val="24"/>
          <w:lang w:eastAsia="ru-RU"/>
        </w:rPr>
        <w:t>инициализировать</w:t>
      </w:r>
      <w:r w:rsidRPr="006159D8">
        <w:rPr>
          <w:rFonts w:ascii="Times New Roman" w:eastAsia="Times New Roman" w:hAnsi="Times New Roman" w:cs="Times New Roman"/>
          <w:sz w:val="24"/>
          <w:szCs w:val="24"/>
          <w:lang w:eastAsia="ru-RU"/>
        </w:rPr>
        <w:t> с помощью функции</w:t>
      </w:r>
      <w:r w:rsidRPr="006159D8">
        <w:rPr>
          <w:rFonts w:ascii="Times New Roman" w:eastAsia="Times New Roman" w:hAnsi="Times New Roman" w:cs="Times New Roman"/>
          <w:b/>
          <w:bCs/>
          <w:sz w:val="24"/>
          <w:szCs w:val="24"/>
          <w:lang w:eastAsia="ru-RU"/>
        </w:rPr>
        <w:t>session_start()</w:t>
      </w:r>
      <w:r w:rsidRPr="006159D8">
        <w:rPr>
          <w:rFonts w:ascii="Times New Roman" w:eastAsia="Times New Roman" w:hAnsi="Times New Roman" w:cs="Times New Roman"/>
          <w:sz w:val="24"/>
          <w:szCs w:val="24"/>
          <w:lang w:eastAsia="ru-RU"/>
        </w:rPr>
        <w:t>:</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&lt;?php</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ab/>
        <w:t>//Инициализируем сессию:</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ab/>
        <w:t>session_start();</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?&gt;</w:t>
      </w:r>
    </w:p>
    <w:p w:rsidR="006159D8" w:rsidRPr="006159D8" w:rsidRDefault="006159D8" w:rsidP="006159D8">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Обратите внимание на то, что в одном скрипте сессия должна инициализироваться </w:t>
      </w:r>
      <w:r w:rsidRPr="006159D8">
        <w:rPr>
          <w:rFonts w:ascii="Times New Roman" w:eastAsia="Times New Roman" w:hAnsi="Times New Roman" w:cs="Times New Roman"/>
          <w:b/>
          <w:bCs/>
          <w:sz w:val="24"/>
          <w:szCs w:val="24"/>
          <w:lang w:eastAsia="ru-RU"/>
        </w:rPr>
        <w:t>только один раз</w:t>
      </w:r>
      <w:r w:rsidRPr="006159D8">
        <w:rPr>
          <w:rFonts w:ascii="Times New Roman" w:eastAsia="Times New Roman" w:hAnsi="Times New Roman" w:cs="Times New Roman"/>
          <w:sz w:val="24"/>
          <w:szCs w:val="24"/>
          <w:lang w:eastAsia="ru-RU"/>
        </w:rPr>
        <w:t>, иначе скрипт выдаст ошибку.</w:t>
      </w:r>
    </w:p>
    <w:p w:rsidR="006159D8" w:rsidRPr="006159D8" w:rsidRDefault="006159D8" w:rsidP="006159D8">
      <w:pPr>
        <w:shd w:val="clear" w:color="auto" w:fill="FFFFFF"/>
        <w:spacing w:after="0" w:line="240" w:lineRule="auto"/>
        <w:ind w:firstLine="567"/>
        <w:jc w:val="center"/>
        <w:outlineLvl w:val="1"/>
        <w:rPr>
          <w:rFonts w:ascii="Times New Roman" w:eastAsia="Times New Roman" w:hAnsi="Times New Roman" w:cs="Times New Roman"/>
          <w:b/>
          <w:bCs/>
          <w:sz w:val="24"/>
          <w:szCs w:val="24"/>
          <w:lang w:eastAsia="ru-RU"/>
        </w:rPr>
      </w:pPr>
      <w:r w:rsidRPr="006159D8">
        <w:rPr>
          <w:rFonts w:ascii="Times New Roman" w:eastAsia="Times New Roman" w:hAnsi="Times New Roman" w:cs="Times New Roman"/>
          <w:b/>
          <w:bCs/>
          <w:sz w:val="24"/>
          <w:szCs w:val="24"/>
          <w:lang w:eastAsia="ru-RU"/>
        </w:rPr>
        <w:t>Пишем в сессии</w:t>
      </w:r>
    </w:p>
    <w:p w:rsidR="006159D8" w:rsidRPr="006159D8" w:rsidRDefault="006159D8" w:rsidP="006159D8">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После инициализации мы можем записать что-нибудь в сессию.</w:t>
      </w:r>
    </w:p>
    <w:p w:rsidR="006159D8" w:rsidRPr="006159D8" w:rsidRDefault="006159D8" w:rsidP="006159D8">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Сделать это не сложно:</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&lt;?php</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ab/>
        <w:t>//Инициализируем сессию:</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6159D8">
        <w:rPr>
          <w:rFonts w:ascii="Times New Roman" w:eastAsia="Times New Roman" w:hAnsi="Times New Roman" w:cs="Times New Roman"/>
          <w:sz w:val="24"/>
          <w:szCs w:val="24"/>
          <w:lang w:eastAsia="ru-RU"/>
        </w:rPr>
        <w:tab/>
      </w:r>
      <w:r w:rsidRPr="006159D8">
        <w:rPr>
          <w:rFonts w:ascii="Times New Roman" w:eastAsia="Times New Roman" w:hAnsi="Times New Roman" w:cs="Times New Roman"/>
          <w:sz w:val="24"/>
          <w:szCs w:val="24"/>
          <w:lang w:val="en-US" w:eastAsia="ru-RU"/>
        </w:rPr>
        <w:t>session_start();</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6159D8">
        <w:rPr>
          <w:rFonts w:ascii="Times New Roman" w:eastAsia="Times New Roman" w:hAnsi="Times New Roman" w:cs="Times New Roman"/>
          <w:sz w:val="24"/>
          <w:szCs w:val="24"/>
          <w:lang w:val="en-US" w:eastAsia="ru-RU"/>
        </w:rPr>
        <w:tab/>
        <w:t>//</w:t>
      </w:r>
      <w:r w:rsidRPr="006159D8">
        <w:rPr>
          <w:rFonts w:ascii="Times New Roman" w:eastAsia="Times New Roman" w:hAnsi="Times New Roman" w:cs="Times New Roman"/>
          <w:sz w:val="24"/>
          <w:szCs w:val="24"/>
          <w:lang w:eastAsia="ru-RU"/>
        </w:rPr>
        <w:t>Пишем</w:t>
      </w:r>
      <w:r w:rsidRPr="006159D8">
        <w:rPr>
          <w:rFonts w:ascii="Times New Roman" w:eastAsia="Times New Roman" w:hAnsi="Times New Roman" w:cs="Times New Roman"/>
          <w:sz w:val="24"/>
          <w:szCs w:val="24"/>
          <w:lang w:val="en-US" w:eastAsia="ru-RU"/>
        </w:rPr>
        <w:t xml:space="preserve"> </w:t>
      </w:r>
      <w:r w:rsidRPr="006159D8">
        <w:rPr>
          <w:rFonts w:ascii="Times New Roman" w:eastAsia="Times New Roman" w:hAnsi="Times New Roman" w:cs="Times New Roman"/>
          <w:sz w:val="24"/>
          <w:szCs w:val="24"/>
          <w:lang w:eastAsia="ru-RU"/>
        </w:rPr>
        <w:t>в</w:t>
      </w:r>
      <w:r w:rsidRPr="006159D8">
        <w:rPr>
          <w:rFonts w:ascii="Times New Roman" w:eastAsia="Times New Roman" w:hAnsi="Times New Roman" w:cs="Times New Roman"/>
          <w:sz w:val="24"/>
          <w:szCs w:val="24"/>
          <w:lang w:val="en-US" w:eastAsia="ru-RU"/>
        </w:rPr>
        <w:t xml:space="preserve"> </w:t>
      </w:r>
      <w:r w:rsidRPr="006159D8">
        <w:rPr>
          <w:rFonts w:ascii="Times New Roman" w:eastAsia="Times New Roman" w:hAnsi="Times New Roman" w:cs="Times New Roman"/>
          <w:sz w:val="24"/>
          <w:szCs w:val="24"/>
          <w:lang w:eastAsia="ru-RU"/>
        </w:rPr>
        <w:t>сессию</w:t>
      </w:r>
      <w:r w:rsidRPr="006159D8">
        <w:rPr>
          <w:rFonts w:ascii="Times New Roman" w:eastAsia="Times New Roman" w:hAnsi="Times New Roman" w:cs="Times New Roman"/>
          <w:sz w:val="24"/>
          <w:szCs w:val="24"/>
          <w:lang w:val="en-US" w:eastAsia="ru-RU"/>
        </w:rPr>
        <w:t>:</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6159D8">
        <w:rPr>
          <w:rFonts w:ascii="Times New Roman" w:eastAsia="Times New Roman" w:hAnsi="Times New Roman" w:cs="Times New Roman"/>
          <w:sz w:val="24"/>
          <w:szCs w:val="24"/>
          <w:lang w:val="en-US" w:eastAsia="ru-RU"/>
        </w:rPr>
        <w:tab/>
        <w:t xml:space="preserve">$_SESSION['test'] </w:t>
      </w:r>
      <w:r w:rsidRPr="006159D8">
        <w:rPr>
          <w:rFonts w:ascii="Times New Roman" w:eastAsia="Times New Roman" w:hAnsi="Times New Roman" w:cs="Times New Roman"/>
          <w:b/>
          <w:bCs/>
          <w:sz w:val="24"/>
          <w:szCs w:val="24"/>
          <w:lang w:val="en-US" w:eastAsia="ru-RU"/>
        </w:rPr>
        <w:t>=</w:t>
      </w:r>
      <w:r w:rsidRPr="006159D8">
        <w:rPr>
          <w:rFonts w:ascii="Times New Roman" w:eastAsia="Times New Roman" w:hAnsi="Times New Roman" w:cs="Times New Roman"/>
          <w:sz w:val="24"/>
          <w:szCs w:val="24"/>
          <w:lang w:val="en-US" w:eastAsia="ru-RU"/>
        </w:rPr>
        <w:t xml:space="preserve"> '</w:t>
      </w:r>
      <w:r w:rsidRPr="006159D8">
        <w:rPr>
          <w:rFonts w:ascii="Times New Roman" w:eastAsia="Times New Roman" w:hAnsi="Times New Roman" w:cs="Times New Roman"/>
          <w:sz w:val="24"/>
          <w:szCs w:val="24"/>
          <w:lang w:eastAsia="ru-RU"/>
        </w:rPr>
        <w:t>Тест</w:t>
      </w:r>
      <w:r w:rsidRPr="006159D8">
        <w:rPr>
          <w:rFonts w:ascii="Times New Roman" w:eastAsia="Times New Roman" w:hAnsi="Times New Roman" w:cs="Times New Roman"/>
          <w:sz w:val="24"/>
          <w:szCs w:val="24"/>
          <w:lang w:val="en-US" w:eastAsia="ru-RU"/>
        </w:rPr>
        <w:t>!';</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?&gt;</w:t>
      </w:r>
    </w:p>
    <w:p w:rsidR="006159D8" w:rsidRPr="006159D8" w:rsidRDefault="006159D8" w:rsidP="006159D8">
      <w:pPr>
        <w:shd w:val="clear" w:color="auto" w:fill="FFFFFF"/>
        <w:spacing w:after="0" w:line="240" w:lineRule="auto"/>
        <w:ind w:firstLine="567"/>
        <w:jc w:val="center"/>
        <w:outlineLvl w:val="1"/>
        <w:rPr>
          <w:rFonts w:ascii="Times New Roman" w:eastAsia="Times New Roman" w:hAnsi="Times New Roman" w:cs="Times New Roman"/>
          <w:b/>
          <w:bCs/>
          <w:sz w:val="24"/>
          <w:szCs w:val="24"/>
          <w:lang w:eastAsia="ru-RU"/>
        </w:rPr>
      </w:pPr>
      <w:r w:rsidRPr="006159D8">
        <w:rPr>
          <w:rFonts w:ascii="Times New Roman" w:eastAsia="Times New Roman" w:hAnsi="Times New Roman" w:cs="Times New Roman"/>
          <w:b/>
          <w:bCs/>
          <w:sz w:val="24"/>
          <w:szCs w:val="24"/>
          <w:lang w:eastAsia="ru-RU"/>
        </w:rPr>
        <w:t>Читаем из сессий</w:t>
      </w:r>
    </w:p>
    <w:p w:rsidR="006159D8" w:rsidRPr="006159D8" w:rsidRDefault="006159D8" w:rsidP="006159D8">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После того, как мы что-то записали в сессию, мы можем это оттуда извлечь:</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&lt;?php</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ab/>
        <w:t>//Инициализируем сессию:</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ab/>
        <w:t>session_start();</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ab/>
        <w:t>//Выведем переменную test из сессии:</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ab/>
        <w:t>echo $_SESSION['test'];</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?&gt;</w:t>
      </w:r>
    </w:p>
    <w:p w:rsidR="006159D8" w:rsidRPr="006159D8" w:rsidRDefault="006159D8" w:rsidP="006159D8">
      <w:pPr>
        <w:shd w:val="clear" w:color="auto" w:fill="FFFFFF"/>
        <w:spacing w:after="0" w:line="240" w:lineRule="auto"/>
        <w:ind w:firstLine="567"/>
        <w:jc w:val="center"/>
        <w:outlineLvl w:val="1"/>
        <w:rPr>
          <w:rFonts w:ascii="Times New Roman" w:eastAsia="Times New Roman" w:hAnsi="Times New Roman" w:cs="Times New Roman"/>
          <w:b/>
          <w:bCs/>
          <w:sz w:val="24"/>
          <w:szCs w:val="24"/>
          <w:lang w:eastAsia="ru-RU"/>
        </w:rPr>
      </w:pPr>
      <w:r w:rsidRPr="006159D8">
        <w:rPr>
          <w:rFonts w:ascii="Times New Roman" w:eastAsia="Times New Roman" w:hAnsi="Times New Roman" w:cs="Times New Roman"/>
          <w:b/>
          <w:bCs/>
          <w:sz w:val="24"/>
          <w:szCs w:val="24"/>
          <w:lang w:eastAsia="ru-RU"/>
        </w:rPr>
        <w:t>Возможные проблемы</w:t>
      </w:r>
    </w:p>
    <w:p w:rsidR="006159D8" w:rsidRPr="006159D8" w:rsidRDefault="006159D8" w:rsidP="006159D8">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Основная проблема при работе с сессией следующая: нельзя делать никакого вывода в браузер до окончания работы с сессиями.</w:t>
      </w:r>
    </w:p>
    <w:p w:rsidR="006159D8" w:rsidRPr="006159D8" w:rsidRDefault="006159D8" w:rsidP="006159D8">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Что такое вывод в браузер?</w:t>
      </w:r>
    </w:p>
    <w:p w:rsidR="006159D8" w:rsidRPr="006159D8" w:rsidRDefault="006159D8" w:rsidP="006159D8">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Это любой символ до </w:t>
      </w:r>
      <w:r w:rsidRPr="006159D8">
        <w:rPr>
          <w:rFonts w:ascii="Times New Roman" w:eastAsia="Times New Roman" w:hAnsi="Times New Roman" w:cs="Times New Roman"/>
          <w:b/>
          <w:bCs/>
          <w:sz w:val="24"/>
          <w:szCs w:val="24"/>
          <w:lang w:eastAsia="ru-RU"/>
        </w:rPr>
        <w:t>&lt;?php</w:t>
      </w:r>
      <w:r w:rsidRPr="006159D8">
        <w:rPr>
          <w:rFonts w:ascii="Times New Roman" w:eastAsia="Times New Roman" w:hAnsi="Times New Roman" w:cs="Times New Roman"/>
          <w:sz w:val="24"/>
          <w:szCs w:val="24"/>
          <w:lang w:eastAsia="ru-RU"/>
        </w:rPr>
        <w:t>, например, текст или тег, даже пробел. Кроме того нельзя делать выводы через </w:t>
      </w:r>
      <w:r w:rsidRPr="006159D8">
        <w:rPr>
          <w:rFonts w:ascii="Times New Roman" w:eastAsia="Times New Roman" w:hAnsi="Times New Roman" w:cs="Times New Roman"/>
          <w:b/>
          <w:bCs/>
          <w:sz w:val="24"/>
          <w:szCs w:val="24"/>
          <w:lang w:eastAsia="ru-RU"/>
        </w:rPr>
        <w:t>echo</w:t>
      </w:r>
      <w:r w:rsidRPr="006159D8">
        <w:rPr>
          <w:rFonts w:ascii="Times New Roman" w:eastAsia="Times New Roman" w:hAnsi="Times New Roman" w:cs="Times New Roman"/>
          <w:sz w:val="24"/>
          <w:szCs w:val="24"/>
          <w:lang w:eastAsia="ru-RU"/>
        </w:rPr>
        <w:t>, </w:t>
      </w:r>
      <w:r w:rsidRPr="006159D8">
        <w:rPr>
          <w:rFonts w:ascii="Times New Roman" w:eastAsia="Times New Roman" w:hAnsi="Times New Roman" w:cs="Times New Roman"/>
          <w:b/>
          <w:bCs/>
          <w:sz w:val="24"/>
          <w:szCs w:val="24"/>
          <w:lang w:eastAsia="ru-RU"/>
        </w:rPr>
        <w:t>var_dump</w:t>
      </w:r>
      <w:r w:rsidRPr="006159D8">
        <w:rPr>
          <w:rFonts w:ascii="Times New Roman" w:eastAsia="Times New Roman" w:hAnsi="Times New Roman" w:cs="Times New Roman"/>
          <w:sz w:val="24"/>
          <w:szCs w:val="24"/>
          <w:lang w:eastAsia="ru-RU"/>
        </w:rPr>
        <w:t> и </w:t>
      </w:r>
      <w:r w:rsidRPr="006159D8">
        <w:rPr>
          <w:rFonts w:ascii="Times New Roman" w:eastAsia="Times New Roman" w:hAnsi="Times New Roman" w:cs="Times New Roman"/>
          <w:b/>
          <w:bCs/>
          <w:sz w:val="24"/>
          <w:szCs w:val="24"/>
          <w:lang w:eastAsia="ru-RU"/>
        </w:rPr>
        <w:t>print_r</w:t>
      </w:r>
      <w:r w:rsidRPr="006159D8">
        <w:rPr>
          <w:rFonts w:ascii="Times New Roman" w:eastAsia="Times New Roman" w:hAnsi="Times New Roman" w:cs="Times New Roman"/>
          <w:sz w:val="24"/>
          <w:szCs w:val="24"/>
          <w:lang w:eastAsia="ru-RU"/>
        </w:rPr>
        <w:t>.</w:t>
      </w:r>
    </w:p>
    <w:p w:rsidR="006159D8" w:rsidRPr="006159D8" w:rsidRDefault="006159D8" w:rsidP="006159D8">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b/>
          <w:bCs/>
          <w:sz w:val="24"/>
          <w:szCs w:val="24"/>
          <w:lang w:eastAsia="ru-RU"/>
        </w:rPr>
        <w:t>Кодировка</w:t>
      </w:r>
      <w:r w:rsidRPr="006159D8">
        <w:rPr>
          <w:rFonts w:ascii="Times New Roman" w:eastAsia="Times New Roman" w:hAnsi="Times New Roman" w:cs="Times New Roman"/>
          <w:sz w:val="24"/>
          <w:szCs w:val="24"/>
          <w:lang w:eastAsia="ru-RU"/>
        </w:rPr>
        <w:t> вашего документа обязательно должна быть utf-8 </w:t>
      </w:r>
      <w:r w:rsidRPr="006159D8">
        <w:rPr>
          <w:rFonts w:ascii="Times New Roman" w:eastAsia="Times New Roman" w:hAnsi="Times New Roman" w:cs="Times New Roman"/>
          <w:b/>
          <w:bCs/>
          <w:sz w:val="24"/>
          <w:szCs w:val="24"/>
          <w:lang w:eastAsia="ru-RU"/>
        </w:rPr>
        <w:t>без BOM</w:t>
      </w:r>
      <w:r w:rsidRPr="006159D8">
        <w:rPr>
          <w:rFonts w:ascii="Times New Roman" w:eastAsia="Times New Roman" w:hAnsi="Times New Roman" w:cs="Times New Roman"/>
          <w:sz w:val="24"/>
          <w:szCs w:val="24"/>
          <w:lang w:eastAsia="ru-RU"/>
        </w:rPr>
        <w:t>. Если она будет просто utf-8, то перед &lt;?php будет вставлен спец. символ, характерный для данной кодировки и сессии работать не будут.</w:t>
      </w:r>
    </w:p>
    <w:p w:rsidR="006159D8" w:rsidRPr="006159D8" w:rsidRDefault="006159D8" w:rsidP="006159D8">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Если вы делаете какие-то вывод в браузер до работы с сессией, то увидите следующую ошибку:</w:t>
      </w:r>
      <w:r w:rsidRPr="006159D8">
        <w:rPr>
          <w:rFonts w:ascii="Times New Roman" w:eastAsia="Times New Roman" w:hAnsi="Times New Roman" w:cs="Times New Roman"/>
          <w:i/>
          <w:iCs/>
          <w:sz w:val="24"/>
          <w:szCs w:val="24"/>
          <w:lang w:eastAsia="ru-RU"/>
        </w:rPr>
        <w:t>Warning: Cannot send session cookie - headers already sent</w:t>
      </w:r>
      <w:r w:rsidRPr="006159D8">
        <w:rPr>
          <w:rFonts w:ascii="Times New Roman" w:eastAsia="Times New Roman" w:hAnsi="Times New Roman" w:cs="Times New Roman"/>
          <w:sz w:val="24"/>
          <w:szCs w:val="24"/>
          <w:lang w:eastAsia="ru-RU"/>
        </w:rPr>
        <w:t>.</w:t>
      </w:r>
    </w:p>
    <w:p w:rsidR="006159D8" w:rsidRPr="006159D8" w:rsidRDefault="006159D8" w:rsidP="006159D8">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lastRenderedPageBreak/>
        <w:t>Эта ошибка также вызывается другими сообщениями об ошибках, так как эти сообщения - это вывод в браузер до старта сессии. Обратите на это внимание.</w:t>
      </w:r>
    </w:p>
    <w:p w:rsidR="006159D8" w:rsidRPr="006159D8" w:rsidRDefault="006159D8" w:rsidP="006159D8">
      <w:pPr>
        <w:shd w:val="clear" w:color="auto" w:fill="FFFFFF"/>
        <w:spacing w:after="0" w:line="240" w:lineRule="auto"/>
        <w:ind w:firstLine="567"/>
        <w:jc w:val="center"/>
        <w:outlineLvl w:val="1"/>
        <w:rPr>
          <w:rFonts w:ascii="Times New Roman" w:eastAsia="Times New Roman" w:hAnsi="Times New Roman" w:cs="Times New Roman"/>
          <w:b/>
          <w:bCs/>
          <w:sz w:val="24"/>
          <w:szCs w:val="24"/>
          <w:lang w:eastAsia="ru-RU"/>
        </w:rPr>
      </w:pPr>
      <w:r w:rsidRPr="006159D8">
        <w:rPr>
          <w:rFonts w:ascii="Times New Roman" w:eastAsia="Times New Roman" w:hAnsi="Times New Roman" w:cs="Times New Roman"/>
          <w:b/>
          <w:bCs/>
          <w:sz w:val="24"/>
          <w:szCs w:val="24"/>
          <w:lang w:eastAsia="ru-RU"/>
        </w:rPr>
        <w:t>Сделаем счетчик на сессиях</w:t>
      </w:r>
    </w:p>
    <w:p w:rsidR="006159D8" w:rsidRPr="006159D8" w:rsidRDefault="006159D8" w:rsidP="006159D8">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Чтобы продемонстрировать работу с сессиями давайте реализуем </w:t>
      </w:r>
      <w:r w:rsidRPr="006159D8">
        <w:rPr>
          <w:rFonts w:ascii="Times New Roman" w:eastAsia="Times New Roman" w:hAnsi="Times New Roman" w:cs="Times New Roman"/>
          <w:b/>
          <w:bCs/>
          <w:sz w:val="24"/>
          <w:szCs w:val="24"/>
          <w:lang w:eastAsia="ru-RU"/>
        </w:rPr>
        <w:t>счетчик</w:t>
      </w:r>
      <w:r w:rsidRPr="006159D8">
        <w:rPr>
          <w:rFonts w:ascii="Times New Roman" w:eastAsia="Times New Roman" w:hAnsi="Times New Roman" w:cs="Times New Roman"/>
          <w:sz w:val="24"/>
          <w:szCs w:val="24"/>
          <w:lang w:eastAsia="ru-RU"/>
        </w:rPr>
        <w:t> количества обновления страницы пользователем.</w:t>
      </w:r>
    </w:p>
    <w:p w:rsidR="006159D8" w:rsidRPr="006159D8" w:rsidRDefault="006159D8" w:rsidP="006159D8">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При каждом обновлении страницы он будет увеличиваться на единицу, а при закрытии браузера - обнуляться (после закрытия нужно подождать 15-25 минут):</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&lt;?php</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ab/>
        <w:t>//Инициализируем сессию:</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ab/>
        <w:t>session_start();</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ab/>
        <w:t>/*</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ab/>
      </w:r>
      <w:r w:rsidRPr="006159D8">
        <w:rPr>
          <w:rFonts w:ascii="Times New Roman" w:eastAsia="Times New Roman" w:hAnsi="Times New Roman" w:cs="Times New Roman"/>
          <w:sz w:val="24"/>
          <w:szCs w:val="24"/>
          <w:lang w:eastAsia="ru-RU"/>
        </w:rPr>
        <w:tab/>
        <w:t>Переменная $_SESSION['counter'] будет нашим счетчиком.</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ab/>
      </w:r>
      <w:r w:rsidRPr="006159D8">
        <w:rPr>
          <w:rFonts w:ascii="Times New Roman" w:eastAsia="Times New Roman" w:hAnsi="Times New Roman" w:cs="Times New Roman"/>
          <w:sz w:val="24"/>
          <w:szCs w:val="24"/>
          <w:lang w:eastAsia="ru-RU"/>
        </w:rPr>
        <w:tab/>
        <w:t>Если скрипт запускается первый раз -</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ab/>
      </w:r>
      <w:r w:rsidRPr="006159D8">
        <w:rPr>
          <w:rFonts w:ascii="Times New Roman" w:eastAsia="Times New Roman" w:hAnsi="Times New Roman" w:cs="Times New Roman"/>
          <w:sz w:val="24"/>
          <w:szCs w:val="24"/>
          <w:lang w:eastAsia="ru-RU"/>
        </w:rPr>
        <w:tab/>
        <w:t>она будет пуста, присвоим ей единицу.</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ab/>
      </w:r>
      <w:r w:rsidRPr="006159D8">
        <w:rPr>
          <w:rFonts w:ascii="Times New Roman" w:eastAsia="Times New Roman" w:hAnsi="Times New Roman" w:cs="Times New Roman"/>
          <w:sz w:val="24"/>
          <w:szCs w:val="24"/>
          <w:lang w:eastAsia="ru-RU"/>
        </w:rPr>
        <w:tab/>
        <w:t>Если не первый раз - тогда прибавим единицу.</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6159D8">
        <w:rPr>
          <w:rFonts w:ascii="Times New Roman" w:eastAsia="Times New Roman" w:hAnsi="Times New Roman" w:cs="Times New Roman"/>
          <w:sz w:val="24"/>
          <w:szCs w:val="24"/>
          <w:lang w:eastAsia="ru-RU"/>
        </w:rPr>
        <w:tab/>
      </w:r>
      <w:r w:rsidRPr="006159D8">
        <w:rPr>
          <w:rFonts w:ascii="Times New Roman" w:eastAsia="Times New Roman" w:hAnsi="Times New Roman" w:cs="Times New Roman"/>
          <w:sz w:val="24"/>
          <w:szCs w:val="24"/>
          <w:lang w:val="en-US" w:eastAsia="ru-RU"/>
        </w:rPr>
        <w:t>*/</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6159D8">
        <w:rPr>
          <w:rFonts w:ascii="Times New Roman" w:eastAsia="Times New Roman" w:hAnsi="Times New Roman" w:cs="Times New Roman"/>
          <w:sz w:val="24"/>
          <w:szCs w:val="24"/>
          <w:lang w:val="en-US" w:eastAsia="ru-RU"/>
        </w:rPr>
        <w:tab/>
        <w:t>if (</w:t>
      </w:r>
      <w:r w:rsidRPr="006159D8">
        <w:rPr>
          <w:rFonts w:ascii="Times New Roman" w:eastAsia="Times New Roman" w:hAnsi="Times New Roman" w:cs="Times New Roman"/>
          <w:b/>
          <w:bCs/>
          <w:sz w:val="24"/>
          <w:szCs w:val="24"/>
          <w:lang w:val="en-US" w:eastAsia="ru-RU"/>
        </w:rPr>
        <w:t>!</w:t>
      </w:r>
      <w:r w:rsidRPr="006159D8">
        <w:rPr>
          <w:rFonts w:ascii="Times New Roman" w:eastAsia="Times New Roman" w:hAnsi="Times New Roman" w:cs="Times New Roman"/>
          <w:sz w:val="24"/>
          <w:szCs w:val="24"/>
          <w:lang w:val="en-US" w:eastAsia="ru-RU"/>
        </w:rPr>
        <w:t>isset($_SESSION['counter'])) {</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6159D8">
        <w:rPr>
          <w:rFonts w:ascii="Times New Roman" w:eastAsia="Times New Roman" w:hAnsi="Times New Roman" w:cs="Times New Roman"/>
          <w:sz w:val="24"/>
          <w:szCs w:val="24"/>
          <w:lang w:val="en-US" w:eastAsia="ru-RU"/>
        </w:rPr>
        <w:tab/>
      </w:r>
      <w:r w:rsidRPr="006159D8">
        <w:rPr>
          <w:rFonts w:ascii="Times New Roman" w:eastAsia="Times New Roman" w:hAnsi="Times New Roman" w:cs="Times New Roman"/>
          <w:sz w:val="24"/>
          <w:szCs w:val="24"/>
          <w:lang w:val="en-US" w:eastAsia="ru-RU"/>
        </w:rPr>
        <w:tab/>
        <w:t xml:space="preserve">$_SESSION['counter'] </w:t>
      </w:r>
      <w:r w:rsidRPr="006159D8">
        <w:rPr>
          <w:rFonts w:ascii="Times New Roman" w:eastAsia="Times New Roman" w:hAnsi="Times New Roman" w:cs="Times New Roman"/>
          <w:b/>
          <w:bCs/>
          <w:sz w:val="24"/>
          <w:szCs w:val="24"/>
          <w:lang w:val="en-US" w:eastAsia="ru-RU"/>
        </w:rPr>
        <w:t>=</w:t>
      </w:r>
      <w:r w:rsidRPr="006159D8">
        <w:rPr>
          <w:rFonts w:ascii="Times New Roman" w:eastAsia="Times New Roman" w:hAnsi="Times New Roman" w:cs="Times New Roman"/>
          <w:sz w:val="24"/>
          <w:szCs w:val="24"/>
          <w:lang w:val="en-US" w:eastAsia="ru-RU"/>
        </w:rPr>
        <w:t xml:space="preserve"> 1;</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6159D8">
        <w:rPr>
          <w:rFonts w:ascii="Times New Roman" w:eastAsia="Times New Roman" w:hAnsi="Times New Roman" w:cs="Times New Roman"/>
          <w:sz w:val="24"/>
          <w:szCs w:val="24"/>
          <w:lang w:val="en-US" w:eastAsia="ru-RU"/>
        </w:rPr>
        <w:tab/>
        <w:t>} else {</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6159D8">
        <w:rPr>
          <w:rFonts w:ascii="Times New Roman" w:eastAsia="Times New Roman" w:hAnsi="Times New Roman" w:cs="Times New Roman"/>
          <w:sz w:val="24"/>
          <w:szCs w:val="24"/>
          <w:lang w:val="en-US" w:eastAsia="ru-RU"/>
        </w:rPr>
        <w:tab/>
      </w:r>
      <w:r w:rsidRPr="006159D8">
        <w:rPr>
          <w:rFonts w:ascii="Times New Roman" w:eastAsia="Times New Roman" w:hAnsi="Times New Roman" w:cs="Times New Roman"/>
          <w:sz w:val="24"/>
          <w:szCs w:val="24"/>
          <w:lang w:val="en-US" w:eastAsia="ru-RU"/>
        </w:rPr>
        <w:tab/>
        <w:t xml:space="preserve">$_SESSION['counter'] </w:t>
      </w:r>
      <w:r w:rsidRPr="006159D8">
        <w:rPr>
          <w:rFonts w:ascii="Times New Roman" w:eastAsia="Times New Roman" w:hAnsi="Times New Roman" w:cs="Times New Roman"/>
          <w:b/>
          <w:bCs/>
          <w:sz w:val="24"/>
          <w:szCs w:val="24"/>
          <w:lang w:val="en-US" w:eastAsia="ru-RU"/>
        </w:rPr>
        <w:t>=</w:t>
      </w:r>
      <w:r w:rsidRPr="006159D8">
        <w:rPr>
          <w:rFonts w:ascii="Times New Roman" w:eastAsia="Times New Roman" w:hAnsi="Times New Roman" w:cs="Times New Roman"/>
          <w:sz w:val="24"/>
          <w:szCs w:val="24"/>
          <w:lang w:val="en-US" w:eastAsia="ru-RU"/>
        </w:rPr>
        <w:t xml:space="preserve"> $_SESSION['counter'] </w:t>
      </w:r>
      <w:r w:rsidRPr="006159D8">
        <w:rPr>
          <w:rFonts w:ascii="Times New Roman" w:eastAsia="Times New Roman" w:hAnsi="Times New Roman" w:cs="Times New Roman"/>
          <w:b/>
          <w:bCs/>
          <w:sz w:val="24"/>
          <w:szCs w:val="24"/>
          <w:lang w:val="en-US" w:eastAsia="ru-RU"/>
        </w:rPr>
        <w:t>+</w:t>
      </w:r>
      <w:r w:rsidRPr="006159D8">
        <w:rPr>
          <w:rFonts w:ascii="Times New Roman" w:eastAsia="Times New Roman" w:hAnsi="Times New Roman" w:cs="Times New Roman"/>
          <w:sz w:val="24"/>
          <w:szCs w:val="24"/>
          <w:lang w:val="en-US" w:eastAsia="ru-RU"/>
        </w:rPr>
        <w:t xml:space="preserve"> 1;</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val="en-US" w:eastAsia="ru-RU"/>
        </w:rPr>
        <w:tab/>
      </w:r>
      <w:r w:rsidRPr="006159D8">
        <w:rPr>
          <w:rFonts w:ascii="Times New Roman" w:eastAsia="Times New Roman" w:hAnsi="Times New Roman" w:cs="Times New Roman"/>
          <w:sz w:val="24"/>
          <w:szCs w:val="24"/>
          <w:lang w:eastAsia="ru-RU"/>
        </w:rPr>
        <w:t>}</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ab/>
        <w:t>//Выведем значение счетчика:</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ab/>
        <w:t>echo 'Вы обновили эту страницу '.$_SESSION['counter'].' раз!';</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ab/>
        <w:t>/*</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ab/>
      </w:r>
      <w:r w:rsidRPr="006159D8">
        <w:rPr>
          <w:rFonts w:ascii="Times New Roman" w:eastAsia="Times New Roman" w:hAnsi="Times New Roman" w:cs="Times New Roman"/>
          <w:sz w:val="24"/>
          <w:szCs w:val="24"/>
          <w:lang w:eastAsia="ru-RU"/>
        </w:rPr>
        <w:tab/>
        <w:t>Обновите страницу несколько раз,</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ab/>
      </w:r>
      <w:r w:rsidRPr="006159D8">
        <w:rPr>
          <w:rFonts w:ascii="Times New Roman" w:eastAsia="Times New Roman" w:hAnsi="Times New Roman" w:cs="Times New Roman"/>
          <w:sz w:val="24"/>
          <w:szCs w:val="24"/>
          <w:lang w:eastAsia="ru-RU"/>
        </w:rPr>
        <w:tab/>
        <w:t>посмотрите на то, как увеличивается значение переменной.</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ab/>
      </w:r>
      <w:r w:rsidRPr="006159D8">
        <w:rPr>
          <w:rFonts w:ascii="Times New Roman" w:eastAsia="Times New Roman" w:hAnsi="Times New Roman" w:cs="Times New Roman"/>
          <w:sz w:val="24"/>
          <w:szCs w:val="24"/>
          <w:lang w:eastAsia="ru-RU"/>
        </w:rPr>
        <w:tab/>
        <w:t>Затем закройте браузер, подождите полчаса и откройте снова -</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ab/>
      </w:r>
      <w:r w:rsidRPr="006159D8">
        <w:rPr>
          <w:rFonts w:ascii="Times New Roman" w:eastAsia="Times New Roman" w:hAnsi="Times New Roman" w:cs="Times New Roman"/>
          <w:sz w:val="24"/>
          <w:szCs w:val="24"/>
          <w:lang w:eastAsia="ru-RU"/>
        </w:rPr>
        <w:tab/>
        <w:t>убедитесь в том, что переменная обнулилась!</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ab/>
        <w:t>*/</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?&gt;</w:t>
      </w:r>
    </w:p>
    <w:p w:rsidR="006159D8" w:rsidRPr="006159D8" w:rsidRDefault="006159D8" w:rsidP="006159D8">
      <w:pPr>
        <w:shd w:val="clear" w:color="auto" w:fill="FFFFFF"/>
        <w:spacing w:after="0" w:line="240" w:lineRule="auto"/>
        <w:ind w:firstLine="567"/>
        <w:jc w:val="center"/>
        <w:outlineLvl w:val="1"/>
        <w:rPr>
          <w:rFonts w:ascii="Times New Roman" w:eastAsia="Times New Roman" w:hAnsi="Times New Roman" w:cs="Times New Roman"/>
          <w:b/>
          <w:bCs/>
          <w:sz w:val="24"/>
          <w:szCs w:val="24"/>
          <w:lang w:eastAsia="ru-RU"/>
        </w:rPr>
      </w:pPr>
      <w:r w:rsidRPr="006159D8">
        <w:rPr>
          <w:rFonts w:ascii="Times New Roman" w:eastAsia="Times New Roman" w:hAnsi="Times New Roman" w:cs="Times New Roman"/>
          <w:b/>
          <w:bCs/>
          <w:sz w:val="24"/>
          <w:szCs w:val="24"/>
          <w:lang w:eastAsia="ru-RU"/>
        </w:rPr>
        <w:t>Удалении переменных из сессии</w:t>
      </w:r>
    </w:p>
    <w:p w:rsidR="006159D8" w:rsidRPr="006159D8" w:rsidRDefault="006159D8" w:rsidP="006159D8">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Переменную сессии можно удалять с помощью функции </w:t>
      </w:r>
      <w:r w:rsidRPr="006159D8">
        <w:rPr>
          <w:rFonts w:ascii="Times New Roman" w:eastAsia="Times New Roman" w:hAnsi="Times New Roman" w:cs="Times New Roman"/>
          <w:b/>
          <w:bCs/>
          <w:sz w:val="24"/>
          <w:szCs w:val="24"/>
          <w:lang w:eastAsia="ru-RU"/>
        </w:rPr>
        <w:t>unset</w:t>
      </w:r>
      <w:r w:rsidRPr="006159D8">
        <w:rPr>
          <w:rFonts w:ascii="Times New Roman" w:eastAsia="Times New Roman" w:hAnsi="Times New Roman" w:cs="Times New Roman"/>
          <w:sz w:val="24"/>
          <w:szCs w:val="24"/>
          <w:lang w:eastAsia="ru-RU"/>
        </w:rPr>
        <w:t>:</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&lt;?php</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ab/>
        <w:t>//После выполнения этой команды в $_SESSION['var'] станет null:</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ab/>
        <w:t>unset($_SESSION['var']);</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?&gt;</w:t>
      </w:r>
    </w:p>
    <w:p w:rsidR="006159D8" w:rsidRPr="006159D8" w:rsidRDefault="006159D8" w:rsidP="006159D8">
      <w:pPr>
        <w:shd w:val="clear" w:color="auto" w:fill="FFFFFF"/>
        <w:spacing w:after="0" w:line="240" w:lineRule="auto"/>
        <w:ind w:firstLine="567"/>
        <w:jc w:val="center"/>
        <w:outlineLvl w:val="1"/>
        <w:rPr>
          <w:rFonts w:ascii="Times New Roman" w:eastAsia="Times New Roman" w:hAnsi="Times New Roman" w:cs="Times New Roman"/>
          <w:b/>
          <w:bCs/>
          <w:sz w:val="24"/>
          <w:szCs w:val="24"/>
          <w:lang w:eastAsia="ru-RU"/>
        </w:rPr>
      </w:pPr>
      <w:r w:rsidRPr="006159D8">
        <w:rPr>
          <w:rFonts w:ascii="Times New Roman" w:eastAsia="Times New Roman" w:hAnsi="Times New Roman" w:cs="Times New Roman"/>
          <w:b/>
          <w:bCs/>
          <w:sz w:val="24"/>
          <w:szCs w:val="24"/>
          <w:lang w:eastAsia="ru-RU"/>
        </w:rPr>
        <w:t>Завершение сессии</w:t>
      </w:r>
    </w:p>
    <w:p w:rsidR="006159D8" w:rsidRPr="006159D8" w:rsidRDefault="006159D8" w:rsidP="006159D8">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Если же вам нужно удалить все переменные сессии для данного пользователя, то вместо </w:t>
      </w:r>
      <w:r w:rsidRPr="006159D8">
        <w:rPr>
          <w:rFonts w:ascii="Times New Roman" w:eastAsia="Times New Roman" w:hAnsi="Times New Roman" w:cs="Times New Roman"/>
          <w:b/>
          <w:bCs/>
          <w:sz w:val="24"/>
          <w:szCs w:val="24"/>
          <w:lang w:eastAsia="ru-RU"/>
        </w:rPr>
        <w:t>unset</w:t>
      </w:r>
      <w:r w:rsidRPr="006159D8">
        <w:rPr>
          <w:rFonts w:ascii="Times New Roman" w:eastAsia="Times New Roman" w:hAnsi="Times New Roman" w:cs="Times New Roman"/>
          <w:sz w:val="24"/>
          <w:szCs w:val="24"/>
          <w:lang w:eastAsia="ru-RU"/>
        </w:rPr>
        <w:t>следует воспользоваться функцией </w:t>
      </w:r>
      <w:r w:rsidRPr="006159D8">
        <w:rPr>
          <w:rFonts w:ascii="Times New Roman" w:eastAsia="Times New Roman" w:hAnsi="Times New Roman" w:cs="Times New Roman"/>
          <w:b/>
          <w:bCs/>
          <w:sz w:val="24"/>
          <w:szCs w:val="24"/>
          <w:lang w:eastAsia="ru-RU"/>
        </w:rPr>
        <w:t>session_destroy()</w:t>
      </w:r>
      <w:r w:rsidRPr="006159D8">
        <w:rPr>
          <w:rFonts w:ascii="Times New Roman" w:eastAsia="Times New Roman" w:hAnsi="Times New Roman" w:cs="Times New Roman"/>
          <w:sz w:val="24"/>
          <w:szCs w:val="24"/>
          <w:lang w:eastAsia="ru-RU"/>
        </w:rPr>
        <w:t> (ее можно вызывать только тогда, когда сессия запущена через session_start):</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&lt;?php</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ab/>
        <w:t>//После выполнения этой команды ВСЕ переменные сессии станут null:</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ab/>
        <w:t>session_destroy();</w:t>
      </w:r>
    </w:p>
    <w:p w:rsidR="006159D8" w:rsidRPr="006159D8" w:rsidRDefault="006159D8" w:rsidP="00615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?&gt;</w:t>
      </w:r>
    </w:p>
    <w:p w:rsidR="006159D8" w:rsidRPr="006159D8" w:rsidRDefault="006159D8" w:rsidP="006159D8">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Мы рассмотрели принудительное завершение сессии. Однако сессия может завершится сама в двух следующих случаях: при закрытии браузера пользователем или по истечении определенного времени, во время которого пользователь не совершает никаких действий на странице (по умолчанию это время около 15-25 минут).</w:t>
      </w:r>
    </w:p>
    <w:p w:rsidR="006159D8" w:rsidRPr="006159D8" w:rsidRDefault="006159D8" w:rsidP="006159D8">
      <w:pPr>
        <w:shd w:val="clear" w:color="auto" w:fill="FFFFFF"/>
        <w:spacing w:after="0" w:line="240" w:lineRule="auto"/>
        <w:ind w:firstLine="567"/>
        <w:jc w:val="center"/>
        <w:outlineLvl w:val="1"/>
        <w:rPr>
          <w:rFonts w:ascii="Times New Roman" w:eastAsia="Times New Roman" w:hAnsi="Times New Roman" w:cs="Times New Roman"/>
          <w:b/>
          <w:bCs/>
          <w:sz w:val="24"/>
          <w:szCs w:val="24"/>
          <w:lang w:eastAsia="ru-RU"/>
        </w:rPr>
      </w:pPr>
      <w:r w:rsidRPr="006159D8">
        <w:rPr>
          <w:rFonts w:ascii="Times New Roman" w:eastAsia="Times New Roman" w:hAnsi="Times New Roman" w:cs="Times New Roman"/>
          <w:b/>
          <w:bCs/>
          <w:sz w:val="24"/>
          <w:szCs w:val="24"/>
          <w:lang w:eastAsia="ru-RU"/>
        </w:rPr>
        <w:t>Какие задачи решает сессия</w:t>
      </w:r>
    </w:p>
    <w:p w:rsidR="006159D8" w:rsidRPr="006159D8" w:rsidRDefault="006159D8" w:rsidP="006159D8">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159D8">
        <w:rPr>
          <w:rFonts w:ascii="Times New Roman" w:eastAsia="Times New Roman" w:hAnsi="Times New Roman" w:cs="Times New Roman"/>
          <w:sz w:val="24"/>
          <w:szCs w:val="24"/>
          <w:lang w:eastAsia="ru-RU"/>
        </w:rPr>
        <w:t>Стандартные задачи, которые решают с помощью сессии, это корзина интернет-магазина, форма для заполнения пользователем, разбитая на несколько страниц сайта (на первой мы спрашиваем имя, на второй email и т.д.), </w:t>
      </w:r>
      <w:hyperlink r:id="rId126" w:history="1">
        <w:r w:rsidRPr="006159D8">
          <w:rPr>
            <w:rFonts w:ascii="Times New Roman" w:eastAsia="Times New Roman" w:hAnsi="Times New Roman" w:cs="Times New Roman"/>
            <w:sz w:val="24"/>
            <w:szCs w:val="24"/>
            <w:lang w:eastAsia="ru-RU"/>
          </w:rPr>
          <w:t>авторизация пользователей на PHP</w:t>
        </w:r>
      </w:hyperlink>
      <w:r w:rsidRPr="006159D8">
        <w:rPr>
          <w:rFonts w:ascii="Times New Roman" w:eastAsia="Times New Roman" w:hAnsi="Times New Roman" w:cs="Times New Roman"/>
          <w:sz w:val="24"/>
          <w:szCs w:val="24"/>
          <w:lang w:eastAsia="ru-RU"/>
        </w:rPr>
        <w:t>.</w:t>
      </w:r>
    </w:p>
    <w:p w:rsidR="006159D8" w:rsidRPr="000F08A1" w:rsidRDefault="000F08A1" w:rsidP="006159D8">
      <w:pPr>
        <w:spacing w:after="0" w:line="240" w:lineRule="auto"/>
        <w:jc w:val="both"/>
        <w:rPr>
          <w:rFonts w:ascii="Times New Roman" w:hAnsi="Times New Roman" w:cs="Times New Roman"/>
          <w:i/>
          <w:sz w:val="24"/>
          <w:szCs w:val="24"/>
        </w:rPr>
      </w:pPr>
      <w:r w:rsidRPr="000F08A1">
        <w:rPr>
          <w:rFonts w:ascii="Times New Roman" w:hAnsi="Times New Roman" w:cs="Times New Roman"/>
          <w:i/>
          <w:sz w:val="24"/>
          <w:szCs w:val="24"/>
        </w:rPr>
        <w:t>Задачи на с</w:t>
      </w:r>
      <w:r w:rsidR="006159D8" w:rsidRPr="000F08A1">
        <w:rPr>
          <w:rFonts w:ascii="Times New Roman" w:hAnsi="Times New Roman" w:cs="Times New Roman"/>
          <w:i/>
          <w:sz w:val="24"/>
          <w:szCs w:val="24"/>
        </w:rPr>
        <w:t>е</w:t>
      </w:r>
      <w:r w:rsidRPr="000F08A1">
        <w:rPr>
          <w:rFonts w:ascii="Times New Roman" w:hAnsi="Times New Roman" w:cs="Times New Roman"/>
          <w:i/>
          <w:sz w:val="24"/>
          <w:szCs w:val="24"/>
        </w:rPr>
        <w:t>с</w:t>
      </w:r>
      <w:r w:rsidR="006159D8" w:rsidRPr="000F08A1">
        <w:rPr>
          <w:rFonts w:ascii="Times New Roman" w:hAnsi="Times New Roman" w:cs="Times New Roman"/>
          <w:i/>
          <w:sz w:val="24"/>
          <w:szCs w:val="24"/>
        </w:rPr>
        <w:t>сии</w:t>
      </w:r>
    </w:p>
    <w:p w:rsidR="006159D8" w:rsidRPr="000F08A1" w:rsidRDefault="006159D8" w:rsidP="000F08A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b/>
          <w:bCs/>
          <w:sz w:val="24"/>
          <w:szCs w:val="24"/>
          <w:lang w:eastAsia="ru-RU"/>
        </w:rPr>
        <w:lastRenderedPageBreak/>
        <w:t>Задача.</w:t>
      </w:r>
      <w:r w:rsidRPr="000F08A1">
        <w:rPr>
          <w:rFonts w:ascii="Times New Roman" w:eastAsia="Times New Roman" w:hAnsi="Times New Roman" w:cs="Times New Roman"/>
          <w:sz w:val="24"/>
          <w:szCs w:val="24"/>
          <w:lang w:eastAsia="ru-RU"/>
        </w:rPr>
        <w:t> Сделайте две страницы: </w:t>
      </w:r>
      <w:r w:rsidRPr="000F08A1">
        <w:rPr>
          <w:rFonts w:ascii="Times New Roman" w:eastAsia="Times New Roman" w:hAnsi="Times New Roman" w:cs="Times New Roman"/>
          <w:b/>
          <w:bCs/>
          <w:sz w:val="24"/>
          <w:szCs w:val="24"/>
          <w:lang w:eastAsia="ru-RU"/>
        </w:rPr>
        <w:t>index.php</w:t>
      </w:r>
      <w:r w:rsidRPr="000F08A1">
        <w:rPr>
          <w:rFonts w:ascii="Times New Roman" w:eastAsia="Times New Roman" w:hAnsi="Times New Roman" w:cs="Times New Roman"/>
          <w:sz w:val="24"/>
          <w:szCs w:val="24"/>
          <w:lang w:eastAsia="ru-RU"/>
        </w:rPr>
        <w:t> и </w:t>
      </w:r>
      <w:r w:rsidRPr="000F08A1">
        <w:rPr>
          <w:rFonts w:ascii="Times New Roman" w:eastAsia="Times New Roman" w:hAnsi="Times New Roman" w:cs="Times New Roman"/>
          <w:b/>
          <w:bCs/>
          <w:sz w:val="24"/>
          <w:szCs w:val="24"/>
          <w:lang w:eastAsia="ru-RU"/>
        </w:rPr>
        <w:t>hello.php</w:t>
      </w:r>
      <w:r w:rsidRPr="000F08A1">
        <w:rPr>
          <w:rFonts w:ascii="Times New Roman" w:eastAsia="Times New Roman" w:hAnsi="Times New Roman" w:cs="Times New Roman"/>
          <w:sz w:val="24"/>
          <w:szCs w:val="24"/>
          <w:lang w:eastAsia="ru-RU"/>
        </w:rPr>
        <w:t>. При заходе на </w:t>
      </w:r>
      <w:r w:rsidRPr="000F08A1">
        <w:rPr>
          <w:rFonts w:ascii="Times New Roman" w:eastAsia="Times New Roman" w:hAnsi="Times New Roman" w:cs="Times New Roman"/>
          <w:b/>
          <w:bCs/>
          <w:sz w:val="24"/>
          <w:szCs w:val="24"/>
          <w:lang w:eastAsia="ru-RU"/>
        </w:rPr>
        <w:t>index.php</w:t>
      </w:r>
      <w:r w:rsidRPr="000F08A1">
        <w:rPr>
          <w:rFonts w:ascii="Times New Roman" w:eastAsia="Times New Roman" w:hAnsi="Times New Roman" w:cs="Times New Roman"/>
          <w:sz w:val="24"/>
          <w:szCs w:val="24"/>
          <w:lang w:eastAsia="ru-RU"/>
        </w:rPr>
        <w:t> спросите с помощью формы имя пользователя, запишите его в </w:t>
      </w:r>
      <w:r w:rsidRPr="000F08A1">
        <w:rPr>
          <w:rFonts w:ascii="Times New Roman" w:eastAsia="Times New Roman" w:hAnsi="Times New Roman" w:cs="Times New Roman"/>
          <w:b/>
          <w:bCs/>
          <w:sz w:val="24"/>
          <w:szCs w:val="24"/>
          <w:lang w:eastAsia="ru-RU"/>
        </w:rPr>
        <w:t>сессию</w:t>
      </w:r>
      <w:r w:rsidRPr="000F08A1">
        <w:rPr>
          <w:rFonts w:ascii="Times New Roman" w:eastAsia="Times New Roman" w:hAnsi="Times New Roman" w:cs="Times New Roman"/>
          <w:sz w:val="24"/>
          <w:szCs w:val="24"/>
          <w:lang w:eastAsia="ru-RU"/>
        </w:rPr>
        <w:t>. При заходе на </w:t>
      </w:r>
      <w:r w:rsidRPr="000F08A1">
        <w:rPr>
          <w:rFonts w:ascii="Times New Roman" w:eastAsia="Times New Roman" w:hAnsi="Times New Roman" w:cs="Times New Roman"/>
          <w:b/>
          <w:bCs/>
          <w:sz w:val="24"/>
          <w:szCs w:val="24"/>
          <w:lang w:eastAsia="ru-RU"/>
        </w:rPr>
        <w:t>hello.php</w:t>
      </w:r>
      <w:r w:rsidRPr="000F08A1">
        <w:rPr>
          <w:rFonts w:ascii="Times New Roman" w:eastAsia="Times New Roman" w:hAnsi="Times New Roman" w:cs="Times New Roman"/>
          <w:sz w:val="24"/>
          <w:szCs w:val="24"/>
          <w:lang w:eastAsia="ru-RU"/>
        </w:rPr>
        <w:t> поприветствуйте пользователя фразой </w:t>
      </w:r>
      <w:r w:rsidRPr="000F08A1">
        <w:rPr>
          <w:rFonts w:ascii="Times New Roman" w:eastAsia="Times New Roman" w:hAnsi="Times New Roman" w:cs="Times New Roman"/>
          <w:b/>
          <w:bCs/>
          <w:sz w:val="24"/>
          <w:szCs w:val="24"/>
          <w:lang w:eastAsia="ru-RU"/>
        </w:rPr>
        <w:t>"Привет, %Имя%!"</w:t>
      </w:r>
      <w:r w:rsidRPr="000F08A1">
        <w:rPr>
          <w:rFonts w:ascii="Times New Roman" w:eastAsia="Times New Roman" w:hAnsi="Times New Roman" w:cs="Times New Roman"/>
          <w:sz w:val="24"/>
          <w:szCs w:val="24"/>
          <w:lang w:eastAsia="ru-RU"/>
        </w:rPr>
        <w:t>.</w:t>
      </w:r>
    </w:p>
    <w:p w:rsidR="006159D8" w:rsidRPr="000F08A1" w:rsidRDefault="006159D8" w:rsidP="000F08A1">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b/>
          <w:bCs/>
          <w:sz w:val="24"/>
          <w:szCs w:val="24"/>
          <w:lang w:eastAsia="ru-RU"/>
        </w:rPr>
        <w:t>Решение</w:t>
      </w:r>
      <w:r w:rsidRPr="000F08A1">
        <w:rPr>
          <w:rFonts w:ascii="Times New Roman" w:eastAsia="Times New Roman" w:hAnsi="Times New Roman" w:cs="Times New Roman"/>
          <w:b/>
          <w:bCs/>
          <w:sz w:val="24"/>
          <w:szCs w:val="24"/>
          <w:lang w:val="en-US" w:eastAsia="ru-RU"/>
        </w:rPr>
        <w:t>:</w:t>
      </w:r>
    </w:p>
    <w:p w:rsidR="006159D8" w:rsidRPr="000F08A1" w:rsidRDefault="006159D8" w:rsidP="000F08A1">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eastAsia="ru-RU"/>
        </w:rPr>
        <w:t>Страница</w:t>
      </w:r>
      <w:r w:rsidRPr="000F08A1">
        <w:rPr>
          <w:rFonts w:ascii="Times New Roman" w:eastAsia="Times New Roman" w:hAnsi="Times New Roman" w:cs="Times New Roman"/>
          <w:sz w:val="24"/>
          <w:szCs w:val="24"/>
          <w:lang w:val="en-US" w:eastAsia="ru-RU"/>
        </w:rPr>
        <w:t xml:space="preserve"> index.php:</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b/>
          <w:bCs/>
          <w:sz w:val="24"/>
          <w:szCs w:val="24"/>
          <w:lang w:val="en-US" w:eastAsia="ru-RU"/>
        </w:rPr>
        <w:t>&lt;</w:t>
      </w:r>
      <w:r w:rsidRPr="000F08A1">
        <w:rPr>
          <w:rFonts w:ascii="Times New Roman" w:eastAsia="Times New Roman" w:hAnsi="Times New Roman" w:cs="Times New Roman"/>
          <w:sz w:val="24"/>
          <w:szCs w:val="24"/>
          <w:lang w:val="en-US" w:eastAsia="ru-RU"/>
        </w:rPr>
        <w:t>form action</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 method</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"GET"</w:t>
      </w:r>
      <w:r w:rsidRPr="000F08A1">
        <w:rPr>
          <w:rFonts w:ascii="Times New Roman" w:eastAsia="Times New Roman" w:hAnsi="Times New Roman" w:cs="Times New Roman"/>
          <w:b/>
          <w:bCs/>
          <w:sz w:val="24"/>
          <w:szCs w:val="24"/>
          <w:lang w:val="en-US" w:eastAsia="ru-RU"/>
        </w:rPr>
        <w:t>&gt;</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val="en-US" w:eastAsia="ru-RU"/>
        </w:rPr>
        <w:tab/>
      </w:r>
      <w:r w:rsidRPr="000F08A1">
        <w:rPr>
          <w:rFonts w:ascii="Times New Roman" w:eastAsia="Times New Roman" w:hAnsi="Times New Roman" w:cs="Times New Roman"/>
          <w:b/>
          <w:bCs/>
          <w:sz w:val="24"/>
          <w:szCs w:val="24"/>
          <w:lang w:val="en-US" w:eastAsia="ru-RU"/>
        </w:rPr>
        <w:t>&lt;</w:t>
      </w:r>
      <w:r w:rsidRPr="000F08A1">
        <w:rPr>
          <w:rFonts w:ascii="Times New Roman" w:eastAsia="Times New Roman" w:hAnsi="Times New Roman" w:cs="Times New Roman"/>
          <w:sz w:val="24"/>
          <w:szCs w:val="24"/>
          <w:lang w:val="en-US" w:eastAsia="ru-RU"/>
        </w:rPr>
        <w:t>input type</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"text" name</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"username"</w:t>
      </w:r>
      <w:r w:rsidRPr="000F08A1">
        <w:rPr>
          <w:rFonts w:ascii="Times New Roman" w:eastAsia="Times New Roman" w:hAnsi="Times New Roman" w:cs="Times New Roman"/>
          <w:b/>
          <w:bCs/>
          <w:sz w:val="24"/>
          <w:szCs w:val="24"/>
          <w:lang w:val="en-US" w:eastAsia="ru-RU"/>
        </w:rPr>
        <w:t>&gt;</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sz w:val="24"/>
          <w:szCs w:val="24"/>
          <w:lang w:val="en-US" w:eastAsia="ru-RU"/>
        </w:rPr>
        <w:tab/>
      </w:r>
      <w:r w:rsidRPr="000F08A1">
        <w:rPr>
          <w:rFonts w:ascii="Times New Roman" w:eastAsia="Times New Roman" w:hAnsi="Times New Roman" w:cs="Times New Roman"/>
          <w:b/>
          <w:bCs/>
          <w:sz w:val="24"/>
          <w:szCs w:val="24"/>
          <w:lang w:eastAsia="ru-RU"/>
        </w:rPr>
        <w:t>&lt;</w:t>
      </w:r>
      <w:r w:rsidRPr="000F08A1">
        <w:rPr>
          <w:rFonts w:ascii="Times New Roman" w:eastAsia="Times New Roman" w:hAnsi="Times New Roman" w:cs="Times New Roman"/>
          <w:sz w:val="24"/>
          <w:szCs w:val="24"/>
          <w:lang w:eastAsia="ru-RU"/>
        </w:rPr>
        <w:t>input type</w:t>
      </w:r>
      <w:r w:rsidRPr="000F08A1">
        <w:rPr>
          <w:rFonts w:ascii="Times New Roman" w:eastAsia="Times New Roman" w:hAnsi="Times New Roman" w:cs="Times New Roman"/>
          <w:b/>
          <w:bCs/>
          <w:sz w:val="24"/>
          <w:szCs w:val="24"/>
          <w:lang w:eastAsia="ru-RU"/>
        </w:rPr>
        <w:t>=</w:t>
      </w:r>
      <w:r w:rsidRPr="000F08A1">
        <w:rPr>
          <w:rFonts w:ascii="Times New Roman" w:eastAsia="Times New Roman" w:hAnsi="Times New Roman" w:cs="Times New Roman"/>
          <w:sz w:val="24"/>
          <w:szCs w:val="24"/>
          <w:lang w:eastAsia="ru-RU"/>
        </w:rPr>
        <w:t>"submit"</w:t>
      </w:r>
      <w:r w:rsidRPr="000F08A1">
        <w:rPr>
          <w:rFonts w:ascii="Times New Roman" w:eastAsia="Times New Roman" w:hAnsi="Times New Roman" w:cs="Times New Roman"/>
          <w:b/>
          <w:bCs/>
          <w:sz w:val="24"/>
          <w:szCs w:val="24"/>
          <w:lang w:eastAsia="ru-RU"/>
        </w:rPr>
        <w:t>&gt;</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b/>
          <w:bCs/>
          <w:sz w:val="24"/>
          <w:szCs w:val="24"/>
          <w:lang w:eastAsia="ru-RU"/>
        </w:rPr>
        <w:t>&lt;/</w:t>
      </w:r>
      <w:r w:rsidRPr="000F08A1">
        <w:rPr>
          <w:rFonts w:ascii="Times New Roman" w:eastAsia="Times New Roman" w:hAnsi="Times New Roman" w:cs="Times New Roman"/>
          <w:sz w:val="24"/>
          <w:szCs w:val="24"/>
          <w:lang w:eastAsia="ru-RU"/>
        </w:rPr>
        <w:t>form</w:t>
      </w:r>
      <w:r w:rsidRPr="000F08A1">
        <w:rPr>
          <w:rFonts w:ascii="Times New Roman" w:eastAsia="Times New Roman" w:hAnsi="Times New Roman" w:cs="Times New Roman"/>
          <w:b/>
          <w:bCs/>
          <w:sz w:val="24"/>
          <w:szCs w:val="24"/>
          <w:lang w:eastAsia="ru-RU"/>
        </w:rPr>
        <w:t>&gt;</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sz w:val="24"/>
          <w:szCs w:val="24"/>
          <w:lang w:eastAsia="ru-RU"/>
        </w:rPr>
        <w:t>&lt;?php</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sz w:val="24"/>
          <w:szCs w:val="24"/>
          <w:lang w:eastAsia="ru-RU"/>
        </w:rPr>
        <w:tab/>
        <w:t>//Если форма была отправлена и имя не пустое:</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eastAsia="ru-RU"/>
        </w:rPr>
        <w:tab/>
      </w:r>
      <w:r w:rsidRPr="000F08A1">
        <w:rPr>
          <w:rFonts w:ascii="Times New Roman" w:eastAsia="Times New Roman" w:hAnsi="Times New Roman" w:cs="Times New Roman"/>
          <w:sz w:val="24"/>
          <w:szCs w:val="24"/>
          <w:lang w:val="en-US" w:eastAsia="ru-RU"/>
        </w:rPr>
        <w:t>if (</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empty($_REQUEST['username'])) {</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val="en-US" w:eastAsia="ru-RU"/>
        </w:rPr>
        <w:tab/>
      </w:r>
      <w:r w:rsidRPr="000F08A1">
        <w:rPr>
          <w:rFonts w:ascii="Times New Roman" w:eastAsia="Times New Roman" w:hAnsi="Times New Roman" w:cs="Times New Roman"/>
          <w:sz w:val="24"/>
          <w:szCs w:val="24"/>
          <w:lang w:val="en-US" w:eastAsia="ru-RU"/>
        </w:rPr>
        <w:tab/>
        <w:t>session_start(); //</w:t>
      </w:r>
      <w:r w:rsidRPr="000F08A1">
        <w:rPr>
          <w:rFonts w:ascii="Times New Roman" w:eastAsia="Times New Roman" w:hAnsi="Times New Roman" w:cs="Times New Roman"/>
          <w:sz w:val="24"/>
          <w:szCs w:val="24"/>
          <w:lang w:eastAsia="ru-RU"/>
        </w:rPr>
        <w:t>стартуем</w:t>
      </w:r>
      <w:r w:rsidRPr="000F08A1">
        <w:rPr>
          <w:rFonts w:ascii="Times New Roman" w:eastAsia="Times New Roman" w:hAnsi="Times New Roman" w:cs="Times New Roman"/>
          <w:sz w:val="24"/>
          <w:szCs w:val="24"/>
          <w:lang w:val="en-US" w:eastAsia="ru-RU"/>
        </w:rPr>
        <w:t xml:space="preserve"> </w:t>
      </w:r>
      <w:r w:rsidRPr="000F08A1">
        <w:rPr>
          <w:rFonts w:ascii="Times New Roman" w:eastAsia="Times New Roman" w:hAnsi="Times New Roman" w:cs="Times New Roman"/>
          <w:sz w:val="24"/>
          <w:szCs w:val="24"/>
          <w:lang w:eastAsia="ru-RU"/>
        </w:rPr>
        <w:t>сессию</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val="en-US" w:eastAsia="ru-RU"/>
        </w:rPr>
        <w:tab/>
      </w:r>
      <w:r w:rsidRPr="000F08A1">
        <w:rPr>
          <w:rFonts w:ascii="Times New Roman" w:eastAsia="Times New Roman" w:hAnsi="Times New Roman" w:cs="Times New Roman"/>
          <w:sz w:val="24"/>
          <w:szCs w:val="24"/>
          <w:lang w:val="en-US" w:eastAsia="ru-RU"/>
        </w:rPr>
        <w:tab/>
        <w:t xml:space="preserve">$_SESSION['username'] </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 xml:space="preserve"> $_REQUEST['username']; //</w:t>
      </w:r>
      <w:r w:rsidRPr="000F08A1">
        <w:rPr>
          <w:rFonts w:ascii="Times New Roman" w:eastAsia="Times New Roman" w:hAnsi="Times New Roman" w:cs="Times New Roman"/>
          <w:sz w:val="24"/>
          <w:szCs w:val="24"/>
          <w:lang w:eastAsia="ru-RU"/>
        </w:rPr>
        <w:t>пишем</w:t>
      </w:r>
      <w:r w:rsidRPr="000F08A1">
        <w:rPr>
          <w:rFonts w:ascii="Times New Roman" w:eastAsia="Times New Roman" w:hAnsi="Times New Roman" w:cs="Times New Roman"/>
          <w:sz w:val="24"/>
          <w:szCs w:val="24"/>
          <w:lang w:val="en-US" w:eastAsia="ru-RU"/>
        </w:rPr>
        <w:t xml:space="preserve"> </w:t>
      </w:r>
      <w:r w:rsidRPr="000F08A1">
        <w:rPr>
          <w:rFonts w:ascii="Times New Roman" w:eastAsia="Times New Roman" w:hAnsi="Times New Roman" w:cs="Times New Roman"/>
          <w:sz w:val="24"/>
          <w:szCs w:val="24"/>
          <w:lang w:eastAsia="ru-RU"/>
        </w:rPr>
        <w:t>в</w:t>
      </w:r>
      <w:r w:rsidRPr="000F08A1">
        <w:rPr>
          <w:rFonts w:ascii="Times New Roman" w:eastAsia="Times New Roman" w:hAnsi="Times New Roman" w:cs="Times New Roman"/>
          <w:sz w:val="24"/>
          <w:szCs w:val="24"/>
          <w:lang w:val="en-US" w:eastAsia="ru-RU"/>
        </w:rPr>
        <w:t xml:space="preserve"> </w:t>
      </w:r>
      <w:r w:rsidRPr="000F08A1">
        <w:rPr>
          <w:rFonts w:ascii="Times New Roman" w:eastAsia="Times New Roman" w:hAnsi="Times New Roman" w:cs="Times New Roman"/>
          <w:sz w:val="24"/>
          <w:szCs w:val="24"/>
          <w:lang w:eastAsia="ru-RU"/>
        </w:rPr>
        <w:t>сессию</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val="en-US" w:eastAsia="ru-RU"/>
        </w:rPr>
        <w:tab/>
        <w:t>}</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val="en-US" w:eastAsia="ru-RU"/>
        </w:rPr>
        <w:t>?&gt;</w:t>
      </w:r>
    </w:p>
    <w:p w:rsidR="006159D8" w:rsidRPr="000F08A1" w:rsidRDefault="006159D8" w:rsidP="000F08A1">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eastAsia="ru-RU"/>
        </w:rPr>
        <w:t>Страница</w:t>
      </w:r>
      <w:r w:rsidRPr="000F08A1">
        <w:rPr>
          <w:rFonts w:ascii="Times New Roman" w:eastAsia="Times New Roman" w:hAnsi="Times New Roman" w:cs="Times New Roman"/>
          <w:sz w:val="24"/>
          <w:szCs w:val="24"/>
          <w:lang w:val="en-US" w:eastAsia="ru-RU"/>
        </w:rPr>
        <w:t xml:space="preserve"> hello.php:</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val="en-US" w:eastAsia="ru-RU"/>
        </w:rPr>
        <w:t>&lt;?php</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val="en-US" w:eastAsia="ru-RU"/>
        </w:rPr>
        <w:tab/>
        <w:t>session_start(); //</w:t>
      </w:r>
      <w:r w:rsidRPr="000F08A1">
        <w:rPr>
          <w:rFonts w:ascii="Times New Roman" w:eastAsia="Times New Roman" w:hAnsi="Times New Roman" w:cs="Times New Roman"/>
          <w:sz w:val="24"/>
          <w:szCs w:val="24"/>
          <w:lang w:eastAsia="ru-RU"/>
        </w:rPr>
        <w:t>стартуем</w:t>
      </w:r>
      <w:r w:rsidRPr="000F08A1">
        <w:rPr>
          <w:rFonts w:ascii="Times New Roman" w:eastAsia="Times New Roman" w:hAnsi="Times New Roman" w:cs="Times New Roman"/>
          <w:sz w:val="24"/>
          <w:szCs w:val="24"/>
          <w:lang w:val="en-US" w:eastAsia="ru-RU"/>
        </w:rPr>
        <w:t xml:space="preserve"> </w:t>
      </w:r>
      <w:r w:rsidRPr="000F08A1">
        <w:rPr>
          <w:rFonts w:ascii="Times New Roman" w:eastAsia="Times New Roman" w:hAnsi="Times New Roman" w:cs="Times New Roman"/>
          <w:sz w:val="24"/>
          <w:szCs w:val="24"/>
          <w:lang w:eastAsia="ru-RU"/>
        </w:rPr>
        <w:t>сессию</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sz w:val="24"/>
          <w:szCs w:val="24"/>
          <w:lang w:val="en-US" w:eastAsia="ru-RU"/>
        </w:rPr>
        <w:tab/>
      </w:r>
      <w:r w:rsidRPr="000F08A1">
        <w:rPr>
          <w:rFonts w:ascii="Times New Roman" w:eastAsia="Times New Roman" w:hAnsi="Times New Roman" w:cs="Times New Roman"/>
          <w:sz w:val="24"/>
          <w:szCs w:val="24"/>
          <w:lang w:eastAsia="ru-RU"/>
        </w:rPr>
        <w:t>//Если есть данные в сессии об имени пользователя:</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eastAsia="ru-RU"/>
        </w:rPr>
        <w:tab/>
      </w:r>
      <w:r w:rsidRPr="000F08A1">
        <w:rPr>
          <w:rFonts w:ascii="Times New Roman" w:eastAsia="Times New Roman" w:hAnsi="Times New Roman" w:cs="Times New Roman"/>
          <w:sz w:val="24"/>
          <w:szCs w:val="24"/>
          <w:lang w:val="en-US" w:eastAsia="ru-RU"/>
        </w:rPr>
        <w:t>if (</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empty($_SESSION['username'])) {</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val="en-US" w:eastAsia="ru-RU"/>
        </w:rPr>
        <w:tab/>
      </w:r>
      <w:r w:rsidRPr="000F08A1">
        <w:rPr>
          <w:rFonts w:ascii="Times New Roman" w:eastAsia="Times New Roman" w:hAnsi="Times New Roman" w:cs="Times New Roman"/>
          <w:sz w:val="24"/>
          <w:szCs w:val="24"/>
          <w:lang w:val="en-US" w:eastAsia="ru-RU"/>
        </w:rPr>
        <w:tab/>
        <w:t>echo $_SESSION['username']; //</w:t>
      </w:r>
      <w:r w:rsidRPr="000F08A1">
        <w:rPr>
          <w:rFonts w:ascii="Times New Roman" w:eastAsia="Times New Roman" w:hAnsi="Times New Roman" w:cs="Times New Roman"/>
          <w:sz w:val="24"/>
          <w:szCs w:val="24"/>
          <w:lang w:eastAsia="ru-RU"/>
        </w:rPr>
        <w:t>выведем</w:t>
      </w:r>
      <w:r w:rsidRPr="000F08A1">
        <w:rPr>
          <w:rFonts w:ascii="Times New Roman" w:eastAsia="Times New Roman" w:hAnsi="Times New Roman" w:cs="Times New Roman"/>
          <w:sz w:val="24"/>
          <w:szCs w:val="24"/>
          <w:lang w:val="en-US" w:eastAsia="ru-RU"/>
        </w:rPr>
        <w:t xml:space="preserve"> </w:t>
      </w:r>
      <w:r w:rsidRPr="000F08A1">
        <w:rPr>
          <w:rFonts w:ascii="Times New Roman" w:eastAsia="Times New Roman" w:hAnsi="Times New Roman" w:cs="Times New Roman"/>
          <w:sz w:val="24"/>
          <w:szCs w:val="24"/>
          <w:lang w:eastAsia="ru-RU"/>
        </w:rPr>
        <w:t>имя</w:t>
      </w:r>
      <w:r w:rsidRPr="000F08A1">
        <w:rPr>
          <w:rFonts w:ascii="Times New Roman" w:eastAsia="Times New Roman" w:hAnsi="Times New Roman" w:cs="Times New Roman"/>
          <w:sz w:val="24"/>
          <w:szCs w:val="24"/>
          <w:lang w:val="en-US" w:eastAsia="ru-RU"/>
        </w:rPr>
        <w:t xml:space="preserve"> </w:t>
      </w:r>
      <w:r w:rsidRPr="000F08A1">
        <w:rPr>
          <w:rFonts w:ascii="Times New Roman" w:eastAsia="Times New Roman" w:hAnsi="Times New Roman" w:cs="Times New Roman"/>
          <w:sz w:val="24"/>
          <w:szCs w:val="24"/>
          <w:lang w:eastAsia="ru-RU"/>
        </w:rPr>
        <w:t>на</w:t>
      </w:r>
      <w:r w:rsidRPr="000F08A1">
        <w:rPr>
          <w:rFonts w:ascii="Times New Roman" w:eastAsia="Times New Roman" w:hAnsi="Times New Roman" w:cs="Times New Roman"/>
          <w:sz w:val="24"/>
          <w:szCs w:val="24"/>
          <w:lang w:val="en-US" w:eastAsia="ru-RU"/>
        </w:rPr>
        <w:t xml:space="preserve"> </w:t>
      </w:r>
      <w:r w:rsidRPr="000F08A1">
        <w:rPr>
          <w:rFonts w:ascii="Times New Roman" w:eastAsia="Times New Roman" w:hAnsi="Times New Roman" w:cs="Times New Roman"/>
          <w:sz w:val="24"/>
          <w:szCs w:val="24"/>
          <w:lang w:eastAsia="ru-RU"/>
        </w:rPr>
        <w:t>экран</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sz w:val="24"/>
          <w:szCs w:val="24"/>
          <w:lang w:val="en-US" w:eastAsia="ru-RU"/>
        </w:rPr>
        <w:tab/>
      </w:r>
      <w:r w:rsidRPr="000F08A1">
        <w:rPr>
          <w:rFonts w:ascii="Times New Roman" w:eastAsia="Times New Roman" w:hAnsi="Times New Roman" w:cs="Times New Roman"/>
          <w:sz w:val="24"/>
          <w:szCs w:val="24"/>
          <w:lang w:eastAsia="ru-RU"/>
        </w:rPr>
        <w:t>}</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sz w:val="24"/>
          <w:szCs w:val="24"/>
          <w:lang w:eastAsia="ru-RU"/>
        </w:rPr>
        <w:t>?&gt;</w:t>
      </w:r>
    </w:p>
    <w:p w:rsidR="006159D8" w:rsidRPr="000F08A1" w:rsidRDefault="006159D8" w:rsidP="000F08A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b/>
          <w:bCs/>
          <w:sz w:val="24"/>
          <w:szCs w:val="24"/>
          <w:lang w:eastAsia="ru-RU"/>
        </w:rPr>
        <w:t>Задача.</w:t>
      </w:r>
      <w:r w:rsidRPr="000F08A1">
        <w:rPr>
          <w:rFonts w:ascii="Times New Roman" w:eastAsia="Times New Roman" w:hAnsi="Times New Roman" w:cs="Times New Roman"/>
          <w:sz w:val="24"/>
          <w:szCs w:val="24"/>
          <w:lang w:eastAsia="ru-RU"/>
        </w:rPr>
        <w:t> Спросите у пользователя телефон с помощью формы. Затем сделайте так, чтобы </w:t>
      </w:r>
      <w:r w:rsidRPr="000F08A1">
        <w:rPr>
          <w:rFonts w:ascii="Times New Roman" w:eastAsia="Times New Roman" w:hAnsi="Times New Roman" w:cs="Times New Roman"/>
          <w:b/>
          <w:bCs/>
          <w:sz w:val="24"/>
          <w:szCs w:val="24"/>
          <w:lang w:eastAsia="ru-RU"/>
        </w:rPr>
        <w:t>в другой форме</w:t>
      </w:r>
      <w:r w:rsidRPr="000F08A1">
        <w:rPr>
          <w:rFonts w:ascii="Times New Roman" w:eastAsia="Times New Roman" w:hAnsi="Times New Roman" w:cs="Times New Roman"/>
          <w:sz w:val="24"/>
          <w:szCs w:val="24"/>
          <w:lang w:eastAsia="ru-RU"/>
        </w:rPr>
        <w:t> (поля: имя, фамилия, телефон) при ее открытии поле телефон было автоматически заполнено.</w:t>
      </w:r>
    </w:p>
    <w:p w:rsidR="006159D8" w:rsidRPr="000F08A1" w:rsidRDefault="006159D8" w:rsidP="000F08A1">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eastAsia="ru-RU"/>
        </w:rPr>
        <w:t>Спрашиваем</w:t>
      </w:r>
      <w:r w:rsidRPr="000F08A1">
        <w:rPr>
          <w:rFonts w:ascii="Times New Roman" w:eastAsia="Times New Roman" w:hAnsi="Times New Roman" w:cs="Times New Roman"/>
          <w:sz w:val="24"/>
          <w:szCs w:val="24"/>
          <w:lang w:val="en-US" w:eastAsia="ru-RU"/>
        </w:rPr>
        <w:t xml:space="preserve"> </w:t>
      </w:r>
      <w:r w:rsidRPr="000F08A1">
        <w:rPr>
          <w:rFonts w:ascii="Times New Roman" w:eastAsia="Times New Roman" w:hAnsi="Times New Roman" w:cs="Times New Roman"/>
          <w:sz w:val="24"/>
          <w:szCs w:val="24"/>
          <w:lang w:eastAsia="ru-RU"/>
        </w:rPr>
        <w:t>телефон</w:t>
      </w:r>
      <w:r w:rsidRPr="000F08A1">
        <w:rPr>
          <w:rFonts w:ascii="Times New Roman" w:eastAsia="Times New Roman" w:hAnsi="Times New Roman" w:cs="Times New Roman"/>
          <w:sz w:val="24"/>
          <w:szCs w:val="24"/>
          <w:lang w:val="en-US" w:eastAsia="ru-RU"/>
        </w:rPr>
        <w:t>:</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b/>
          <w:bCs/>
          <w:sz w:val="24"/>
          <w:szCs w:val="24"/>
          <w:lang w:val="en-US" w:eastAsia="ru-RU"/>
        </w:rPr>
        <w:t>&lt;</w:t>
      </w:r>
      <w:r w:rsidRPr="000F08A1">
        <w:rPr>
          <w:rFonts w:ascii="Times New Roman" w:eastAsia="Times New Roman" w:hAnsi="Times New Roman" w:cs="Times New Roman"/>
          <w:sz w:val="24"/>
          <w:szCs w:val="24"/>
          <w:lang w:val="en-US" w:eastAsia="ru-RU"/>
        </w:rPr>
        <w:t>form action</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 method</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"GET"</w:t>
      </w:r>
      <w:r w:rsidRPr="000F08A1">
        <w:rPr>
          <w:rFonts w:ascii="Times New Roman" w:eastAsia="Times New Roman" w:hAnsi="Times New Roman" w:cs="Times New Roman"/>
          <w:b/>
          <w:bCs/>
          <w:sz w:val="24"/>
          <w:szCs w:val="24"/>
          <w:lang w:val="en-US" w:eastAsia="ru-RU"/>
        </w:rPr>
        <w:t>&gt;</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val="en-US" w:eastAsia="ru-RU"/>
        </w:rPr>
        <w:tab/>
      </w:r>
      <w:r w:rsidRPr="000F08A1">
        <w:rPr>
          <w:rFonts w:ascii="Times New Roman" w:eastAsia="Times New Roman" w:hAnsi="Times New Roman" w:cs="Times New Roman"/>
          <w:b/>
          <w:bCs/>
          <w:sz w:val="24"/>
          <w:szCs w:val="24"/>
          <w:lang w:val="en-US" w:eastAsia="ru-RU"/>
        </w:rPr>
        <w:t>&lt;</w:t>
      </w:r>
      <w:r w:rsidRPr="000F08A1">
        <w:rPr>
          <w:rFonts w:ascii="Times New Roman" w:eastAsia="Times New Roman" w:hAnsi="Times New Roman" w:cs="Times New Roman"/>
          <w:sz w:val="24"/>
          <w:szCs w:val="24"/>
          <w:lang w:val="en-US" w:eastAsia="ru-RU"/>
        </w:rPr>
        <w:t>input type</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"text" name</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"phone"</w:t>
      </w:r>
      <w:r w:rsidRPr="000F08A1">
        <w:rPr>
          <w:rFonts w:ascii="Times New Roman" w:eastAsia="Times New Roman" w:hAnsi="Times New Roman" w:cs="Times New Roman"/>
          <w:b/>
          <w:bCs/>
          <w:sz w:val="24"/>
          <w:szCs w:val="24"/>
          <w:lang w:val="en-US" w:eastAsia="ru-RU"/>
        </w:rPr>
        <w:t>&gt;</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sz w:val="24"/>
          <w:szCs w:val="24"/>
          <w:lang w:val="en-US" w:eastAsia="ru-RU"/>
        </w:rPr>
        <w:tab/>
      </w:r>
      <w:r w:rsidRPr="000F08A1">
        <w:rPr>
          <w:rFonts w:ascii="Times New Roman" w:eastAsia="Times New Roman" w:hAnsi="Times New Roman" w:cs="Times New Roman"/>
          <w:b/>
          <w:bCs/>
          <w:sz w:val="24"/>
          <w:szCs w:val="24"/>
          <w:lang w:eastAsia="ru-RU"/>
        </w:rPr>
        <w:t>&lt;</w:t>
      </w:r>
      <w:r w:rsidRPr="000F08A1">
        <w:rPr>
          <w:rFonts w:ascii="Times New Roman" w:eastAsia="Times New Roman" w:hAnsi="Times New Roman" w:cs="Times New Roman"/>
          <w:sz w:val="24"/>
          <w:szCs w:val="24"/>
          <w:lang w:eastAsia="ru-RU"/>
        </w:rPr>
        <w:t>input type</w:t>
      </w:r>
      <w:r w:rsidRPr="000F08A1">
        <w:rPr>
          <w:rFonts w:ascii="Times New Roman" w:eastAsia="Times New Roman" w:hAnsi="Times New Roman" w:cs="Times New Roman"/>
          <w:b/>
          <w:bCs/>
          <w:sz w:val="24"/>
          <w:szCs w:val="24"/>
          <w:lang w:eastAsia="ru-RU"/>
        </w:rPr>
        <w:t>=</w:t>
      </w:r>
      <w:r w:rsidRPr="000F08A1">
        <w:rPr>
          <w:rFonts w:ascii="Times New Roman" w:eastAsia="Times New Roman" w:hAnsi="Times New Roman" w:cs="Times New Roman"/>
          <w:sz w:val="24"/>
          <w:szCs w:val="24"/>
          <w:lang w:eastAsia="ru-RU"/>
        </w:rPr>
        <w:t>"submit"</w:t>
      </w:r>
      <w:r w:rsidRPr="000F08A1">
        <w:rPr>
          <w:rFonts w:ascii="Times New Roman" w:eastAsia="Times New Roman" w:hAnsi="Times New Roman" w:cs="Times New Roman"/>
          <w:b/>
          <w:bCs/>
          <w:sz w:val="24"/>
          <w:szCs w:val="24"/>
          <w:lang w:eastAsia="ru-RU"/>
        </w:rPr>
        <w:t>&gt;</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b/>
          <w:bCs/>
          <w:sz w:val="24"/>
          <w:szCs w:val="24"/>
          <w:lang w:eastAsia="ru-RU"/>
        </w:rPr>
        <w:t>&lt;/</w:t>
      </w:r>
      <w:r w:rsidRPr="000F08A1">
        <w:rPr>
          <w:rFonts w:ascii="Times New Roman" w:eastAsia="Times New Roman" w:hAnsi="Times New Roman" w:cs="Times New Roman"/>
          <w:sz w:val="24"/>
          <w:szCs w:val="24"/>
          <w:lang w:eastAsia="ru-RU"/>
        </w:rPr>
        <w:t>form</w:t>
      </w:r>
      <w:r w:rsidRPr="000F08A1">
        <w:rPr>
          <w:rFonts w:ascii="Times New Roman" w:eastAsia="Times New Roman" w:hAnsi="Times New Roman" w:cs="Times New Roman"/>
          <w:b/>
          <w:bCs/>
          <w:sz w:val="24"/>
          <w:szCs w:val="24"/>
          <w:lang w:eastAsia="ru-RU"/>
        </w:rPr>
        <w:t>&gt;</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sz w:val="24"/>
          <w:szCs w:val="24"/>
          <w:lang w:eastAsia="ru-RU"/>
        </w:rPr>
        <w:t>&lt;?php</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sz w:val="24"/>
          <w:szCs w:val="24"/>
          <w:lang w:eastAsia="ru-RU"/>
        </w:rPr>
        <w:tab/>
        <w:t>//Если форма была отправлена и телефон не пустой:</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eastAsia="ru-RU"/>
        </w:rPr>
        <w:tab/>
      </w:r>
      <w:r w:rsidRPr="000F08A1">
        <w:rPr>
          <w:rFonts w:ascii="Times New Roman" w:eastAsia="Times New Roman" w:hAnsi="Times New Roman" w:cs="Times New Roman"/>
          <w:sz w:val="24"/>
          <w:szCs w:val="24"/>
          <w:lang w:val="en-US" w:eastAsia="ru-RU"/>
        </w:rPr>
        <w:t>if (</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empty($_REQUEST['phone'])) {</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val="en-US" w:eastAsia="ru-RU"/>
        </w:rPr>
        <w:tab/>
      </w:r>
      <w:r w:rsidRPr="000F08A1">
        <w:rPr>
          <w:rFonts w:ascii="Times New Roman" w:eastAsia="Times New Roman" w:hAnsi="Times New Roman" w:cs="Times New Roman"/>
          <w:sz w:val="24"/>
          <w:szCs w:val="24"/>
          <w:lang w:val="en-US" w:eastAsia="ru-RU"/>
        </w:rPr>
        <w:tab/>
        <w:t>session_start(); //</w:t>
      </w:r>
      <w:r w:rsidRPr="000F08A1">
        <w:rPr>
          <w:rFonts w:ascii="Times New Roman" w:eastAsia="Times New Roman" w:hAnsi="Times New Roman" w:cs="Times New Roman"/>
          <w:sz w:val="24"/>
          <w:szCs w:val="24"/>
          <w:lang w:eastAsia="ru-RU"/>
        </w:rPr>
        <w:t>стартуем</w:t>
      </w:r>
      <w:r w:rsidRPr="000F08A1">
        <w:rPr>
          <w:rFonts w:ascii="Times New Roman" w:eastAsia="Times New Roman" w:hAnsi="Times New Roman" w:cs="Times New Roman"/>
          <w:sz w:val="24"/>
          <w:szCs w:val="24"/>
          <w:lang w:val="en-US" w:eastAsia="ru-RU"/>
        </w:rPr>
        <w:t xml:space="preserve"> </w:t>
      </w:r>
      <w:r w:rsidRPr="000F08A1">
        <w:rPr>
          <w:rFonts w:ascii="Times New Roman" w:eastAsia="Times New Roman" w:hAnsi="Times New Roman" w:cs="Times New Roman"/>
          <w:sz w:val="24"/>
          <w:szCs w:val="24"/>
          <w:lang w:eastAsia="ru-RU"/>
        </w:rPr>
        <w:t>сессию</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val="en-US" w:eastAsia="ru-RU"/>
        </w:rPr>
        <w:tab/>
      </w:r>
      <w:r w:rsidRPr="000F08A1">
        <w:rPr>
          <w:rFonts w:ascii="Times New Roman" w:eastAsia="Times New Roman" w:hAnsi="Times New Roman" w:cs="Times New Roman"/>
          <w:sz w:val="24"/>
          <w:szCs w:val="24"/>
          <w:lang w:val="en-US" w:eastAsia="ru-RU"/>
        </w:rPr>
        <w:tab/>
        <w:t xml:space="preserve">$_SESSION['phone'] </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 xml:space="preserve"> $_REQUEST['phone']; //</w:t>
      </w:r>
      <w:r w:rsidRPr="000F08A1">
        <w:rPr>
          <w:rFonts w:ascii="Times New Roman" w:eastAsia="Times New Roman" w:hAnsi="Times New Roman" w:cs="Times New Roman"/>
          <w:sz w:val="24"/>
          <w:szCs w:val="24"/>
          <w:lang w:eastAsia="ru-RU"/>
        </w:rPr>
        <w:t>пишем</w:t>
      </w:r>
      <w:r w:rsidRPr="000F08A1">
        <w:rPr>
          <w:rFonts w:ascii="Times New Roman" w:eastAsia="Times New Roman" w:hAnsi="Times New Roman" w:cs="Times New Roman"/>
          <w:sz w:val="24"/>
          <w:szCs w:val="24"/>
          <w:lang w:val="en-US" w:eastAsia="ru-RU"/>
        </w:rPr>
        <w:t xml:space="preserve"> </w:t>
      </w:r>
      <w:r w:rsidRPr="000F08A1">
        <w:rPr>
          <w:rFonts w:ascii="Times New Roman" w:eastAsia="Times New Roman" w:hAnsi="Times New Roman" w:cs="Times New Roman"/>
          <w:sz w:val="24"/>
          <w:szCs w:val="24"/>
          <w:lang w:eastAsia="ru-RU"/>
        </w:rPr>
        <w:t>телефон</w:t>
      </w:r>
      <w:r w:rsidRPr="000F08A1">
        <w:rPr>
          <w:rFonts w:ascii="Times New Roman" w:eastAsia="Times New Roman" w:hAnsi="Times New Roman" w:cs="Times New Roman"/>
          <w:sz w:val="24"/>
          <w:szCs w:val="24"/>
          <w:lang w:val="en-US" w:eastAsia="ru-RU"/>
        </w:rPr>
        <w:t xml:space="preserve"> </w:t>
      </w:r>
      <w:r w:rsidRPr="000F08A1">
        <w:rPr>
          <w:rFonts w:ascii="Times New Roman" w:eastAsia="Times New Roman" w:hAnsi="Times New Roman" w:cs="Times New Roman"/>
          <w:sz w:val="24"/>
          <w:szCs w:val="24"/>
          <w:lang w:eastAsia="ru-RU"/>
        </w:rPr>
        <w:t>в</w:t>
      </w:r>
      <w:r w:rsidRPr="000F08A1">
        <w:rPr>
          <w:rFonts w:ascii="Times New Roman" w:eastAsia="Times New Roman" w:hAnsi="Times New Roman" w:cs="Times New Roman"/>
          <w:sz w:val="24"/>
          <w:szCs w:val="24"/>
          <w:lang w:val="en-US" w:eastAsia="ru-RU"/>
        </w:rPr>
        <w:t xml:space="preserve"> </w:t>
      </w:r>
      <w:r w:rsidRPr="000F08A1">
        <w:rPr>
          <w:rFonts w:ascii="Times New Roman" w:eastAsia="Times New Roman" w:hAnsi="Times New Roman" w:cs="Times New Roman"/>
          <w:sz w:val="24"/>
          <w:szCs w:val="24"/>
          <w:lang w:eastAsia="ru-RU"/>
        </w:rPr>
        <w:t>сессию</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val="en-US" w:eastAsia="ru-RU"/>
        </w:rPr>
        <w:tab/>
        <w:t>}</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val="en-US" w:eastAsia="ru-RU"/>
        </w:rPr>
        <w:t>?&gt;</w:t>
      </w:r>
    </w:p>
    <w:p w:rsidR="006159D8" w:rsidRPr="000F08A1" w:rsidRDefault="006159D8" w:rsidP="000F08A1">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eastAsia="ru-RU"/>
        </w:rPr>
        <w:t>Другая</w:t>
      </w:r>
      <w:r w:rsidRPr="000F08A1">
        <w:rPr>
          <w:rFonts w:ascii="Times New Roman" w:eastAsia="Times New Roman" w:hAnsi="Times New Roman" w:cs="Times New Roman"/>
          <w:sz w:val="24"/>
          <w:szCs w:val="24"/>
          <w:lang w:val="en-US" w:eastAsia="ru-RU"/>
        </w:rPr>
        <w:t xml:space="preserve"> </w:t>
      </w:r>
      <w:r w:rsidRPr="000F08A1">
        <w:rPr>
          <w:rFonts w:ascii="Times New Roman" w:eastAsia="Times New Roman" w:hAnsi="Times New Roman" w:cs="Times New Roman"/>
          <w:sz w:val="24"/>
          <w:szCs w:val="24"/>
          <w:lang w:eastAsia="ru-RU"/>
        </w:rPr>
        <w:t>форма</w:t>
      </w:r>
      <w:r w:rsidRPr="000F08A1">
        <w:rPr>
          <w:rFonts w:ascii="Times New Roman" w:eastAsia="Times New Roman" w:hAnsi="Times New Roman" w:cs="Times New Roman"/>
          <w:sz w:val="24"/>
          <w:szCs w:val="24"/>
          <w:lang w:val="en-US" w:eastAsia="ru-RU"/>
        </w:rPr>
        <w:t>:</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val="en-US" w:eastAsia="ru-RU"/>
        </w:rPr>
        <w:t>&lt;?php</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val="en-US" w:eastAsia="ru-RU"/>
        </w:rPr>
        <w:tab/>
        <w:t>session_start(); //</w:t>
      </w:r>
      <w:r w:rsidRPr="000F08A1">
        <w:rPr>
          <w:rFonts w:ascii="Times New Roman" w:eastAsia="Times New Roman" w:hAnsi="Times New Roman" w:cs="Times New Roman"/>
          <w:sz w:val="24"/>
          <w:szCs w:val="24"/>
          <w:lang w:eastAsia="ru-RU"/>
        </w:rPr>
        <w:t>стартуем</w:t>
      </w:r>
      <w:r w:rsidRPr="000F08A1">
        <w:rPr>
          <w:rFonts w:ascii="Times New Roman" w:eastAsia="Times New Roman" w:hAnsi="Times New Roman" w:cs="Times New Roman"/>
          <w:sz w:val="24"/>
          <w:szCs w:val="24"/>
          <w:lang w:val="en-US" w:eastAsia="ru-RU"/>
        </w:rPr>
        <w:t xml:space="preserve"> </w:t>
      </w:r>
      <w:r w:rsidRPr="000F08A1">
        <w:rPr>
          <w:rFonts w:ascii="Times New Roman" w:eastAsia="Times New Roman" w:hAnsi="Times New Roman" w:cs="Times New Roman"/>
          <w:sz w:val="24"/>
          <w:szCs w:val="24"/>
          <w:lang w:eastAsia="ru-RU"/>
        </w:rPr>
        <w:t>сессию</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val="en-US" w:eastAsia="ru-RU"/>
        </w:rPr>
        <w:tab/>
      </w:r>
      <w:r w:rsidRPr="000F08A1">
        <w:rPr>
          <w:rFonts w:ascii="Times New Roman" w:eastAsia="Times New Roman" w:hAnsi="Times New Roman" w:cs="Times New Roman"/>
          <w:sz w:val="24"/>
          <w:szCs w:val="24"/>
          <w:lang w:eastAsia="ru-RU"/>
        </w:rPr>
        <w:t xml:space="preserve">//Если телефон есть в сессии - запишем его в переменную </w:t>
      </w:r>
      <w:r w:rsidRPr="000F08A1">
        <w:rPr>
          <w:rFonts w:ascii="Times New Roman" w:eastAsia="Times New Roman" w:hAnsi="Times New Roman" w:cs="Times New Roman"/>
          <w:sz w:val="24"/>
          <w:szCs w:val="24"/>
          <w:lang w:val="en-US" w:eastAsia="ru-RU"/>
        </w:rPr>
        <w:t>$phone:</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val="en-US" w:eastAsia="ru-RU"/>
        </w:rPr>
        <w:tab/>
        <w:t>if(</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empty($_SESSION['phone']))</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val="en-US" w:eastAsia="ru-RU"/>
        </w:rPr>
        <w:tab/>
      </w:r>
      <w:r w:rsidRPr="000F08A1">
        <w:rPr>
          <w:rFonts w:ascii="Times New Roman" w:eastAsia="Times New Roman" w:hAnsi="Times New Roman" w:cs="Times New Roman"/>
          <w:sz w:val="24"/>
          <w:szCs w:val="24"/>
          <w:lang w:val="en-US" w:eastAsia="ru-RU"/>
        </w:rPr>
        <w:tab/>
        <w:t xml:space="preserve">$phone </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 xml:space="preserve"> $_SESSION['phone'];</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val="en-US" w:eastAsia="ru-RU"/>
        </w:rPr>
        <w:tab/>
        <w:t>else</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val="en-US" w:eastAsia="ru-RU"/>
        </w:rPr>
        <w:tab/>
      </w:r>
      <w:r w:rsidRPr="000F08A1">
        <w:rPr>
          <w:rFonts w:ascii="Times New Roman" w:eastAsia="Times New Roman" w:hAnsi="Times New Roman" w:cs="Times New Roman"/>
          <w:sz w:val="24"/>
          <w:szCs w:val="24"/>
          <w:lang w:val="en-US" w:eastAsia="ru-RU"/>
        </w:rPr>
        <w:tab/>
        <w:t xml:space="preserve">$phone </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 xml:space="preserve"> '';</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val="en-US" w:eastAsia="ru-RU"/>
        </w:rPr>
        <w:t>?&gt;</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b/>
          <w:bCs/>
          <w:sz w:val="24"/>
          <w:szCs w:val="24"/>
          <w:lang w:val="en-US" w:eastAsia="ru-RU"/>
        </w:rPr>
        <w:t>&lt;</w:t>
      </w:r>
      <w:r w:rsidRPr="000F08A1">
        <w:rPr>
          <w:rFonts w:ascii="Times New Roman" w:eastAsia="Times New Roman" w:hAnsi="Times New Roman" w:cs="Times New Roman"/>
          <w:sz w:val="24"/>
          <w:szCs w:val="24"/>
          <w:lang w:val="en-US" w:eastAsia="ru-RU"/>
        </w:rPr>
        <w:t>form action</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 method</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"GET"</w:t>
      </w:r>
      <w:r w:rsidRPr="000F08A1">
        <w:rPr>
          <w:rFonts w:ascii="Times New Roman" w:eastAsia="Times New Roman" w:hAnsi="Times New Roman" w:cs="Times New Roman"/>
          <w:b/>
          <w:bCs/>
          <w:sz w:val="24"/>
          <w:szCs w:val="24"/>
          <w:lang w:val="en-US" w:eastAsia="ru-RU"/>
        </w:rPr>
        <w:t>&gt;</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val="en-US" w:eastAsia="ru-RU"/>
        </w:rPr>
        <w:tab/>
      </w:r>
      <w:r w:rsidRPr="000F08A1">
        <w:rPr>
          <w:rFonts w:ascii="Times New Roman" w:eastAsia="Times New Roman" w:hAnsi="Times New Roman" w:cs="Times New Roman"/>
          <w:b/>
          <w:bCs/>
          <w:sz w:val="24"/>
          <w:szCs w:val="24"/>
          <w:lang w:val="en-US" w:eastAsia="ru-RU"/>
        </w:rPr>
        <w:t>&lt;</w:t>
      </w:r>
      <w:r w:rsidRPr="000F08A1">
        <w:rPr>
          <w:rFonts w:ascii="Times New Roman" w:eastAsia="Times New Roman" w:hAnsi="Times New Roman" w:cs="Times New Roman"/>
          <w:sz w:val="24"/>
          <w:szCs w:val="24"/>
          <w:lang w:val="en-US" w:eastAsia="ru-RU"/>
        </w:rPr>
        <w:t>input type</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"text" name</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"name"</w:t>
      </w:r>
      <w:r w:rsidRPr="000F08A1">
        <w:rPr>
          <w:rFonts w:ascii="Times New Roman" w:eastAsia="Times New Roman" w:hAnsi="Times New Roman" w:cs="Times New Roman"/>
          <w:b/>
          <w:bCs/>
          <w:sz w:val="24"/>
          <w:szCs w:val="24"/>
          <w:lang w:val="en-US" w:eastAsia="ru-RU"/>
        </w:rPr>
        <w:t>&gt;</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val="en-US" w:eastAsia="ru-RU"/>
        </w:rPr>
        <w:tab/>
      </w:r>
      <w:r w:rsidRPr="000F08A1">
        <w:rPr>
          <w:rFonts w:ascii="Times New Roman" w:eastAsia="Times New Roman" w:hAnsi="Times New Roman" w:cs="Times New Roman"/>
          <w:b/>
          <w:bCs/>
          <w:sz w:val="24"/>
          <w:szCs w:val="24"/>
          <w:lang w:val="en-US" w:eastAsia="ru-RU"/>
        </w:rPr>
        <w:t>&lt;</w:t>
      </w:r>
      <w:r w:rsidRPr="000F08A1">
        <w:rPr>
          <w:rFonts w:ascii="Times New Roman" w:eastAsia="Times New Roman" w:hAnsi="Times New Roman" w:cs="Times New Roman"/>
          <w:sz w:val="24"/>
          <w:szCs w:val="24"/>
          <w:lang w:val="en-US" w:eastAsia="ru-RU"/>
        </w:rPr>
        <w:t>input type</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"text" name</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"surname"</w:t>
      </w:r>
      <w:r w:rsidRPr="000F08A1">
        <w:rPr>
          <w:rFonts w:ascii="Times New Roman" w:eastAsia="Times New Roman" w:hAnsi="Times New Roman" w:cs="Times New Roman"/>
          <w:b/>
          <w:bCs/>
          <w:sz w:val="24"/>
          <w:szCs w:val="24"/>
          <w:lang w:val="en-US" w:eastAsia="ru-RU"/>
        </w:rPr>
        <w:t>&gt;</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sz w:val="24"/>
          <w:szCs w:val="24"/>
          <w:lang w:val="en-US" w:eastAsia="ru-RU"/>
        </w:rPr>
        <w:tab/>
      </w:r>
      <w:r w:rsidRPr="000F08A1">
        <w:rPr>
          <w:rFonts w:ascii="Times New Roman" w:eastAsia="Times New Roman" w:hAnsi="Times New Roman" w:cs="Times New Roman"/>
          <w:b/>
          <w:bCs/>
          <w:sz w:val="24"/>
          <w:szCs w:val="24"/>
          <w:lang w:eastAsia="ru-RU"/>
        </w:rPr>
        <w:t>&lt;!--</w:t>
      </w:r>
      <w:r w:rsidRPr="000F08A1">
        <w:rPr>
          <w:rFonts w:ascii="Times New Roman" w:eastAsia="Times New Roman" w:hAnsi="Times New Roman" w:cs="Times New Roman"/>
          <w:sz w:val="24"/>
          <w:szCs w:val="24"/>
          <w:lang w:eastAsia="ru-RU"/>
        </w:rPr>
        <w:t xml:space="preserve"> Заполним атрибут value переменной $phone: </w:t>
      </w:r>
      <w:r w:rsidRPr="000F08A1">
        <w:rPr>
          <w:rFonts w:ascii="Times New Roman" w:eastAsia="Times New Roman" w:hAnsi="Times New Roman" w:cs="Times New Roman"/>
          <w:b/>
          <w:bCs/>
          <w:sz w:val="24"/>
          <w:szCs w:val="24"/>
          <w:lang w:eastAsia="ru-RU"/>
        </w:rPr>
        <w:t>--&gt;</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eastAsia="ru-RU"/>
        </w:rPr>
        <w:tab/>
      </w:r>
      <w:r w:rsidRPr="000F08A1">
        <w:rPr>
          <w:rFonts w:ascii="Times New Roman" w:eastAsia="Times New Roman" w:hAnsi="Times New Roman" w:cs="Times New Roman"/>
          <w:b/>
          <w:bCs/>
          <w:sz w:val="24"/>
          <w:szCs w:val="24"/>
          <w:lang w:val="en-US" w:eastAsia="ru-RU"/>
        </w:rPr>
        <w:t>&lt;</w:t>
      </w:r>
      <w:r w:rsidRPr="000F08A1">
        <w:rPr>
          <w:rFonts w:ascii="Times New Roman" w:eastAsia="Times New Roman" w:hAnsi="Times New Roman" w:cs="Times New Roman"/>
          <w:sz w:val="24"/>
          <w:szCs w:val="24"/>
          <w:lang w:val="en-US" w:eastAsia="ru-RU"/>
        </w:rPr>
        <w:t>input type</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"text" name</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"phone" value</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"&lt;?php echo $phone ?&gt;"&gt;</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val="en-US" w:eastAsia="ru-RU"/>
        </w:rPr>
      </w:pP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sz w:val="24"/>
          <w:szCs w:val="24"/>
          <w:lang w:val="en-US" w:eastAsia="ru-RU"/>
        </w:rPr>
        <w:lastRenderedPageBreak/>
        <w:tab/>
      </w:r>
      <w:r w:rsidRPr="000F08A1">
        <w:rPr>
          <w:rFonts w:ascii="Times New Roman" w:eastAsia="Times New Roman" w:hAnsi="Times New Roman" w:cs="Times New Roman"/>
          <w:sz w:val="24"/>
          <w:szCs w:val="24"/>
          <w:lang w:eastAsia="ru-RU"/>
        </w:rPr>
        <w:t>&lt;input type="submit"</w:t>
      </w:r>
      <w:r w:rsidRPr="000F08A1">
        <w:rPr>
          <w:rFonts w:ascii="Times New Roman" w:eastAsia="Times New Roman" w:hAnsi="Times New Roman" w:cs="Times New Roman"/>
          <w:b/>
          <w:bCs/>
          <w:sz w:val="24"/>
          <w:szCs w:val="24"/>
          <w:lang w:eastAsia="ru-RU"/>
        </w:rPr>
        <w:t>&gt;</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b/>
          <w:bCs/>
          <w:sz w:val="24"/>
          <w:szCs w:val="24"/>
          <w:lang w:eastAsia="ru-RU"/>
        </w:rPr>
        <w:t>&lt;/</w:t>
      </w:r>
      <w:r w:rsidRPr="000F08A1">
        <w:rPr>
          <w:rFonts w:ascii="Times New Roman" w:eastAsia="Times New Roman" w:hAnsi="Times New Roman" w:cs="Times New Roman"/>
          <w:sz w:val="24"/>
          <w:szCs w:val="24"/>
          <w:lang w:eastAsia="ru-RU"/>
        </w:rPr>
        <w:t>form</w:t>
      </w:r>
      <w:r w:rsidRPr="000F08A1">
        <w:rPr>
          <w:rFonts w:ascii="Times New Roman" w:eastAsia="Times New Roman" w:hAnsi="Times New Roman" w:cs="Times New Roman"/>
          <w:b/>
          <w:bCs/>
          <w:sz w:val="24"/>
          <w:szCs w:val="24"/>
          <w:lang w:eastAsia="ru-RU"/>
        </w:rPr>
        <w:t>&gt;</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p>
    <w:p w:rsidR="006159D8" w:rsidRPr="000F08A1" w:rsidRDefault="006159D8" w:rsidP="009877FF">
      <w:pPr>
        <w:pStyle w:val="a8"/>
        <w:numPr>
          <w:ilvl w:val="0"/>
          <w:numId w:val="61"/>
        </w:num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sz w:val="24"/>
          <w:szCs w:val="24"/>
          <w:lang w:eastAsia="ru-RU"/>
        </w:rPr>
        <w:t>Сделайте две страницы: </w:t>
      </w:r>
      <w:r w:rsidRPr="000F08A1">
        <w:rPr>
          <w:rFonts w:ascii="Times New Roman" w:eastAsia="Times New Roman" w:hAnsi="Times New Roman" w:cs="Times New Roman"/>
          <w:b/>
          <w:bCs/>
          <w:sz w:val="24"/>
          <w:szCs w:val="24"/>
          <w:lang w:eastAsia="ru-RU"/>
        </w:rPr>
        <w:t>index.php</w:t>
      </w:r>
      <w:r w:rsidRPr="000F08A1">
        <w:rPr>
          <w:rFonts w:ascii="Times New Roman" w:eastAsia="Times New Roman" w:hAnsi="Times New Roman" w:cs="Times New Roman"/>
          <w:sz w:val="24"/>
          <w:szCs w:val="24"/>
          <w:lang w:eastAsia="ru-RU"/>
        </w:rPr>
        <w:t> и </w:t>
      </w:r>
      <w:r w:rsidRPr="000F08A1">
        <w:rPr>
          <w:rFonts w:ascii="Times New Roman" w:eastAsia="Times New Roman" w:hAnsi="Times New Roman" w:cs="Times New Roman"/>
          <w:b/>
          <w:bCs/>
          <w:sz w:val="24"/>
          <w:szCs w:val="24"/>
          <w:lang w:eastAsia="ru-RU"/>
        </w:rPr>
        <w:t>test.php</w:t>
      </w:r>
      <w:r w:rsidRPr="000F08A1">
        <w:rPr>
          <w:rFonts w:ascii="Times New Roman" w:eastAsia="Times New Roman" w:hAnsi="Times New Roman" w:cs="Times New Roman"/>
          <w:sz w:val="24"/>
          <w:szCs w:val="24"/>
          <w:lang w:eastAsia="ru-RU"/>
        </w:rPr>
        <w:t>. При заходе на </w:t>
      </w:r>
      <w:r w:rsidRPr="000F08A1">
        <w:rPr>
          <w:rFonts w:ascii="Times New Roman" w:eastAsia="Times New Roman" w:hAnsi="Times New Roman" w:cs="Times New Roman"/>
          <w:b/>
          <w:bCs/>
          <w:sz w:val="24"/>
          <w:szCs w:val="24"/>
          <w:lang w:eastAsia="ru-RU"/>
        </w:rPr>
        <w:t>index.php</w:t>
      </w:r>
      <w:r w:rsidRPr="000F08A1">
        <w:rPr>
          <w:rFonts w:ascii="Times New Roman" w:eastAsia="Times New Roman" w:hAnsi="Times New Roman" w:cs="Times New Roman"/>
          <w:sz w:val="24"/>
          <w:szCs w:val="24"/>
          <w:lang w:eastAsia="ru-RU"/>
        </w:rPr>
        <w:t> спросите с помощью формы </w:t>
      </w:r>
      <w:r w:rsidRPr="000F08A1">
        <w:rPr>
          <w:rFonts w:ascii="Times New Roman" w:eastAsia="Times New Roman" w:hAnsi="Times New Roman" w:cs="Times New Roman"/>
          <w:b/>
          <w:bCs/>
          <w:sz w:val="24"/>
          <w:szCs w:val="24"/>
          <w:lang w:eastAsia="ru-RU"/>
        </w:rPr>
        <w:t>страну</w:t>
      </w:r>
      <w:r w:rsidRPr="000F08A1">
        <w:rPr>
          <w:rFonts w:ascii="Times New Roman" w:eastAsia="Times New Roman" w:hAnsi="Times New Roman" w:cs="Times New Roman"/>
          <w:sz w:val="24"/>
          <w:szCs w:val="24"/>
          <w:lang w:eastAsia="ru-RU"/>
        </w:rPr>
        <w:t> пользователя, запишите ее в </w:t>
      </w:r>
      <w:r w:rsidRPr="000F08A1">
        <w:rPr>
          <w:rFonts w:ascii="Times New Roman" w:eastAsia="Times New Roman" w:hAnsi="Times New Roman" w:cs="Times New Roman"/>
          <w:b/>
          <w:bCs/>
          <w:sz w:val="24"/>
          <w:szCs w:val="24"/>
          <w:lang w:eastAsia="ru-RU"/>
        </w:rPr>
        <w:t>сессию</w:t>
      </w:r>
      <w:r w:rsidRPr="000F08A1">
        <w:rPr>
          <w:rFonts w:ascii="Times New Roman" w:eastAsia="Times New Roman" w:hAnsi="Times New Roman" w:cs="Times New Roman"/>
          <w:sz w:val="24"/>
          <w:szCs w:val="24"/>
          <w:lang w:eastAsia="ru-RU"/>
        </w:rPr>
        <w:t>. При заходе на </w:t>
      </w:r>
      <w:r w:rsidRPr="000F08A1">
        <w:rPr>
          <w:rFonts w:ascii="Times New Roman" w:eastAsia="Times New Roman" w:hAnsi="Times New Roman" w:cs="Times New Roman"/>
          <w:b/>
          <w:bCs/>
          <w:sz w:val="24"/>
          <w:szCs w:val="24"/>
          <w:lang w:eastAsia="ru-RU"/>
        </w:rPr>
        <w:t>test.php</w:t>
      </w:r>
      <w:r w:rsidRPr="000F08A1">
        <w:rPr>
          <w:rFonts w:ascii="Times New Roman" w:eastAsia="Times New Roman" w:hAnsi="Times New Roman" w:cs="Times New Roman"/>
          <w:sz w:val="24"/>
          <w:szCs w:val="24"/>
          <w:lang w:eastAsia="ru-RU"/>
        </w:rPr>
        <w:t> выведите страну пользователя.</w:t>
      </w:r>
    </w:p>
    <w:p w:rsidR="006159D8" w:rsidRPr="000F08A1" w:rsidRDefault="006159D8" w:rsidP="009877FF">
      <w:pPr>
        <w:pStyle w:val="a8"/>
        <w:numPr>
          <w:ilvl w:val="0"/>
          <w:numId w:val="61"/>
        </w:num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sz w:val="24"/>
          <w:szCs w:val="24"/>
          <w:lang w:eastAsia="ru-RU"/>
        </w:rPr>
        <w:t>Запишите в сессию время захода пользователя на сайт. При обновлении страницы выводите</w:t>
      </w:r>
      <w:r w:rsidRPr="000F08A1">
        <w:rPr>
          <w:rFonts w:ascii="Times New Roman" w:eastAsia="Times New Roman" w:hAnsi="Times New Roman" w:cs="Times New Roman"/>
          <w:b/>
          <w:bCs/>
          <w:sz w:val="24"/>
          <w:szCs w:val="24"/>
          <w:lang w:eastAsia="ru-RU"/>
        </w:rPr>
        <w:t>сколько секунд назад</w:t>
      </w:r>
      <w:r w:rsidRPr="000F08A1">
        <w:rPr>
          <w:rFonts w:ascii="Times New Roman" w:eastAsia="Times New Roman" w:hAnsi="Times New Roman" w:cs="Times New Roman"/>
          <w:sz w:val="24"/>
          <w:szCs w:val="24"/>
          <w:lang w:eastAsia="ru-RU"/>
        </w:rPr>
        <w:t> пользователь зашел на сайт.</w:t>
      </w:r>
    </w:p>
    <w:p w:rsidR="006159D8" w:rsidRPr="000F08A1" w:rsidRDefault="006159D8" w:rsidP="009877FF">
      <w:pPr>
        <w:pStyle w:val="a8"/>
        <w:numPr>
          <w:ilvl w:val="0"/>
          <w:numId w:val="61"/>
        </w:num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sz w:val="24"/>
          <w:szCs w:val="24"/>
          <w:lang w:eastAsia="ru-RU"/>
        </w:rPr>
        <w:t>Спросите у пользователя </w:t>
      </w:r>
      <w:r w:rsidRPr="000F08A1">
        <w:rPr>
          <w:rFonts w:ascii="Times New Roman" w:eastAsia="Times New Roman" w:hAnsi="Times New Roman" w:cs="Times New Roman"/>
          <w:b/>
          <w:bCs/>
          <w:sz w:val="24"/>
          <w:szCs w:val="24"/>
          <w:lang w:eastAsia="ru-RU"/>
        </w:rPr>
        <w:t>email</w:t>
      </w:r>
      <w:r w:rsidRPr="000F08A1">
        <w:rPr>
          <w:rFonts w:ascii="Times New Roman" w:eastAsia="Times New Roman" w:hAnsi="Times New Roman" w:cs="Times New Roman"/>
          <w:sz w:val="24"/>
          <w:szCs w:val="24"/>
          <w:lang w:eastAsia="ru-RU"/>
        </w:rPr>
        <w:t> с помощью формы. Затем сделайте так, чтобы </w:t>
      </w:r>
      <w:r w:rsidRPr="000F08A1">
        <w:rPr>
          <w:rFonts w:ascii="Times New Roman" w:eastAsia="Times New Roman" w:hAnsi="Times New Roman" w:cs="Times New Roman"/>
          <w:b/>
          <w:bCs/>
          <w:sz w:val="24"/>
          <w:szCs w:val="24"/>
          <w:lang w:eastAsia="ru-RU"/>
        </w:rPr>
        <w:t>в другой форме</w:t>
      </w:r>
      <w:r w:rsidRPr="000F08A1">
        <w:rPr>
          <w:rFonts w:ascii="Times New Roman" w:eastAsia="Times New Roman" w:hAnsi="Times New Roman" w:cs="Times New Roman"/>
          <w:sz w:val="24"/>
          <w:szCs w:val="24"/>
          <w:lang w:eastAsia="ru-RU"/>
        </w:rPr>
        <w:t>(поля: имя, фамилия, пароль, email) при ее открытии поле email было автоматически заполнено.</w:t>
      </w:r>
    </w:p>
    <w:p w:rsidR="006159D8" w:rsidRPr="000F08A1" w:rsidRDefault="006159D8" w:rsidP="009877FF">
      <w:pPr>
        <w:pStyle w:val="a8"/>
        <w:numPr>
          <w:ilvl w:val="0"/>
          <w:numId w:val="61"/>
        </w:num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sz w:val="24"/>
          <w:szCs w:val="24"/>
          <w:lang w:eastAsia="ru-RU"/>
        </w:rPr>
        <w:t>Сделайте </w:t>
      </w:r>
      <w:r w:rsidRPr="000F08A1">
        <w:rPr>
          <w:rFonts w:ascii="Times New Roman" w:eastAsia="Times New Roman" w:hAnsi="Times New Roman" w:cs="Times New Roman"/>
          <w:b/>
          <w:bCs/>
          <w:sz w:val="24"/>
          <w:szCs w:val="24"/>
          <w:lang w:eastAsia="ru-RU"/>
        </w:rPr>
        <w:t>счетчик обновления страницы</w:t>
      </w:r>
      <w:r w:rsidRPr="000F08A1">
        <w:rPr>
          <w:rFonts w:ascii="Times New Roman" w:eastAsia="Times New Roman" w:hAnsi="Times New Roman" w:cs="Times New Roman"/>
          <w:sz w:val="24"/>
          <w:szCs w:val="24"/>
          <w:lang w:eastAsia="ru-RU"/>
        </w:rPr>
        <w:t> пользователем. Данные храните в сессии. Скрипт должен выводить на экран количество обновлений. При первом заходе на страницу он должен вывести сообщение о том, что вы еще не обновляли страницу.</w:t>
      </w:r>
    </w:p>
    <w:p w:rsidR="006159D8" w:rsidRPr="000F08A1" w:rsidRDefault="006159D8" w:rsidP="009877FF">
      <w:pPr>
        <w:pStyle w:val="a8"/>
        <w:numPr>
          <w:ilvl w:val="0"/>
          <w:numId w:val="61"/>
        </w:num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sz w:val="24"/>
          <w:szCs w:val="24"/>
          <w:lang w:eastAsia="ru-RU"/>
        </w:rPr>
        <w:t>Сделайте две страницы: </w:t>
      </w:r>
      <w:r w:rsidRPr="000F08A1">
        <w:rPr>
          <w:rFonts w:ascii="Times New Roman" w:eastAsia="Times New Roman" w:hAnsi="Times New Roman" w:cs="Times New Roman"/>
          <w:b/>
          <w:bCs/>
          <w:sz w:val="24"/>
          <w:szCs w:val="24"/>
          <w:lang w:eastAsia="ru-RU"/>
        </w:rPr>
        <w:t>index.php</w:t>
      </w:r>
      <w:r w:rsidRPr="000F08A1">
        <w:rPr>
          <w:rFonts w:ascii="Times New Roman" w:eastAsia="Times New Roman" w:hAnsi="Times New Roman" w:cs="Times New Roman"/>
          <w:sz w:val="24"/>
          <w:szCs w:val="24"/>
          <w:lang w:eastAsia="ru-RU"/>
        </w:rPr>
        <w:t> и </w:t>
      </w:r>
      <w:r w:rsidRPr="000F08A1">
        <w:rPr>
          <w:rFonts w:ascii="Times New Roman" w:eastAsia="Times New Roman" w:hAnsi="Times New Roman" w:cs="Times New Roman"/>
          <w:b/>
          <w:bCs/>
          <w:sz w:val="24"/>
          <w:szCs w:val="24"/>
          <w:lang w:eastAsia="ru-RU"/>
        </w:rPr>
        <w:t>form.php</w:t>
      </w:r>
      <w:r w:rsidRPr="000F08A1">
        <w:rPr>
          <w:rFonts w:ascii="Times New Roman" w:eastAsia="Times New Roman" w:hAnsi="Times New Roman" w:cs="Times New Roman"/>
          <w:sz w:val="24"/>
          <w:szCs w:val="24"/>
          <w:lang w:eastAsia="ru-RU"/>
        </w:rPr>
        <w:t>. При заходе на </w:t>
      </w:r>
      <w:r w:rsidRPr="000F08A1">
        <w:rPr>
          <w:rFonts w:ascii="Times New Roman" w:eastAsia="Times New Roman" w:hAnsi="Times New Roman" w:cs="Times New Roman"/>
          <w:b/>
          <w:bCs/>
          <w:sz w:val="24"/>
          <w:szCs w:val="24"/>
          <w:lang w:eastAsia="ru-RU"/>
        </w:rPr>
        <w:t>index.php</w:t>
      </w:r>
      <w:r w:rsidRPr="000F08A1">
        <w:rPr>
          <w:rFonts w:ascii="Times New Roman" w:eastAsia="Times New Roman" w:hAnsi="Times New Roman" w:cs="Times New Roman"/>
          <w:sz w:val="24"/>
          <w:szCs w:val="24"/>
          <w:lang w:eastAsia="ru-RU"/>
        </w:rPr>
        <w:t> спросите с помощью формы город и возраст пользователя. На </w:t>
      </w:r>
      <w:r w:rsidRPr="000F08A1">
        <w:rPr>
          <w:rFonts w:ascii="Times New Roman" w:eastAsia="Times New Roman" w:hAnsi="Times New Roman" w:cs="Times New Roman"/>
          <w:b/>
          <w:bCs/>
          <w:sz w:val="24"/>
          <w:szCs w:val="24"/>
          <w:lang w:eastAsia="ru-RU"/>
        </w:rPr>
        <w:t>form.php</w:t>
      </w:r>
      <w:r w:rsidRPr="000F08A1">
        <w:rPr>
          <w:rFonts w:ascii="Times New Roman" w:eastAsia="Times New Roman" w:hAnsi="Times New Roman" w:cs="Times New Roman"/>
          <w:sz w:val="24"/>
          <w:szCs w:val="24"/>
          <w:lang w:eastAsia="ru-RU"/>
        </w:rPr>
        <w:t> сделайте форму с полями 'Имя', 'Возраст', 'Город'. При заходе на </w:t>
      </w:r>
      <w:r w:rsidRPr="000F08A1">
        <w:rPr>
          <w:rFonts w:ascii="Times New Roman" w:eastAsia="Times New Roman" w:hAnsi="Times New Roman" w:cs="Times New Roman"/>
          <w:b/>
          <w:bCs/>
          <w:sz w:val="24"/>
          <w:szCs w:val="24"/>
          <w:lang w:eastAsia="ru-RU"/>
        </w:rPr>
        <w:t>form.php</w:t>
      </w:r>
      <w:r w:rsidRPr="000F08A1">
        <w:rPr>
          <w:rFonts w:ascii="Times New Roman" w:eastAsia="Times New Roman" w:hAnsi="Times New Roman" w:cs="Times New Roman"/>
          <w:sz w:val="24"/>
          <w:szCs w:val="24"/>
          <w:lang w:eastAsia="ru-RU"/>
        </w:rPr>
        <w:t> сделайте так, чтобы поля </w:t>
      </w:r>
      <w:r w:rsidRPr="000F08A1">
        <w:rPr>
          <w:rFonts w:ascii="Times New Roman" w:eastAsia="Times New Roman" w:hAnsi="Times New Roman" w:cs="Times New Roman"/>
          <w:b/>
          <w:bCs/>
          <w:sz w:val="24"/>
          <w:szCs w:val="24"/>
          <w:lang w:eastAsia="ru-RU"/>
        </w:rPr>
        <w:t>'Возраст'</w:t>
      </w:r>
      <w:r w:rsidRPr="000F08A1">
        <w:rPr>
          <w:rFonts w:ascii="Times New Roman" w:eastAsia="Times New Roman" w:hAnsi="Times New Roman" w:cs="Times New Roman"/>
          <w:sz w:val="24"/>
          <w:szCs w:val="24"/>
          <w:lang w:eastAsia="ru-RU"/>
        </w:rPr>
        <w:t> и </w:t>
      </w:r>
      <w:r w:rsidRPr="000F08A1">
        <w:rPr>
          <w:rFonts w:ascii="Times New Roman" w:eastAsia="Times New Roman" w:hAnsi="Times New Roman" w:cs="Times New Roman"/>
          <w:b/>
          <w:bCs/>
          <w:sz w:val="24"/>
          <w:szCs w:val="24"/>
          <w:lang w:eastAsia="ru-RU"/>
        </w:rPr>
        <w:t>'Город'</w:t>
      </w:r>
      <w:r w:rsidRPr="000F08A1">
        <w:rPr>
          <w:rFonts w:ascii="Times New Roman" w:eastAsia="Times New Roman" w:hAnsi="Times New Roman" w:cs="Times New Roman"/>
          <w:sz w:val="24"/>
          <w:szCs w:val="24"/>
          <w:lang w:eastAsia="ru-RU"/>
        </w:rPr>
        <w:t> уже были заполнены.</w:t>
      </w:r>
    </w:p>
    <w:p w:rsidR="006159D8" w:rsidRPr="000F08A1" w:rsidRDefault="006159D8" w:rsidP="009877FF">
      <w:pPr>
        <w:pStyle w:val="a8"/>
        <w:numPr>
          <w:ilvl w:val="0"/>
          <w:numId w:val="61"/>
        </w:num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sz w:val="24"/>
          <w:szCs w:val="24"/>
          <w:lang w:eastAsia="ru-RU"/>
        </w:rPr>
        <w:t>Добавьте в предыдущую задачу страницу </w:t>
      </w:r>
      <w:r w:rsidRPr="000F08A1">
        <w:rPr>
          <w:rFonts w:ascii="Times New Roman" w:eastAsia="Times New Roman" w:hAnsi="Times New Roman" w:cs="Times New Roman"/>
          <w:b/>
          <w:bCs/>
          <w:sz w:val="24"/>
          <w:szCs w:val="24"/>
          <w:lang w:eastAsia="ru-RU"/>
        </w:rPr>
        <w:t>logout.php</w:t>
      </w:r>
      <w:r w:rsidRPr="000F08A1">
        <w:rPr>
          <w:rFonts w:ascii="Times New Roman" w:eastAsia="Times New Roman" w:hAnsi="Times New Roman" w:cs="Times New Roman"/>
          <w:sz w:val="24"/>
          <w:szCs w:val="24"/>
          <w:lang w:eastAsia="ru-RU"/>
        </w:rPr>
        <w:t>. При заходе на нее </w:t>
      </w:r>
      <w:r w:rsidRPr="000F08A1">
        <w:rPr>
          <w:rFonts w:ascii="Times New Roman" w:eastAsia="Times New Roman" w:hAnsi="Times New Roman" w:cs="Times New Roman"/>
          <w:b/>
          <w:bCs/>
          <w:sz w:val="24"/>
          <w:szCs w:val="24"/>
          <w:lang w:eastAsia="ru-RU"/>
        </w:rPr>
        <w:t>разрушайте сессию</w:t>
      </w:r>
      <w:r w:rsidRPr="000F08A1">
        <w:rPr>
          <w:rFonts w:ascii="Times New Roman" w:eastAsia="Times New Roman" w:hAnsi="Times New Roman" w:cs="Times New Roman"/>
          <w:sz w:val="24"/>
          <w:szCs w:val="24"/>
          <w:lang w:eastAsia="ru-RU"/>
        </w:rPr>
        <w:t>пользователя.</w:t>
      </w:r>
    </w:p>
    <w:p w:rsidR="006159D8" w:rsidRPr="000F08A1" w:rsidRDefault="006159D8" w:rsidP="009877FF">
      <w:pPr>
        <w:pStyle w:val="a8"/>
        <w:numPr>
          <w:ilvl w:val="0"/>
          <w:numId w:val="61"/>
        </w:num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sz w:val="24"/>
          <w:szCs w:val="24"/>
          <w:lang w:eastAsia="ru-RU"/>
        </w:rPr>
        <w:t>Реализуйте </w:t>
      </w:r>
      <w:r w:rsidRPr="000F08A1">
        <w:rPr>
          <w:rFonts w:ascii="Times New Roman" w:eastAsia="Times New Roman" w:hAnsi="Times New Roman" w:cs="Times New Roman"/>
          <w:b/>
          <w:bCs/>
          <w:sz w:val="24"/>
          <w:szCs w:val="24"/>
          <w:lang w:eastAsia="ru-RU"/>
        </w:rPr>
        <w:t>тест</w:t>
      </w:r>
      <w:r w:rsidRPr="000F08A1">
        <w:rPr>
          <w:rFonts w:ascii="Times New Roman" w:eastAsia="Times New Roman" w:hAnsi="Times New Roman" w:cs="Times New Roman"/>
          <w:sz w:val="24"/>
          <w:szCs w:val="24"/>
          <w:lang w:eastAsia="ru-RU"/>
        </w:rPr>
        <w:t> по принципу </w:t>
      </w:r>
      <w:r w:rsidRPr="000F08A1">
        <w:rPr>
          <w:rFonts w:ascii="Times New Roman" w:eastAsia="Times New Roman" w:hAnsi="Times New Roman" w:cs="Times New Roman"/>
          <w:i/>
          <w:iCs/>
          <w:sz w:val="24"/>
          <w:szCs w:val="24"/>
          <w:lang w:eastAsia="ru-RU"/>
        </w:rPr>
        <w:t>'одна страница сайта - одна задача'</w:t>
      </w:r>
      <w:r w:rsidRPr="000F08A1">
        <w:rPr>
          <w:rFonts w:ascii="Times New Roman" w:eastAsia="Times New Roman" w:hAnsi="Times New Roman" w:cs="Times New Roman"/>
          <w:sz w:val="24"/>
          <w:szCs w:val="24"/>
          <w:lang w:eastAsia="ru-RU"/>
        </w:rPr>
        <w:t>. Запомните результаты ответов пользователя </w:t>
      </w:r>
      <w:r w:rsidRPr="000F08A1">
        <w:rPr>
          <w:rFonts w:ascii="Times New Roman" w:eastAsia="Times New Roman" w:hAnsi="Times New Roman" w:cs="Times New Roman"/>
          <w:b/>
          <w:bCs/>
          <w:sz w:val="24"/>
          <w:szCs w:val="24"/>
          <w:lang w:eastAsia="ru-RU"/>
        </w:rPr>
        <w:t>в сессию</w:t>
      </w:r>
      <w:r w:rsidRPr="000F08A1">
        <w:rPr>
          <w:rFonts w:ascii="Times New Roman" w:eastAsia="Times New Roman" w:hAnsi="Times New Roman" w:cs="Times New Roman"/>
          <w:sz w:val="24"/>
          <w:szCs w:val="24"/>
          <w:lang w:eastAsia="ru-RU"/>
        </w:rPr>
        <w:t>.</w:t>
      </w:r>
    </w:p>
    <w:p w:rsidR="006159D8" w:rsidRPr="000F08A1" w:rsidRDefault="006159D8" w:rsidP="000F08A1">
      <w:pPr>
        <w:pStyle w:val="a8"/>
        <w:shd w:val="clear" w:color="auto" w:fill="FFFFFF"/>
        <w:spacing w:after="0" w:line="240" w:lineRule="auto"/>
        <w:ind w:left="1287"/>
        <w:jc w:val="center"/>
        <w:outlineLvl w:val="2"/>
        <w:rPr>
          <w:rFonts w:ascii="Times New Roman" w:eastAsia="Times New Roman" w:hAnsi="Times New Roman" w:cs="Times New Roman"/>
          <w:b/>
          <w:bCs/>
          <w:sz w:val="24"/>
          <w:szCs w:val="24"/>
          <w:lang w:eastAsia="ru-RU"/>
        </w:rPr>
      </w:pPr>
      <w:r w:rsidRPr="000F08A1">
        <w:rPr>
          <w:rFonts w:ascii="Times New Roman" w:eastAsia="Times New Roman" w:hAnsi="Times New Roman" w:cs="Times New Roman"/>
          <w:b/>
          <w:bCs/>
          <w:sz w:val="24"/>
          <w:szCs w:val="24"/>
          <w:lang w:eastAsia="ru-RU"/>
        </w:rPr>
        <w:t>Задачи для решения Работа со cookie</w:t>
      </w:r>
    </w:p>
    <w:p w:rsidR="006159D8" w:rsidRPr="000F08A1" w:rsidRDefault="006159D8" w:rsidP="000F08A1">
      <w:pPr>
        <w:spacing w:after="0" w:line="240" w:lineRule="auto"/>
        <w:jc w:val="both"/>
        <w:rPr>
          <w:rFonts w:ascii="Times New Roman" w:hAnsi="Times New Roman" w:cs="Times New Roman"/>
          <w:sz w:val="24"/>
          <w:szCs w:val="24"/>
        </w:rPr>
      </w:pPr>
    </w:p>
    <w:p w:rsidR="006159D8" w:rsidRPr="000F08A1" w:rsidRDefault="006159D8" w:rsidP="000F08A1">
      <w:pPr>
        <w:shd w:val="clear" w:color="auto" w:fill="FFFFFF"/>
        <w:spacing w:after="0" w:line="240" w:lineRule="auto"/>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b/>
          <w:bCs/>
          <w:sz w:val="24"/>
          <w:szCs w:val="24"/>
          <w:lang w:eastAsia="ru-RU"/>
        </w:rPr>
        <w:t>Задача.</w:t>
      </w:r>
      <w:r w:rsidRPr="000F08A1">
        <w:rPr>
          <w:rFonts w:ascii="Times New Roman" w:eastAsia="Times New Roman" w:hAnsi="Times New Roman" w:cs="Times New Roman"/>
          <w:sz w:val="24"/>
          <w:szCs w:val="24"/>
          <w:lang w:eastAsia="ru-RU"/>
        </w:rPr>
        <w:t> Сделайте две страницы: </w:t>
      </w:r>
      <w:r w:rsidRPr="000F08A1">
        <w:rPr>
          <w:rFonts w:ascii="Times New Roman" w:eastAsia="Times New Roman" w:hAnsi="Times New Roman" w:cs="Times New Roman"/>
          <w:b/>
          <w:bCs/>
          <w:sz w:val="24"/>
          <w:szCs w:val="24"/>
          <w:lang w:eastAsia="ru-RU"/>
        </w:rPr>
        <w:t>index.php</w:t>
      </w:r>
      <w:r w:rsidRPr="000F08A1">
        <w:rPr>
          <w:rFonts w:ascii="Times New Roman" w:eastAsia="Times New Roman" w:hAnsi="Times New Roman" w:cs="Times New Roman"/>
          <w:sz w:val="24"/>
          <w:szCs w:val="24"/>
          <w:lang w:eastAsia="ru-RU"/>
        </w:rPr>
        <w:t> и </w:t>
      </w:r>
      <w:r w:rsidRPr="000F08A1">
        <w:rPr>
          <w:rFonts w:ascii="Times New Roman" w:eastAsia="Times New Roman" w:hAnsi="Times New Roman" w:cs="Times New Roman"/>
          <w:b/>
          <w:bCs/>
          <w:sz w:val="24"/>
          <w:szCs w:val="24"/>
          <w:lang w:eastAsia="ru-RU"/>
        </w:rPr>
        <w:t>hello.php</w:t>
      </w:r>
      <w:r w:rsidRPr="000F08A1">
        <w:rPr>
          <w:rFonts w:ascii="Times New Roman" w:eastAsia="Times New Roman" w:hAnsi="Times New Roman" w:cs="Times New Roman"/>
          <w:sz w:val="24"/>
          <w:szCs w:val="24"/>
          <w:lang w:eastAsia="ru-RU"/>
        </w:rPr>
        <w:t>. При заходе на </w:t>
      </w:r>
      <w:r w:rsidRPr="000F08A1">
        <w:rPr>
          <w:rFonts w:ascii="Times New Roman" w:eastAsia="Times New Roman" w:hAnsi="Times New Roman" w:cs="Times New Roman"/>
          <w:b/>
          <w:bCs/>
          <w:sz w:val="24"/>
          <w:szCs w:val="24"/>
          <w:lang w:eastAsia="ru-RU"/>
        </w:rPr>
        <w:t>index.php</w:t>
      </w:r>
      <w:r w:rsidRPr="000F08A1">
        <w:rPr>
          <w:rFonts w:ascii="Times New Roman" w:eastAsia="Times New Roman" w:hAnsi="Times New Roman" w:cs="Times New Roman"/>
          <w:sz w:val="24"/>
          <w:szCs w:val="24"/>
          <w:lang w:eastAsia="ru-RU"/>
        </w:rPr>
        <w:t> спросите с помощью формы имя пользователя, запишите его в </w:t>
      </w:r>
      <w:r w:rsidRPr="000F08A1">
        <w:rPr>
          <w:rFonts w:ascii="Times New Roman" w:eastAsia="Times New Roman" w:hAnsi="Times New Roman" w:cs="Times New Roman"/>
          <w:b/>
          <w:bCs/>
          <w:sz w:val="24"/>
          <w:szCs w:val="24"/>
          <w:lang w:eastAsia="ru-RU"/>
        </w:rPr>
        <w:t>куки</w:t>
      </w:r>
      <w:r w:rsidRPr="000F08A1">
        <w:rPr>
          <w:rFonts w:ascii="Times New Roman" w:eastAsia="Times New Roman" w:hAnsi="Times New Roman" w:cs="Times New Roman"/>
          <w:sz w:val="24"/>
          <w:szCs w:val="24"/>
          <w:lang w:eastAsia="ru-RU"/>
        </w:rPr>
        <w:t>. При заходе на </w:t>
      </w:r>
      <w:r w:rsidRPr="000F08A1">
        <w:rPr>
          <w:rFonts w:ascii="Times New Roman" w:eastAsia="Times New Roman" w:hAnsi="Times New Roman" w:cs="Times New Roman"/>
          <w:b/>
          <w:bCs/>
          <w:sz w:val="24"/>
          <w:szCs w:val="24"/>
          <w:lang w:eastAsia="ru-RU"/>
        </w:rPr>
        <w:t>hello.php</w:t>
      </w:r>
      <w:r w:rsidRPr="000F08A1">
        <w:rPr>
          <w:rFonts w:ascii="Times New Roman" w:eastAsia="Times New Roman" w:hAnsi="Times New Roman" w:cs="Times New Roman"/>
          <w:sz w:val="24"/>
          <w:szCs w:val="24"/>
          <w:lang w:eastAsia="ru-RU"/>
        </w:rPr>
        <w:t> поприветствуйте пользователя фразой </w:t>
      </w:r>
      <w:r w:rsidRPr="000F08A1">
        <w:rPr>
          <w:rFonts w:ascii="Times New Roman" w:eastAsia="Times New Roman" w:hAnsi="Times New Roman" w:cs="Times New Roman"/>
          <w:b/>
          <w:bCs/>
          <w:sz w:val="24"/>
          <w:szCs w:val="24"/>
          <w:lang w:eastAsia="ru-RU"/>
        </w:rPr>
        <w:t>"Привет, %Имя%!"</w:t>
      </w:r>
      <w:r w:rsidRPr="000F08A1">
        <w:rPr>
          <w:rFonts w:ascii="Times New Roman" w:eastAsia="Times New Roman" w:hAnsi="Times New Roman" w:cs="Times New Roman"/>
          <w:sz w:val="24"/>
          <w:szCs w:val="24"/>
          <w:lang w:eastAsia="ru-RU"/>
        </w:rPr>
        <w:t>.</w:t>
      </w:r>
    </w:p>
    <w:p w:rsidR="006159D8" w:rsidRPr="000F08A1" w:rsidRDefault="006159D8" w:rsidP="000F08A1">
      <w:pPr>
        <w:shd w:val="clear" w:color="auto" w:fill="FFFFFF"/>
        <w:spacing w:after="0" w:line="240" w:lineRule="auto"/>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b/>
          <w:bCs/>
          <w:sz w:val="24"/>
          <w:szCs w:val="24"/>
          <w:lang w:eastAsia="ru-RU"/>
        </w:rPr>
        <w:t>Решение</w:t>
      </w:r>
      <w:r w:rsidRPr="000F08A1">
        <w:rPr>
          <w:rFonts w:ascii="Times New Roman" w:eastAsia="Times New Roman" w:hAnsi="Times New Roman" w:cs="Times New Roman"/>
          <w:b/>
          <w:bCs/>
          <w:sz w:val="24"/>
          <w:szCs w:val="24"/>
          <w:lang w:val="en-US" w:eastAsia="ru-RU"/>
        </w:rPr>
        <w:t>:</w:t>
      </w:r>
    </w:p>
    <w:p w:rsidR="006159D8" w:rsidRPr="000F08A1" w:rsidRDefault="006159D8" w:rsidP="000F08A1">
      <w:pPr>
        <w:shd w:val="clear" w:color="auto" w:fill="FFFFFF"/>
        <w:spacing w:after="0" w:line="240" w:lineRule="auto"/>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eastAsia="ru-RU"/>
        </w:rPr>
        <w:t>Страница</w:t>
      </w:r>
      <w:r w:rsidRPr="000F08A1">
        <w:rPr>
          <w:rFonts w:ascii="Times New Roman" w:eastAsia="Times New Roman" w:hAnsi="Times New Roman" w:cs="Times New Roman"/>
          <w:sz w:val="24"/>
          <w:szCs w:val="24"/>
          <w:lang w:val="en-US" w:eastAsia="ru-RU"/>
        </w:rPr>
        <w:t xml:space="preserve"> index.php:</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b/>
          <w:bCs/>
          <w:sz w:val="24"/>
          <w:szCs w:val="24"/>
          <w:lang w:val="en-US" w:eastAsia="ru-RU"/>
        </w:rPr>
        <w:t>&lt;</w:t>
      </w:r>
      <w:r w:rsidRPr="000F08A1">
        <w:rPr>
          <w:rFonts w:ascii="Times New Roman" w:eastAsia="Times New Roman" w:hAnsi="Times New Roman" w:cs="Times New Roman"/>
          <w:sz w:val="24"/>
          <w:szCs w:val="24"/>
          <w:lang w:val="en-US" w:eastAsia="ru-RU"/>
        </w:rPr>
        <w:t>form action</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 method</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"POST"</w:t>
      </w:r>
      <w:r w:rsidRPr="000F08A1">
        <w:rPr>
          <w:rFonts w:ascii="Times New Roman" w:eastAsia="Times New Roman" w:hAnsi="Times New Roman" w:cs="Times New Roman"/>
          <w:b/>
          <w:bCs/>
          <w:sz w:val="24"/>
          <w:szCs w:val="24"/>
          <w:lang w:val="en-US" w:eastAsia="ru-RU"/>
        </w:rPr>
        <w:t>&gt;</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val="en-US" w:eastAsia="ru-RU"/>
        </w:rPr>
        <w:tab/>
      </w:r>
      <w:r w:rsidRPr="000F08A1">
        <w:rPr>
          <w:rFonts w:ascii="Times New Roman" w:eastAsia="Times New Roman" w:hAnsi="Times New Roman" w:cs="Times New Roman"/>
          <w:b/>
          <w:bCs/>
          <w:sz w:val="24"/>
          <w:szCs w:val="24"/>
          <w:lang w:val="en-US" w:eastAsia="ru-RU"/>
        </w:rPr>
        <w:t>&lt;</w:t>
      </w:r>
      <w:r w:rsidRPr="000F08A1">
        <w:rPr>
          <w:rFonts w:ascii="Times New Roman" w:eastAsia="Times New Roman" w:hAnsi="Times New Roman" w:cs="Times New Roman"/>
          <w:sz w:val="24"/>
          <w:szCs w:val="24"/>
          <w:lang w:val="en-US" w:eastAsia="ru-RU"/>
        </w:rPr>
        <w:t>input type</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"text" name</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"username"</w:t>
      </w:r>
      <w:r w:rsidRPr="000F08A1">
        <w:rPr>
          <w:rFonts w:ascii="Times New Roman" w:eastAsia="Times New Roman" w:hAnsi="Times New Roman" w:cs="Times New Roman"/>
          <w:b/>
          <w:bCs/>
          <w:sz w:val="24"/>
          <w:szCs w:val="24"/>
          <w:lang w:val="en-US" w:eastAsia="ru-RU"/>
        </w:rPr>
        <w:t>&gt;</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sz w:val="24"/>
          <w:szCs w:val="24"/>
          <w:lang w:val="en-US" w:eastAsia="ru-RU"/>
        </w:rPr>
        <w:tab/>
      </w:r>
      <w:r w:rsidRPr="000F08A1">
        <w:rPr>
          <w:rFonts w:ascii="Times New Roman" w:eastAsia="Times New Roman" w:hAnsi="Times New Roman" w:cs="Times New Roman"/>
          <w:b/>
          <w:bCs/>
          <w:sz w:val="24"/>
          <w:szCs w:val="24"/>
          <w:lang w:eastAsia="ru-RU"/>
        </w:rPr>
        <w:t>&lt;</w:t>
      </w:r>
      <w:r w:rsidRPr="000F08A1">
        <w:rPr>
          <w:rFonts w:ascii="Times New Roman" w:eastAsia="Times New Roman" w:hAnsi="Times New Roman" w:cs="Times New Roman"/>
          <w:sz w:val="24"/>
          <w:szCs w:val="24"/>
          <w:lang w:eastAsia="ru-RU"/>
        </w:rPr>
        <w:t>input type</w:t>
      </w:r>
      <w:r w:rsidRPr="000F08A1">
        <w:rPr>
          <w:rFonts w:ascii="Times New Roman" w:eastAsia="Times New Roman" w:hAnsi="Times New Roman" w:cs="Times New Roman"/>
          <w:b/>
          <w:bCs/>
          <w:sz w:val="24"/>
          <w:szCs w:val="24"/>
          <w:lang w:eastAsia="ru-RU"/>
        </w:rPr>
        <w:t>=</w:t>
      </w:r>
      <w:r w:rsidRPr="000F08A1">
        <w:rPr>
          <w:rFonts w:ascii="Times New Roman" w:eastAsia="Times New Roman" w:hAnsi="Times New Roman" w:cs="Times New Roman"/>
          <w:sz w:val="24"/>
          <w:szCs w:val="24"/>
          <w:lang w:eastAsia="ru-RU"/>
        </w:rPr>
        <w:t>"submit"</w:t>
      </w:r>
      <w:r w:rsidRPr="000F08A1">
        <w:rPr>
          <w:rFonts w:ascii="Times New Roman" w:eastAsia="Times New Roman" w:hAnsi="Times New Roman" w:cs="Times New Roman"/>
          <w:b/>
          <w:bCs/>
          <w:sz w:val="24"/>
          <w:szCs w:val="24"/>
          <w:lang w:eastAsia="ru-RU"/>
        </w:rPr>
        <w:t>&gt;</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b/>
          <w:bCs/>
          <w:sz w:val="24"/>
          <w:szCs w:val="24"/>
          <w:lang w:eastAsia="ru-RU"/>
        </w:rPr>
        <w:t>&lt;/</w:t>
      </w:r>
      <w:r w:rsidRPr="000F08A1">
        <w:rPr>
          <w:rFonts w:ascii="Times New Roman" w:eastAsia="Times New Roman" w:hAnsi="Times New Roman" w:cs="Times New Roman"/>
          <w:sz w:val="24"/>
          <w:szCs w:val="24"/>
          <w:lang w:eastAsia="ru-RU"/>
        </w:rPr>
        <w:t>form</w:t>
      </w:r>
      <w:r w:rsidRPr="000F08A1">
        <w:rPr>
          <w:rFonts w:ascii="Times New Roman" w:eastAsia="Times New Roman" w:hAnsi="Times New Roman" w:cs="Times New Roman"/>
          <w:b/>
          <w:bCs/>
          <w:sz w:val="24"/>
          <w:szCs w:val="24"/>
          <w:lang w:eastAsia="ru-RU"/>
        </w:rPr>
        <w:t>&gt;</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sz w:val="24"/>
          <w:szCs w:val="24"/>
          <w:lang w:eastAsia="ru-RU"/>
        </w:rPr>
        <w:t>&lt;?php</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sz w:val="24"/>
          <w:szCs w:val="24"/>
          <w:lang w:eastAsia="ru-RU"/>
        </w:rPr>
        <w:tab/>
        <w:t>//Если форма была отправлена и имя не пустое:</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eastAsia="ru-RU"/>
        </w:rPr>
        <w:tab/>
      </w:r>
      <w:r w:rsidRPr="000F08A1">
        <w:rPr>
          <w:rFonts w:ascii="Times New Roman" w:eastAsia="Times New Roman" w:hAnsi="Times New Roman" w:cs="Times New Roman"/>
          <w:sz w:val="24"/>
          <w:szCs w:val="24"/>
          <w:lang w:val="en-US" w:eastAsia="ru-RU"/>
        </w:rPr>
        <w:t>if (</w:t>
      </w:r>
      <w:r w:rsidRPr="000F08A1">
        <w:rPr>
          <w:rFonts w:ascii="Times New Roman" w:eastAsia="Times New Roman" w:hAnsi="Times New Roman" w:cs="Times New Roman"/>
          <w:b/>
          <w:bCs/>
          <w:sz w:val="24"/>
          <w:szCs w:val="24"/>
          <w:lang w:val="en-US" w:eastAsia="ru-RU"/>
        </w:rPr>
        <w:t>isset</w:t>
      </w:r>
      <w:r w:rsidRPr="000F08A1">
        <w:rPr>
          <w:rFonts w:ascii="Times New Roman" w:eastAsia="Times New Roman" w:hAnsi="Times New Roman" w:cs="Times New Roman"/>
          <w:sz w:val="24"/>
          <w:szCs w:val="24"/>
          <w:lang w:val="en-US" w:eastAsia="ru-RU"/>
        </w:rPr>
        <w:t>($_POST ['username'])) {</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val="en-US" w:eastAsia="ru-RU"/>
        </w:rPr>
        <w:tab/>
      </w:r>
      <w:r w:rsidRPr="000F08A1">
        <w:rPr>
          <w:rFonts w:ascii="Times New Roman" w:eastAsia="Times New Roman" w:hAnsi="Times New Roman" w:cs="Times New Roman"/>
          <w:sz w:val="24"/>
          <w:szCs w:val="24"/>
          <w:lang w:val="en-US" w:eastAsia="ru-RU"/>
        </w:rPr>
        <w:tab/>
        <w:t>//</w:t>
      </w:r>
      <w:r w:rsidRPr="000F08A1">
        <w:rPr>
          <w:rFonts w:ascii="Times New Roman" w:eastAsia="Times New Roman" w:hAnsi="Times New Roman" w:cs="Times New Roman"/>
          <w:sz w:val="24"/>
          <w:szCs w:val="24"/>
          <w:lang w:eastAsia="ru-RU"/>
        </w:rPr>
        <w:t>Пишем</w:t>
      </w:r>
      <w:r w:rsidRPr="000F08A1">
        <w:rPr>
          <w:rFonts w:ascii="Times New Roman" w:eastAsia="Times New Roman" w:hAnsi="Times New Roman" w:cs="Times New Roman"/>
          <w:sz w:val="24"/>
          <w:szCs w:val="24"/>
          <w:lang w:val="en-US" w:eastAsia="ru-RU"/>
        </w:rPr>
        <w:t xml:space="preserve"> </w:t>
      </w:r>
      <w:r w:rsidRPr="000F08A1">
        <w:rPr>
          <w:rFonts w:ascii="Times New Roman" w:eastAsia="Times New Roman" w:hAnsi="Times New Roman" w:cs="Times New Roman"/>
          <w:sz w:val="24"/>
          <w:szCs w:val="24"/>
          <w:lang w:eastAsia="ru-RU"/>
        </w:rPr>
        <w:t>имя</w:t>
      </w:r>
      <w:r w:rsidRPr="000F08A1">
        <w:rPr>
          <w:rFonts w:ascii="Times New Roman" w:eastAsia="Times New Roman" w:hAnsi="Times New Roman" w:cs="Times New Roman"/>
          <w:sz w:val="24"/>
          <w:szCs w:val="24"/>
          <w:lang w:val="en-US" w:eastAsia="ru-RU"/>
        </w:rPr>
        <w:t xml:space="preserve"> </w:t>
      </w:r>
      <w:r w:rsidRPr="000F08A1">
        <w:rPr>
          <w:rFonts w:ascii="Times New Roman" w:eastAsia="Times New Roman" w:hAnsi="Times New Roman" w:cs="Times New Roman"/>
          <w:sz w:val="24"/>
          <w:szCs w:val="24"/>
          <w:lang w:eastAsia="ru-RU"/>
        </w:rPr>
        <w:t>в</w:t>
      </w:r>
      <w:r w:rsidRPr="000F08A1">
        <w:rPr>
          <w:rFonts w:ascii="Times New Roman" w:eastAsia="Times New Roman" w:hAnsi="Times New Roman" w:cs="Times New Roman"/>
          <w:sz w:val="24"/>
          <w:szCs w:val="24"/>
          <w:lang w:val="en-US" w:eastAsia="ru-RU"/>
        </w:rPr>
        <w:t xml:space="preserve"> </w:t>
      </w:r>
      <w:r w:rsidRPr="000F08A1">
        <w:rPr>
          <w:rFonts w:ascii="Times New Roman" w:eastAsia="Times New Roman" w:hAnsi="Times New Roman" w:cs="Times New Roman"/>
          <w:sz w:val="24"/>
          <w:szCs w:val="24"/>
          <w:lang w:eastAsia="ru-RU"/>
        </w:rPr>
        <w:t>куки</w:t>
      </w:r>
      <w:r w:rsidRPr="000F08A1">
        <w:rPr>
          <w:rFonts w:ascii="Times New Roman" w:eastAsia="Times New Roman" w:hAnsi="Times New Roman" w:cs="Times New Roman"/>
          <w:sz w:val="24"/>
          <w:szCs w:val="24"/>
          <w:lang w:val="en-US" w:eastAsia="ru-RU"/>
        </w:rPr>
        <w:t>:</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val="en-US" w:eastAsia="ru-RU"/>
        </w:rPr>
        <w:tab/>
      </w:r>
      <w:r w:rsidRPr="000F08A1">
        <w:rPr>
          <w:rFonts w:ascii="Times New Roman" w:eastAsia="Times New Roman" w:hAnsi="Times New Roman" w:cs="Times New Roman"/>
          <w:sz w:val="24"/>
          <w:szCs w:val="24"/>
          <w:lang w:val="en-US" w:eastAsia="ru-RU"/>
        </w:rPr>
        <w:tab/>
        <w:t>setcookie('username', $_REQUEST['username'], time()</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3600, '/');</w:t>
      </w:r>
      <w:r w:rsidRPr="000F08A1">
        <w:rPr>
          <w:rFonts w:ascii="Times New Roman" w:eastAsia="Times New Roman" w:hAnsi="Times New Roman" w:cs="Times New Roman"/>
          <w:sz w:val="24"/>
          <w:szCs w:val="24"/>
          <w:lang w:val="en-US" w:eastAsia="ru-RU"/>
        </w:rPr>
        <w:tab/>
        <w:t>}?&gt;</w:t>
      </w:r>
    </w:p>
    <w:p w:rsidR="006159D8" w:rsidRPr="000F08A1" w:rsidRDefault="006159D8" w:rsidP="000F08A1">
      <w:pPr>
        <w:shd w:val="clear" w:color="auto" w:fill="FFFFFF"/>
        <w:spacing w:after="0" w:line="240" w:lineRule="auto"/>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sz w:val="24"/>
          <w:szCs w:val="24"/>
          <w:lang w:eastAsia="ru-RU"/>
        </w:rPr>
        <w:t>Страница hello.php:</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sz w:val="24"/>
          <w:szCs w:val="24"/>
          <w:lang w:eastAsia="ru-RU"/>
        </w:rPr>
        <w:t>&lt;?php</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sz w:val="24"/>
          <w:szCs w:val="24"/>
          <w:lang w:eastAsia="ru-RU"/>
        </w:rPr>
        <w:tab/>
        <w:t>//Если есть данные в куки об имени пользователя:</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eastAsia="ru-RU"/>
        </w:rPr>
        <w:tab/>
      </w:r>
      <w:r w:rsidRPr="000F08A1">
        <w:rPr>
          <w:rFonts w:ascii="Times New Roman" w:eastAsia="Times New Roman" w:hAnsi="Times New Roman" w:cs="Times New Roman"/>
          <w:sz w:val="24"/>
          <w:szCs w:val="24"/>
          <w:lang w:val="en-US" w:eastAsia="ru-RU"/>
        </w:rPr>
        <w:t>if (</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empty($_COOKIE['username'])) {</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val="en-US" w:eastAsia="ru-RU"/>
        </w:rPr>
        <w:tab/>
      </w:r>
      <w:r w:rsidRPr="000F08A1">
        <w:rPr>
          <w:rFonts w:ascii="Times New Roman" w:eastAsia="Times New Roman" w:hAnsi="Times New Roman" w:cs="Times New Roman"/>
          <w:sz w:val="24"/>
          <w:szCs w:val="24"/>
          <w:lang w:val="en-US" w:eastAsia="ru-RU"/>
        </w:rPr>
        <w:tab/>
        <w:t>echo $_COOKIE['username']; //</w:t>
      </w:r>
      <w:r w:rsidRPr="000F08A1">
        <w:rPr>
          <w:rFonts w:ascii="Times New Roman" w:eastAsia="Times New Roman" w:hAnsi="Times New Roman" w:cs="Times New Roman"/>
          <w:sz w:val="24"/>
          <w:szCs w:val="24"/>
          <w:lang w:eastAsia="ru-RU"/>
        </w:rPr>
        <w:t>выведем</w:t>
      </w:r>
      <w:r w:rsidRPr="000F08A1">
        <w:rPr>
          <w:rFonts w:ascii="Times New Roman" w:eastAsia="Times New Roman" w:hAnsi="Times New Roman" w:cs="Times New Roman"/>
          <w:sz w:val="24"/>
          <w:szCs w:val="24"/>
          <w:lang w:val="en-US" w:eastAsia="ru-RU"/>
        </w:rPr>
        <w:t xml:space="preserve"> </w:t>
      </w:r>
      <w:r w:rsidRPr="000F08A1">
        <w:rPr>
          <w:rFonts w:ascii="Times New Roman" w:eastAsia="Times New Roman" w:hAnsi="Times New Roman" w:cs="Times New Roman"/>
          <w:sz w:val="24"/>
          <w:szCs w:val="24"/>
          <w:lang w:eastAsia="ru-RU"/>
        </w:rPr>
        <w:t>имя</w:t>
      </w:r>
      <w:r w:rsidRPr="000F08A1">
        <w:rPr>
          <w:rFonts w:ascii="Times New Roman" w:eastAsia="Times New Roman" w:hAnsi="Times New Roman" w:cs="Times New Roman"/>
          <w:sz w:val="24"/>
          <w:szCs w:val="24"/>
          <w:lang w:val="en-US" w:eastAsia="ru-RU"/>
        </w:rPr>
        <w:t xml:space="preserve"> </w:t>
      </w:r>
      <w:r w:rsidRPr="000F08A1">
        <w:rPr>
          <w:rFonts w:ascii="Times New Roman" w:eastAsia="Times New Roman" w:hAnsi="Times New Roman" w:cs="Times New Roman"/>
          <w:sz w:val="24"/>
          <w:szCs w:val="24"/>
          <w:lang w:eastAsia="ru-RU"/>
        </w:rPr>
        <w:t>на</w:t>
      </w:r>
      <w:r w:rsidRPr="000F08A1">
        <w:rPr>
          <w:rFonts w:ascii="Times New Roman" w:eastAsia="Times New Roman" w:hAnsi="Times New Roman" w:cs="Times New Roman"/>
          <w:sz w:val="24"/>
          <w:szCs w:val="24"/>
          <w:lang w:val="en-US" w:eastAsia="ru-RU"/>
        </w:rPr>
        <w:t xml:space="preserve"> </w:t>
      </w:r>
      <w:r w:rsidRPr="000F08A1">
        <w:rPr>
          <w:rFonts w:ascii="Times New Roman" w:eastAsia="Times New Roman" w:hAnsi="Times New Roman" w:cs="Times New Roman"/>
          <w:sz w:val="24"/>
          <w:szCs w:val="24"/>
          <w:lang w:eastAsia="ru-RU"/>
        </w:rPr>
        <w:t>экран</w:t>
      </w:r>
      <w:r w:rsidRPr="000F08A1">
        <w:rPr>
          <w:rFonts w:ascii="Times New Roman" w:eastAsia="Times New Roman" w:hAnsi="Times New Roman" w:cs="Times New Roman"/>
          <w:sz w:val="24"/>
          <w:szCs w:val="24"/>
          <w:lang w:val="en-US" w:eastAsia="ru-RU"/>
        </w:rPr>
        <w:tab/>
        <w:t>}?&gt;</w:t>
      </w:r>
    </w:p>
    <w:p w:rsidR="006159D8" w:rsidRPr="000F08A1" w:rsidRDefault="006159D8" w:rsidP="000F08A1">
      <w:pPr>
        <w:shd w:val="clear" w:color="auto" w:fill="FFFFFF"/>
        <w:spacing w:after="0" w:line="240" w:lineRule="auto"/>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b/>
          <w:bCs/>
          <w:sz w:val="24"/>
          <w:szCs w:val="24"/>
          <w:lang w:eastAsia="ru-RU"/>
        </w:rPr>
        <w:t>Задача.</w:t>
      </w:r>
      <w:r w:rsidRPr="000F08A1">
        <w:rPr>
          <w:rFonts w:ascii="Times New Roman" w:eastAsia="Times New Roman" w:hAnsi="Times New Roman" w:cs="Times New Roman"/>
          <w:sz w:val="24"/>
          <w:szCs w:val="24"/>
          <w:lang w:eastAsia="ru-RU"/>
        </w:rPr>
        <w:t> Спросите у пользователя телефон с помощью формы. Затем сделайте так, чтобы </w:t>
      </w:r>
      <w:r w:rsidRPr="000F08A1">
        <w:rPr>
          <w:rFonts w:ascii="Times New Roman" w:eastAsia="Times New Roman" w:hAnsi="Times New Roman" w:cs="Times New Roman"/>
          <w:b/>
          <w:bCs/>
          <w:sz w:val="24"/>
          <w:szCs w:val="24"/>
          <w:lang w:eastAsia="ru-RU"/>
        </w:rPr>
        <w:t>в другой форме</w:t>
      </w:r>
      <w:r w:rsidRPr="000F08A1">
        <w:rPr>
          <w:rFonts w:ascii="Times New Roman" w:eastAsia="Times New Roman" w:hAnsi="Times New Roman" w:cs="Times New Roman"/>
          <w:sz w:val="24"/>
          <w:szCs w:val="24"/>
          <w:lang w:eastAsia="ru-RU"/>
        </w:rPr>
        <w:t> (поля: имя, фамилия, телефон) при ее открытии поле телефон было автоматически заполнено.</w:t>
      </w:r>
    </w:p>
    <w:p w:rsidR="006159D8" w:rsidRPr="000F08A1" w:rsidRDefault="006159D8" w:rsidP="000F08A1">
      <w:pPr>
        <w:shd w:val="clear" w:color="auto" w:fill="FFFFFF"/>
        <w:spacing w:after="0" w:line="240" w:lineRule="auto"/>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eastAsia="ru-RU"/>
        </w:rPr>
        <w:t>Спрашиваем</w:t>
      </w:r>
      <w:r w:rsidRPr="000F08A1">
        <w:rPr>
          <w:rFonts w:ascii="Times New Roman" w:eastAsia="Times New Roman" w:hAnsi="Times New Roman" w:cs="Times New Roman"/>
          <w:sz w:val="24"/>
          <w:szCs w:val="24"/>
          <w:lang w:val="en-US" w:eastAsia="ru-RU"/>
        </w:rPr>
        <w:t xml:space="preserve"> </w:t>
      </w:r>
      <w:r w:rsidRPr="000F08A1">
        <w:rPr>
          <w:rFonts w:ascii="Times New Roman" w:eastAsia="Times New Roman" w:hAnsi="Times New Roman" w:cs="Times New Roman"/>
          <w:sz w:val="24"/>
          <w:szCs w:val="24"/>
          <w:lang w:eastAsia="ru-RU"/>
        </w:rPr>
        <w:t>телефон</w:t>
      </w:r>
      <w:r w:rsidRPr="000F08A1">
        <w:rPr>
          <w:rFonts w:ascii="Times New Roman" w:eastAsia="Times New Roman" w:hAnsi="Times New Roman" w:cs="Times New Roman"/>
          <w:sz w:val="24"/>
          <w:szCs w:val="24"/>
          <w:lang w:val="en-US" w:eastAsia="ru-RU"/>
        </w:rPr>
        <w:t>:</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b/>
          <w:bCs/>
          <w:sz w:val="24"/>
          <w:szCs w:val="24"/>
          <w:lang w:val="en-US" w:eastAsia="ru-RU"/>
        </w:rPr>
        <w:t>&lt;</w:t>
      </w:r>
      <w:r w:rsidRPr="000F08A1">
        <w:rPr>
          <w:rFonts w:ascii="Times New Roman" w:eastAsia="Times New Roman" w:hAnsi="Times New Roman" w:cs="Times New Roman"/>
          <w:sz w:val="24"/>
          <w:szCs w:val="24"/>
          <w:lang w:val="en-US" w:eastAsia="ru-RU"/>
        </w:rPr>
        <w:t>form action</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 method</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"GET"</w:t>
      </w:r>
      <w:r w:rsidRPr="000F08A1">
        <w:rPr>
          <w:rFonts w:ascii="Times New Roman" w:eastAsia="Times New Roman" w:hAnsi="Times New Roman" w:cs="Times New Roman"/>
          <w:b/>
          <w:bCs/>
          <w:sz w:val="24"/>
          <w:szCs w:val="24"/>
          <w:lang w:val="en-US" w:eastAsia="ru-RU"/>
        </w:rPr>
        <w:t>&gt;</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val="en-US" w:eastAsia="ru-RU"/>
        </w:rPr>
        <w:tab/>
      </w:r>
      <w:r w:rsidRPr="000F08A1">
        <w:rPr>
          <w:rFonts w:ascii="Times New Roman" w:eastAsia="Times New Roman" w:hAnsi="Times New Roman" w:cs="Times New Roman"/>
          <w:b/>
          <w:bCs/>
          <w:sz w:val="24"/>
          <w:szCs w:val="24"/>
          <w:lang w:val="en-US" w:eastAsia="ru-RU"/>
        </w:rPr>
        <w:t>&lt;</w:t>
      </w:r>
      <w:r w:rsidRPr="000F08A1">
        <w:rPr>
          <w:rFonts w:ascii="Times New Roman" w:eastAsia="Times New Roman" w:hAnsi="Times New Roman" w:cs="Times New Roman"/>
          <w:sz w:val="24"/>
          <w:szCs w:val="24"/>
          <w:lang w:val="en-US" w:eastAsia="ru-RU"/>
        </w:rPr>
        <w:t>input type</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"text" name</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"phone"</w:t>
      </w:r>
      <w:r w:rsidRPr="000F08A1">
        <w:rPr>
          <w:rFonts w:ascii="Times New Roman" w:eastAsia="Times New Roman" w:hAnsi="Times New Roman" w:cs="Times New Roman"/>
          <w:b/>
          <w:bCs/>
          <w:sz w:val="24"/>
          <w:szCs w:val="24"/>
          <w:lang w:val="en-US" w:eastAsia="ru-RU"/>
        </w:rPr>
        <w:t>&gt;</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sz w:val="24"/>
          <w:szCs w:val="24"/>
          <w:lang w:val="en-US" w:eastAsia="ru-RU"/>
        </w:rPr>
        <w:tab/>
      </w:r>
      <w:r w:rsidRPr="000F08A1">
        <w:rPr>
          <w:rFonts w:ascii="Times New Roman" w:eastAsia="Times New Roman" w:hAnsi="Times New Roman" w:cs="Times New Roman"/>
          <w:b/>
          <w:bCs/>
          <w:sz w:val="24"/>
          <w:szCs w:val="24"/>
          <w:lang w:eastAsia="ru-RU"/>
        </w:rPr>
        <w:t>&lt;</w:t>
      </w:r>
      <w:r w:rsidRPr="000F08A1">
        <w:rPr>
          <w:rFonts w:ascii="Times New Roman" w:eastAsia="Times New Roman" w:hAnsi="Times New Roman" w:cs="Times New Roman"/>
          <w:sz w:val="24"/>
          <w:szCs w:val="24"/>
          <w:lang w:eastAsia="ru-RU"/>
        </w:rPr>
        <w:t>input type</w:t>
      </w:r>
      <w:r w:rsidRPr="000F08A1">
        <w:rPr>
          <w:rFonts w:ascii="Times New Roman" w:eastAsia="Times New Roman" w:hAnsi="Times New Roman" w:cs="Times New Roman"/>
          <w:b/>
          <w:bCs/>
          <w:sz w:val="24"/>
          <w:szCs w:val="24"/>
          <w:lang w:eastAsia="ru-RU"/>
        </w:rPr>
        <w:t>=</w:t>
      </w:r>
      <w:r w:rsidRPr="000F08A1">
        <w:rPr>
          <w:rFonts w:ascii="Times New Roman" w:eastAsia="Times New Roman" w:hAnsi="Times New Roman" w:cs="Times New Roman"/>
          <w:sz w:val="24"/>
          <w:szCs w:val="24"/>
          <w:lang w:eastAsia="ru-RU"/>
        </w:rPr>
        <w:t>"submit"</w:t>
      </w:r>
      <w:r w:rsidRPr="000F08A1">
        <w:rPr>
          <w:rFonts w:ascii="Times New Roman" w:eastAsia="Times New Roman" w:hAnsi="Times New Roman" w:cs="Times New Roman"/>
          <w:b/>
          <w:bCs/>
          <w:sz w:val="24"/>
          <w:szCs w:val="24"/>
          <w:lang w:eastAsia="ru-RU"/>
        </w:rPr>
        <w:t>&gt;</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b/>
          <w:bCs/>
          <w:sz w:val="24"/>
          <w:szCs w:val="24"/>
          <w:lang w:eastAsia="ru-RU"/>
        </w:rPr>
        <w:t>&lt;/</w:t>
      </w:r>
      <w:r w:rsidRPr="000F08A1">
        <w:rPr>
          <w:rFonts w:ascii="Times New Roman" w:eastAsia="Times New Roman" w:hAnsi="Times New Roman" w:cs="Times New Roman"/>
          <w:sz w:val="24"/>
          <w:szCs w:val="24"/>
          <w:lang w:eastAsia="ru-RU"/>
        </w:rPr>
        <w:t>form</w:t>
      </w:r>
      <w:r w:rsidRPr="000F08A1">
        <w:rPr>
          <w:rFonts w:ascii="Times New Roman" w:eastAsia="Times New Roman" w:hAnsi="Times New Roman" w:cs="Times New Roman"/>
          <w:b/>
          <w:bCs/>
          <w:sz w:val="24"/>
          <w:szCs w:val="24"/>
          <w:lang w:eastAsia="ru-RU"/>
        </w:rPr>
        <w:t>&gt;</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sz w:val="24"/>
          <w:szCs w:val="24"/>
          <w:lang w:eastAsia="ru-RU"/>
        </w:rPr>
        <w:t>&lt;?php</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sz w:val="24"/>
          <w:szCs w:val="24"/>
          <w:lang w:eastAsia="ru-RU"/>
        </w:rPr>
        <w:tab/>
        <w:t>//Если форма была отправлена и телефон не пустой:</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eastAsia="ru-RU"/>
        </w:rPr>
        <w:tab/>
      </w:r>
      <w:r w:rsidRPr="000F08A1">
        <w:rPr>
          <w:rFonts w:ascii="Times New Roman" w:eastAsia="Times New Roman" w:hAnsi="Times New Roman" w:cs="Times New Roman"/>
          <w:sz w:val="24"/>
          <w:szCs w:val="24"/>
          <w:lang w:val="en-US" w:eastAsia="ru-RU"/>
        </w:rPr>
        <w:t>if (</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empty($_REQUEST['phone'])) {</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val="en-US" w:eastAsia="ru-RU"/>
        </w:rPr>
        <w:tab/>
      </w:r>
      <w:r w:rsidRPr="000F08A1">
        <w:rPr>
          <w:rFonts w:ascii="Times New Roman" w:eastAsia="Times New Roman" w:hAnsi="Times New Roman" w:cs="Times New Roman"/>
          <w:sz w:val="24"/>
          <w:szCs w:val="24"/>
          <w:lang w:val="en-US" w:eastAsia="ru-RU"/>
        </w:rPr>
        <w:tab/>
        <w:t>//</w:t>
      </w:r>
      <w:r w:rsidRPr="000F08A1">
        <w:rPr>
          <w:rFonts w:ascii="Times New Roman" w:eastAsia="Times New Roman" w:hAnsi="Times New Roman" w:cs="Times New Roman"/>
          <w:sz w:val="24"/>
          <w:szCs w:val="24"/>
          <w:lang w:eastAsia="ru-RU"/>
        </w:rPr>
        <w:t>Пишем</w:t>
      </w:r>
      <w:r w:rsidRPr="000F08A1">
        <w:rPr>
          <w:rFonts w:ascii="Times New Roman" w:eastAsia="Times New Roman" w:hAnsi="Times New Roman" w:cs="Times New Roman"/>
          <w:sz w:val="24"/>
          <w:szCs w:val="24"/>
          <w:lang w:val="en-US" w:eastAsia="ru-RU"/>
        </w:rPr>
        <w:t xml:space="preserve"> </w:t>
      </w:r>
      <w:r w:rsidRPr="000F08A1">
        <w:rPr>
          <w:rFonts w:ascii="Times New Roman" w:eastAsia="Times New Roman" w:hAnsi="Times New Roman" w:cs="Times New Roman"/>
          <w:sz w:val="24"/>
          <w:szCs w:val="24"/>
          <w:lang w:eastAsia="ru-RU"/>
        </w:rPr>
        <w:t>телефон</w:t>
      </w:r>
      <w:r w:rsidRPr="000F08A1">
        <w:rPr>
          <w:rFonts w:ascii="Times New Roman" w:eastAsia="Times New Roman" w:hAnsi="Times New Roman" w:cs="Times New Roman"/>
          <w:sz w:val="24"/>
          <w:szCs w:val="24"/>
          <w:lang w:val="en-US" w:eastAsia="ru-RU"/>
        </w:rPr>
        <w:t xml:space="preserve"> </w:t>
      </w:r>
      <w:r w:rsidRPr="000F08A1">
        <w:rPr>
          <w:rFonts w:ascii="Times New Roman" w:eastAsia="Times New Roman" w:hAnsi="Times New Roman" w:cs="Times New Roman"/>
          <w:sz w:val="24"/>
          <w:szCs w:val="24"/>
          <w:lang w:eastAsia="ru-RU"/>
        </w:rPr>
        <w:t>в</w:t>
      </w:r>
      <w:r w:rsidRPr="000F08A1">
        <w:rPr>
          <w:rFonts w:ascii="Times New Roman" w:eastAsia="Times New Roman" w:hAnsi="Times New Roman" w:cs="Times New Roman"/>
          <w:sz w:val="24"/>
          <w:szCs w:val="24"/>
          <w:lang w:val="en-US" w:eastAsia="ru-RU"/>
        </w:rPr>
        <w:t xml:space="preserve"> </w:t>
      </w:r>
      <w:r w:rsidRPr="000F08A1">
        <w:rPr>
          <w:rFonts w:ascii="Times New Roman" w:eastAsia="Times New Roman" w:hAnsi="Times New Roman" w:cs="Times New Roman"/>
          <w:sz w:val="24"/>
          <w:szCs w:val="24"/>
          <w:lang w:eastAsia="ru-RU"/>
        </w:rPr>
        <w:t>куки</w:t>
      </w:r>
      <w:r w:rsidRPr="000F08A1">
        <w:rPr>
          <w:rFonts w:ascii="Times New Roman" w:eastAsia="Times New Roman" w:hAnsi="Times New Roman" w:cs="Times New Roman"/>
          <w:sz w:val="24"/>
          <w:szCs w:val="24"/>
          <w:lang w:val="en-US" w:eastAsia="ru-RU"/>
        </w:rPr>
        <w:t>:</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sz w:val="24"/>
          <w:szCs w:val="24"/>
          <w:lang w:val="en-US" w:eastAsia="ru-RU"/>
        </w:rPr>
        <w:tab/>
      </w:r>
      <w:r w:rsidRPr="000F08A1">
        <w:rPr>
          <w:rFonts w:ascii="Times New Roman" w:eastAsia="Times New Roman" w:hAnsi="Times New Roman" w:cs="Times New Roman"/>
          <w:sz w:val="24"/>
          <w:szCs w:val="24"/>
          <w:lang w:val="en-US" w:eastAsia="ru-RU"/>
        </w:rPr>
        <w:tab/>
        <w:t>setcookie('phone', $_REQUEST['phone'], time()</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3600, '/');</w:t>
      </w:r>
      <w:r w:rsidRPr="000F08A1">
        <w:rPr>
          <w:rFonts w:ascii="Times New Roman" w:eastAsia="Times New Roman" w:hAnsi="Times New Roman" w:cs="Times New Roman"/>
          <w:sz w:val="24"/>
          <w:szCs w:val="24"/>
          <w:lang w:val="en-US" w:eastAsia="ru-RU"/>
        </w:rPr>
        <w:tab/>
      </w:r>
      <w:r w:rsidRPr="000F08A1">
        <w:rPr>
          <w:rFonts w:ascii="Times New Roman" w:eastAsia="Times New Roman" w:hAnsi="Times New Roman" w:cs="Times New Roman"/>
          <w:sz w:val="24"/>
          <w:szCs w:val="24"/>
          <w:lang w:eastAsia="ru-RU"/>
        </w:rPr>
        <w:t>}</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sz w:val="24"/>
          <w:szCs w:val="24"/>
          <w:lang w:eastAsia="ru-RU"/>
        </w:rPr>
        <w:lastRenderedPageBreak/>
        <w:t>?&gt;</w:t>
      </w:r>
    </w:p>
    <w:p w:rsidR="006159D8" w:rsidRPr="000F08A1" w:rsidRDefault="006159D8" w:rsidP="000F08A1">
      <w:pPr>
        <w:shd w:val="clear" w:color="auto" w:fill="FFFFFF"/>
        <w:spacing w:after="0" w:line="240" w:lineRule="auto"/>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sz w:val="24"/>
          <w:szCs w:val="24"/>
          <w:lang w:eastAsia="ru-RU"/>
        </w:rPr>
        <w:t>Другая форма:</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sz w:val="24"/>
          <w:szCs w:val="24"/>
          <w:lang w:eastAsia="ru-RU"/>
        </w:rPr>
        <w:t>&lt;?php</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eastAsia="ru-RU"/>
        </w:rPr>
        <w:tab/>
        <w:t xml:space="preserve">//Если телефон есть в куки - запишем его в переменную </w:t>
      </w:r>
      <w:r w:rsidRPr="000F08A1">
        <w:rPr>
          <w:rFonts w:ascii="Times New Roman" w:eastAsia="Times New Roman" w:hAnsi="Times New Roman" w:cs="Times New Roman"/>
          <w:sz w:val="24"/>
          <w:szCs w:val="24"/>
          <w:lang w:val="en-US" w:eastAsia="ru-RU"/>
        </w:rPr>
        <w:t>$phone:</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val="en-US" w:eastAsia="ru-RU"/>
        </w:rPr>
        <w:tab/>
        <w:t>if(</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empty($_COOKIE['phone']))</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val="en-US" w:eastAsia="ru-RU"/>
        </w:rPr>
        <w:tab/>
      </w:r>
      <w:r w:rsidRPr="000F08A1">
        <w:rPr>
          <w:rFonts w:ascii="Times New Roman" w:eastAsia="Times New Roman" w:hAnsi="Times New Roman" w:cs="Times New Roman"/>
          <w:sz w:val="24"/>
          <w:szCs w:val="24"/>
          <w:lang w:val="en-US" w:eastAsia="ru-RU"/>
        </w:rPr>
        <w:tab/>
        <w:t xml:space="preserve">$phone </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 xml:space="preserve"> $_COOKIE['phone'];</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val="en-US" w:eastAsia="ru-RU"/>
        </w:rPr>
        <w:tab/>
        <w:t>else</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val="en-US" w:eastAsia="ru-RU"/>
        </w:rPr>
        <w:tab/>
      </w:r>
      <w:r w:rsidRPr="000F08A1">
        <w:rPr>
          <w:rFonts w:ascii="Times New Roman" w:eastAsia="Times New Roman" w:hAnsi="Times New Roman" w:cs="Times New Roman"/>
          <w:sz w:val="24"/>
          <w:szCs w:val="24"/>
          <w:lang w:val="en-US" w:eastAsia="ru-RU"/>
        </w:rPr>
        <w:tab/>
        <w:t xml:space="preserve">$phone </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 xml:space="preserve"> '';</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val="en-US" w:eastAsia="ru-RU"/>
        </w:rPr>
        <w:t>?&gt;</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b/>
          <w:bCs/>
          <w:sz w:val="24"/>
          <w:szCs w:val="24"/>
          <w:lang w:val="en-US" w:eastAsia="ru-RU"/>
        </w:rPr>
        <w:t>&lt;</w:t>
      </w:r>
      <w:r w:rsidRPr="000F08A1">
        <w:rPr>
          <w:rFonts w:ascii="Times New Roman" w:eastAsia="Times New Roman" w:hAnsi="Times New Roman" w:cs="Times New Roman"/>
          <w:sz w:val="24"/>
          <w:szCs w:val="24"/>
          <w:lang w:val="en-US" w:eastAsia="ru-RU"/>
        </w:rPr>
        <w:t>form action</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 method</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"GET"</w:t>
      </w:r>
      <w:r w:rsidRPr="000F08A1">
        <w:rPr>
          <w:rFonts w:ascii="Times New Roman" w:eastAsia="Times New Roman" w:hAnsi="Times New Roman" w:cs="Times New Roman"/>
          <w:b/>
          <w:bCs/>
          <w:sz w:val="24"/>
          <w:szCs w:val="24"/>
          <w:lang w:val="en-US" w:eastAsia="ru-RU"/>
        </w:rPr>
        <w:t>&gt;</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val="en-US" w:eastAsia="ru-RU"/>
        </w:rPr>
        <w:tab/>
      </w:r>
      <w:r w:rsidRPr="000F08A1">
        <w:rPr>
          <w:rFonts w:ascii="Times New Roman" w:eastAsia="Times New Roman" w:hAnsi="Times New Roman" w:cs="Times New Roman"/>
          <w:b/>
          <w:bCs/>
          <w:sz w:val="24"/>
          <w:szCs w:val="24"/>
          <w:lang w:val="en-US" w:eastAsia="ru-RU"/>
        </w:rPr>
        <w:t>&lt;</w:t>
      </w:r>
      <w:r w:rsidRPr="000F08A1">
        <w:rPr>
          <w:rFonts w:ascii="Times New Roman" w:eastAsia="Times New Roman" w:hAnsi="Times New Roman" w:cs="Times New Roman"/>
          <w:sz w:val="24"/>
          <w:szCs w:val="24"/>
          <w:lang w:val="en-US" w:eastAsia="ru-RU"/>
        </w:rPr>
        <w:t>input type</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"text" name</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"name"</w:t>
      </w:r>
      <w:r w:rsidRPr="000F08A1">
        <w:rPr>
          <w:rFonts w:ascii="Times New Roman" w:eastAsia="Times New Roman" w:hAnsi="Times New Roman" w:cs="Times New Roman"/>
          <w:b/>
          <w:bCs/>
          <w:sz w:val="24"/>
          <w:szCs w:val="24"/>
          <w:lang w:val="en-US" w:eastAsia="ru-RU"/>
        </w:rPr>
        <w:t>&gt;</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val="en-US" w:eastAsia="ru-RU"/>
        </w:rPr>
        <w:tab/>
      </w:r>
      <w:r w:rsidRPr="000F08A1">
        <w:rPr>
          <w:rFonts w:ascii="Times New Roman" w:eastAsia="Times New Roman" w:hAnsi="Times New Roman" w:cs="Times New Roman"/>
          <w:b/>
          <w:bCs/>
          <w:sz w:val="24"/>
          <w:szCs w:val="24"/>
          <w:lang w:val="en-US" w:eastAsia="ru-RU"/>
        </w:rPr>
        <w:t>&lt;</w:t>
      </w:r>
      <w:r w:rsidRPr="000F08A1">
        <w:rPr>
          <w:rFonts w:ascii="Times New Roman" w:eastAsia="Times New Roman" w:hAnsi="Times New Roman" w:cs="Times New Roman"/>
          <w:sz w:val="24"/>
          <w:szCs w:val="24"/>
          <w:lang w:val="en-US" w:eastAsia="ru-RU"/>
        </w:rPr>
        <w:t>input type</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"text" name</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"surname"</w:t>
      </w:r>
      <w:r w:rsidRPr="000F08A1">
        <w:rPr>
          <w:rFonts w:ascii="Times New Roman" w:eastAsia="Times New Roman" w:hAnsi="Times New Roman" w:cs="Times New Roman"/>
          <w:b/>
          <w:bCs/>
          <w:sz w:val="24"/>
          <w:szCs w:val="24"/>
          <w:lang w:val="en-US" w:eastAsia="ru-RU"/>
        </w:rPr>
        <w:t>&gt;</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sz w:val="24"/>
          <w:szCs w:val="24"/>
          <w:lang w:val="en-US" w:eastAsia="ru-RU"/>
        </w:rPr>
        <w:tab/>
      </w:r>
      <w:r w:rsidRPr="000F08A1">
        <w:rPr>
          <w:rFonts w:ascii="Times New Roman" w:eastAsia="Times New Roman" w:hAnsi="Times New Roman" w:cs="Times New Roman"/>
          <w:b/>
          <w:bCs/>
          <w:sz w:val="24"/>
          <w:szCs w:val="24"/>
          <w:lang w:eastAsia="ru-RU"/>
        </w:rPr>
        <w:t>&lt;!--</w:t>
      </w:r>
      <w:r w:rsidRPr="000F08A1">
        <w:rPr>
          <w:rFonts w:ascii="Times New Roman" w:eastAsia="Times New Roman" w:hAnsi="Times New Roman" w:cs="Times New Roman"/>
          <w:sz w:val="24"/>
          <w:szCs w:val="24"/>
          <w:lang w:eastAsia="ru-RU"/>
        </w:rPr>
        <w:t xml:space="preserve"> Заполним атрибут value переменной $phone: </w:t>
      </w:r>
      <w:r w:rsidRPr="000F08A1">
        <w:rPr>
          <w:rFonts w:ascii="Times New Roman" w:eastAsia="Times New Roman" w:hAnsi="Times New Roman" w:cs="Times New Roman"/>
          <w:b/>
          <w:bCs/>
          <w:sz w:val="24"/>
          <w:szCs w:val="24"/>
          <w:lang w:eastAsia="ru-RU"/>
        </w:rPr>
        <w:t>--&gt;</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0F08A1">
        <w:rPr>
          <w:rFonts w:ascii="Times New Roman" w:eastAsia="Times New Roman" w:hAnsi="Times New Roman" w:cs="Times New Roman"/>
          <w:sz w:val="24"/>
          <w:szCs w:val="24"/>
          <w:lang w:eastAsia="ru-RU"/>
        </w:rPr>
        <w:tab/>
      </w:r>
      <w:r w:rsidRPr="000F08A1">
        <w:rPr>
          <w:rFonts w:ascii="Times New Roman" w:eastAsia="Times New Roman" w:hAnsi="Times New Roman" w:cs="Times New Roman"/>
          <w:b/>
          <w:bCs/>
          <w:sz w:val="24"/>
          <w:szCs w:val="24"/>
          <w:lang w:val="en-US" w:eastAsia="ru-RU"/>
        </w:rPr>
        <w:t>&lt;</w:t>
      </w:r>
      <w:r w:rsidRPr="000F08A1">
        <w:rPr>
          <w:rFonts w:ascii="Times New Roman" w:eastAsia="Times New Roman" w:hAnsi="Times New Roman" w:cs="Times New Roman"/>
          <w:sz w:val="24"/>
          <w:szCs w:val="24"/>
          <w:lang w:val="en-US" w:eastAsia="ru-RU"/>
        </w:rPr>
        <w:t>input type</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"text" name</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"phone" value</w:t>
      </w:r>
      <w:r w:rsidRPr="000F08A1">
        <w:rPr>
          <w:rFonts w:ascii="Times New Roman" w:eastAsia="Times New Roman" w:hAnsi="Times New Roman" w:cs="Times New Roman"/>
          <w:b/>
          <w:bCs/>
          <w:sz w:val="24"/>
          <w:szCs w:val="24"/>
          <w:lang w:val="en-US" w:eastAsia="ru-RU"/>
        </w:rPr>
        <w:t>=</w:t>
      </w:r>
      <w:r w:rsidRPr="000F08A1">
        <w:rPr>
          <w:rFonts w:ascii="Times New Roman" w:eastAsia="Times New Roman" w:hAnsi="Times New Roman" w:cs="Times New Roman"/>
          <w:sz w:val="24"/>
          <w:szCs w:val="24"/>
          <w:lang w:val="en-US" w:eastAsia="ru-RU"/>
        </w:rPr>
        <w:t>"&lt;?php echo $phone ?&gt;"&gt;</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sz w:val="24"/>
          <w:szCs w:val="24"/>
          <w:lang w:val="en-US" w:eastAsia="ru-RU"/>
        </w:rPr>
        <w:tab/>
      </w:r>
      <w:r w:rsidRPr="000F08A1">
        <w:rPr>
          <w:rFonts w:ascii="Times New Roman" w:eastAsia="Times New Roman" w:hAnsi="Times New Roman" w:cs="Times New Roman"/>
          <w:sz w:val="24"/>
          <w:szCs w:val="24"/>
          <w:lang w:eastAsia="ru-RU"/>
        </w:rPr>
        <w:t>&lt;input type="submit"</w:t>
      </w:r>
      <w:r w:rsidRPr="000F08A1">
        <w:rPr>
          <w:rFonts w:ascii="Times New Roman" w:eastAsia="Times New Roman" w:hAnsi="Times New Roman" w:cs="Times New Roman"/>
          <w:b/>
          <w:bCs/>
          <w:sz w:val="24"/>
          <w:szCs w:val="24"/>
          <w:lang w:eastAsia="ru-RU"/>
        </w:rPr>
        <w:t>&gt;</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b/>
          <w:bCs/>
          <w:sz w:val="24"/>
          <w:szCs w:val="24"/>
          <w:lang w:eastAsia="ru-RU"/>
        </w:rPr>
        <w:t>&lt;/</w:t>
      </w:r>
      <w:r w:rsidRPr="000F08A1">
        <w:rPr>
          <w:rFonts w:ascii="Times New Roman" w:eastAsia="Times New Roman" w:hAnsi="Times New Roman" w:cs="Times New Roman"/>
          <w:sz w:val="24"/>
          <w:szCs w:val="24"/>
          <w:lang w:eastAsia="ru-RU"/>
        </w:rPr>
        <w:t>form</w:t>
      </w:r>
      <w:r w:rsidRPr="000F08A1">
        <w:rPr>
          <w:rFonts w:ascii="Times New Roman" w:eastAsia="Times New Roman" w:hAnsi="Times New Roman" w:cs="Times New Roman"/>
          <w:b/>
          <w:bCs/>
          <w:sz w:val="24"/>
          <w:szCs w:val="24"/>
          <w:lang w:eastAsia="ru-RU"/>
        </w:rPr>
        <w:t>&gt;</w:t>
      </w:r>
    </w:p>
    <w:p w:rsidR="006159D8" w:rsidRPr="000F08A1" w:rsidRDefault="006159D8" w:rsidP="000F0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6159D8" w:rsidRPr="000F08A1" w:rsidRDefault="006159D8" w:rsidP="000F08A1">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p>
    <w:p w:rsidR="006159D8" w:rsidRPr="000F08A1" w:rsidRDefault="006159D8" w:rsidP="000F08A1">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p>
    <w:p w:rsidR="006159D8" w:rsidRPr="000F08A1" w:rsidRDefault="006159D8" w:rsidP="000F08A1">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r w:rsidRPr="000F08A1">
        <w:rPr>
          <w:rFonts w:ascii="Times New Roman" w:eastAsia="Times New Roman" w:hAnsi="Times New Roman" w:cs="Times New Roman"/>
          <w:b/>
          <w:bCs/>
          <w:sz w:val="24"/>
          <w:szCs w:val="24"/>
          <w:lang w:eastAsia="ru-RU"/>
        </w:rPr>
        <w:t>Задачи для решения Работа со cookie</w:t>
      </w:r>
    </w:p>
    <w:p w:rsidR="006159D8" w:rsidRPr="000F08A1" w:rsidRDefault="006159D8" w:rsidP="009877FF">
      <w:pPr>
        <w:pStyle w:val="a8"/>
        <w:numPr>
          <w:ilvl w:val="0"/>
          <w:numId w:val="63"/>
        </w:numPr>
        <w:shd w:val="clear" w:color="auto" w:fill="FFFFFF"/>
        <w:spacing w:after="0" w:line="240" w:lineRule="auto"/>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sz w:val="24"/>
          <w:szCs w:val="24"/>
          <w:lang w:eastAsia="ru-RU"/>
        </w:rPr>
        <w:t>Сделайте две страницы: </w:t>
      </w:r>
      <w:r w:rsidRPr="000F08A1">
        <w:rPr>
          <w:rFonts w:ascii="Times New Roman" w:eastAsia="Times New Roman" w:hAnsi="Times New Roman" w:cs="Times New Roman"/>
          <w:b/>
          <w:bCs/>
          <w:sz w:val="24"/>
          <w:szCs w:val="24"/>
          <w:lang w:eastAsia="ru-RU"/>
        </w:rPr>
        <w:t>index.php</w:t>
      </w:r>
      <w:r w:rsidRPr="000F08A1">
        <w:rPr>
          <w:rFonts w:ascii="Times New Roman" w:eastAsia="Times New Roman" w:hAnsi="Times New Roman" w:cs="Times New Roman"/>
          <w:sz w:val="24"/>
          <w:szCs w:val="24"/>
          <w:lang w:eastAsia="ru-RU"/>
        </w:rPr>
        <w:t> и </w:t>
      </w:r>
      <w:r w:rsidRPr="000F08A1">
        <w:rPr>
          <w:rFonts w:ascii="Times New Roman" w:eastAsia="Times New Roman" w:hAnsi="Times New Roman" w:cs="Times New Roman"/>
          <w:b/>
          <w:bCs/>
          <w:sz w:val="24"/>
          <w:szCs w:val="24"/>
          <w:lang w:eastAsia="ru-RU"/>
        </w:rPr>
        <w:t>test.php</w:t>
      </w:r>
      <w:r w:rsidRPr="000F08A1">
        <w:rPr>
          <w:rFonts w:ascii="Times New Roman" w:eastAsia="Times New Roman" w:hAnsi="Times New Roman" w:cs="Times New Roman"/>
          <w:sz w:val="24"/>
          <w:szCs w:val="24"/>
          <w:lang w:eastAsia="ru-RU"/>
        </w:rPr>
        <w:t>. При заходе на </w:t>
      </w:r>
      <w:r w:rsidRPr="000F08A1">
        <w:rPr>
          <w:rFonts w:ascii="Times New Roman" w:eastAsia="Times New Roman" w:hAnsi="Times New Roman" w:cs="Times New Roman"/>
          <w:b/>
          <w:bCs/>
          <w:sz w:val="24"/>
          <w:szCs w:val="24"/>
          <w:lang w:eastAsia="ru-RU"/>
        </w:rPr>
        <w:t>index.php</w:t>
      </w:r>
      <w:r w:rsidRPr="000F08A1">
        <w:rPr>
          <w:rFonts w:ascii="Times New Roman" w:eastAsia="Times New Roman" w:hAnsi="Times New Roman" w:cs="Times New Roman"/>
          <w:sz w:val="24"/>
          <w:szCs w:val="24"/>
          <w:lang w:eastAsia="ru-RU"/>
        </w:rPr>
        <w:t> спросите с помощью формы </w:t>
      </w:r>
      <w:r w:rsidRPr="000F08A1">
        <w:rPr>
          <w:rFonts w:ascii="Times New Roman" w:eastAsia="Times New Roman" w:hAnsi="Times New Roman" w:cs="Times New Roman"/>
          <w:b/>
          <w:bCs/>
          <w:sz w:val="24"/>
          <w:szCs w:val="24"/>
          <w:lang w:eastAsia="ru-RU"/>
        </w:rPr>
        <w:t>страну</w:t>
      </w:r>
      <w:r w:rsidRPr="000F08A1">
        <w:rPr>
          <w:rFonts w:ascii="Times New Roman" w:eastAsia="Times New Roman" w:hAnsi="Times New Roman" w:cs="Times New Roman"/>
          <w:sz w:val="24"/>
          <w:szCs w:val="24"/>
          <w:lang w:eastAsia="ru-RU"/>
        </w:rPr>
        <w:t> пользователя, запишите ее </w:t>
      </w:r>
      <w:r w:rsidRPr="000F08A1">
        <w:rPr>
          <w:rFonts w:ascii="Times New Roman" w:eastAsia="Times New Roman" w:hAnsi="Times New Roman" w:cs="Times New Roman"/>
          <w:b/>
          <w:bCs/>
          <w:sz w:val="24"/>
          <w:szCs w:val="24"/>
          <w:lang w:eastAsia="ru-RU"/>
        </w:rPr>
        <w:t>в куки</w:t>
      </w:r>
      <w:r w:rsidRPr="000F08A1">
        <w:rPr>
          <w:rFonts w:ascii="Times New Roman" w:eastAsia="Times New Roman" w:hAnsi="Times New Roman" w:cs="Times New Roman"/>
          <w:sz w:val="24"/>
          <w:szCs w:val="24"/>
          <w:lang w:eastAsia="ru-RU"/>
        </w:rPr>
        <w:t> с именем </w:t>
      </w:r>
      <w:r w:rsidRPr="000F08A1">
        <w:rPr>
          <w:rFonts w:ascii="Times New Roman" w:eastAsia="Times New Roman" w:hAnsi="Times New Roman" w:cs="Times New Roman"/>
          <w:b/>
          <w:bCs/>
          <w:sz w:val="24"/>
          <w:szCs w:val="24"/>
          <w:lang w:eastAsia="ru-RU"/>
        </w:rPr>
        <w:t>country</w:t>
      </w:r>
      <w:r w:rsidRPr="000F08A1">
        <w:rPr>
          <w:rFonts w:ascii="Times New Roman" w:eastAsia="Times New Roman" w:hAnsi="Times New Roman" w:cs="Times New Roman"/>
          <w:sz w:val="24"/>
          <w:szCs w:val="24"/>
          <w:lang w:eastAsia="ru-RU"/>
        </w:rPr>
        <w:t>. При заходе на </w:t>
      </w:r>
      <w:r w:rsidRPr="000F08A1">
        <w:rPr>
          <w:rFonts w:ascii="Times New Roman" w:eastAsia="Times New Roman" w:hAnsi="Times New Roman" w:cs="Times New Roman"/>
          <w:b/>
          <w:bCs/>
          <w:sz w:val="24"/>
          <w:szCs w:val="24"/>
          <w:lang w:eastAsia="ru-RU"/>
        </w:rPr>
        <w:t>test.php</w:t>
      </w:r>
      <w:r w:rsidRPr="000F08A1">
        <w:rPr>
          <w:rFonts w:ascii="Times New Roman" w:eastAsia="Times New Roman" w:hAnsi="Times New Roman" w:cs="Times New Roman"/>
          <w:sz w:val="24"/>
          <w:szCs w:val="24"/>
          <w:lang w:eastAsia="ru-RU"/>
        </w:rPr>
        <w:t> выведите страну пользователя.</w:t>
      </w:r>
    </w:p>
    <w:p w:rsidR="006159D8" w:rsidRPr="000F08A1" w:rsidRDefault="006159D8" w:rsidP="009877FF">
      <w:pPr>
        <w:pStyle w:val="a8"/>
        <w:numPr>
          <w:ilvl w:val="0"/>
          <w:numId w:val="63"/>
        </w:numPr>
        <w:shd w:val="clear" w:color="auto" w:fill="FFFFFF"/>
        <w:spacing w:after="0" w:line="240" w:lineRule="auto"/>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b/>
          <w:bCs/>
          <w:sz w:val="24"/>
          <w:szCs w:val="24"/>
          <w:lang w:eastAsia="ru-RU"/>
        </w:rPr>
        <w:t>Удалите куку</w:t>
      </w:r>
      <w:r w:rsidRPr="000F08A1">
        <w:rPr>
          <w:rFonts w:ascii="Times New Roman" w:eastAsia="Times New Roman" w:hAnsi="Times New Roman" w:cs="Times New Roman"/>
          <w:sz w:val="24"/>
          <w:szCs w:val="24"/>
          <w:lang w:eastAsia="ru-RU"/>
        </w:rPr>
        <w:t> с именем </w:t>
      </w:r>
      <w:r w:rsidRPr="000F08A1">
        <w:rPr>
          <w:rFonts w:ascii="Times New Roman" w:eastAsia="Times New Roman" w:hAnsi="Times New Roman" w:cs="Times New Roman"/>
          <w:b/>
          <w:bCs/>
          <w:sz w:val="24"/>
          <w:szCs w:val="24"/>
          <w:lang w:eastAsia="ru-RU"/>
        </w:rPr>
        <w:t>country</w:t>
      </w:r>
      <w:r w:rsidRPr="000F08A1">
        <w:rPr>
          <w:rFonts w:ascii="Times New Roman" w:eastAsia="Times New Roman" w:hAnsi="Times New Roman" w:cs="Times New Roman"/>
          <w:sz w:val="24"/>
          <w:szCs w:val="24"/>
          <w:lang w:eastAsia="ru-RU"/>
        </w:rPr>
        <w:t>.</w:t>
      </w:r>
    </w:p>
    <w:p w:rsidR="006159D8" w:rsidRPr="000F08A1" w:rsidRDefault="006159D8" w:rsidP="009877FF">
      <w:pPr>
        <w:pStyle w:val="a8"/>
        <w:numPr>
          <w:ilvl w:val="0"/>
          <w:numId w:val="63"/>
        </w:numPr>
        <w:shd w:val="clear" w:color="auto" w:fill="FFFFFF"/>
        <w:spacing w:after="0" w:line="240" w:lineRule="auto"/>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b/>
          <w:bCs/>
          <w:sz w:val="24"/>
          <w:szCs w:val="24"/>
          <w:lang w:eastAsia="ru-RU"/>
        </w:rPr>
        <w:t>Установите куку</w:t>
      </w:r>
      <w:r w:rsidRPr="000F08A1">
        <w:rPr>
          <w:rFonts w:ascii="Times New Roman" w:eastAsia="Times New Roman" w:hAnsi="Times New Roman" w:cs="Times New Roman"/>
          <w:sz w:val="24"/>
          <w:szCs w:val="24"/>
          <w:lang w:eastAsia="ru-RU"/>
        </w:rPr>
        <w:t> с именем </w:t>
      </w:r>
      <w:r w:rsidRPr="000F08A1">
        <w:rPr>
          <w:rFonts w:ascii="Times New Roman" w:eastAsia="Times New Roman" w:hAnsi="Times New Roman" w:cs="Times New Roman"/>
          <w:b/>
          <w:bCs/>
          <w:sz w:val="24"/>
          <w:szCs w:val="24"/>
          <w:lang w:eastAsia="ru-RU"/>
        </w:rPr>
        <w:t>age</w:t>
      </w:r>
      <w:r w:rsidRPr="000F08A1">
        <w:rPr>
          <w:rFonts w:ascii="Times New Roman" w:eastAsia="Times New Roman" w:hAnsi="Times New Roman" w:cs="Times New Roman"/>
          <w:sz w:val="24"/>
          <w:szCs w:val="24"/>
          <w:lang w:eastAsia="ru-RU"/>
        </w:rPr>
        <w:t>. Запишите туда случайное число от </w:t>
      </w:r>
      <w:r w:rsidRPr="000F08A1">
        <w:rPr>
          <w:rFonts w:ascii="Times New Roman" w:eastAsia="Times New Roman" w:hAnsi="Times New Roman" w:cs="Times New Roman"/>
          <w:b/>
          <w:bCs/>
          <w:sz w:val="24"/>
          <w:szCs w:val="24"/>
          <w:lang w:eastAsia="ru-RU"/>
        </w:rPr>
        <w:t>10</w:t>
      </w:r>
      <w:r w:rsidRPr="000F08A1">
        <w:rPr>
          <w:rFonts w:ascii="Times New Roman" w:eastAsia="Times New Roman" w:hAnsi="Times New Roman" w:cs="Times New Roman"/>
          <w:sz w:val="24"/>
          <w:szCs w:val="24"/>
          <w:lang w:eastAsia="ru-RU"/>
        </w:rPr>
        <w:t> до </w:t>
      </w:r>
      <w:r w:rsidRPr="000F08A1">
        <w:rPr>
          <w:rFonts w:ascii="Times New Roman" w:eastAsia="Times New Roman" w:hAnsi="Times New Roman" w:cs="Times New Roman"/>
          <w:b/>
          <w:bCs/>
          <w:sz w:val="24"/>
          <w:szCs w:val="24"/>
          <w:lang w:eastAsia="ru-RU"/>
        </w:rPr>
        <w:t>70</w:t>
      </w:r>
      <w:r w:rsidRPr="000F08A1">
        <w:rPr>
          <w:rFonts w:ascii="Times New Roman" w:eastAsia="Times New Roman" w:hAnsi="Times New Roman" w:cs="Times New Roman"/>
          <w:sz w:val="24"/>
          <w:szCs w:val="24"/>
          <w:lang w:eastAsia="ru-RU"/>
        </w:rPr>
        <w:t> (с помощью </w:t>
      </w:r>
      <w:hyperlink r:id="rId127" w:history="1">
        <w:r w:rsidRPr="000F08A1">
          <w:rPr>
            <w:rFonts w:ascii="Times New Roman" w:eastAsia="Times New Roman" w:hAnsi="Times New Roman" w:cs="Times New Roman"/>
            <w:sz w:val="24"/>
            <w:szCs w:val="24"/>
            <w:u w:val="single"/>
            <w:lang w:eastAsia="ru-RU"/>
          </w:rPr>
          <w:t>mt_rand</w:t>
        </w:r>
      </w:hyperlink>
      <w:r w:rsidRPr="000F08A1">
        <w:rPr>
          <w:rFonts w:ascii="Times New Roman" w:eastAsia="Times New Roman" w:hAnsi="Times New Roman" w:cs="Times New Roman"/>
          <w:sz w:val="24"/>
          <w:szCs w:val="24"/>
          <w:lang w:eastAsia="ru-RU"/>
        </w:rPr>
        <w:t>). Сделайте так, чтобы эта кука установилась на 1 час, на 3 часа, на 1 день, на год, на 10 лет, до конца текущего дня, до конца текущего года.</w:t>
      </w:r>
    </w:p>
    <w:p w:rsidR="006159D8" w:rsidRPr="000F08A1" w:rsidRDefault="006159D8" w:rsidP="000F08A1">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r w:rsidRPr="000F08A1">
        <w:rPr>
          <w:rFonts w:ascii="Times New Roman" w:eastAsia="Times New Roman" w:hAnsi="Times New Roman" w:cs="Times New Roman"/>
          <w:b/>
          <w:bCs/>
          <w:sz w:val="24"/>
          <w:szCs w:val="24"/>
          <w:lang w:eastAsia="ru-RU"/>
        </w:rPr>
        <w:t>Задачи</w:t>
      </w:r>
    </w:p>
    <w:p w:rsidR="006159D8" w:rsidRPr="000F08A1" w:rsidRDefault="006159D8" w:rsidP="009877FF">
      <w:pPr>
        <w:pStyle w:val="a8"/>
        <w:numPr>
          <w:ilvl w:val="0"/>
          <w:numId w:val="62"/>
        </w:numPr>
        <w:shd w:val="clear" w:color="auto" w:fill="FFFFFF"/>
        <w:spacing w:after="0" w:line="240" w:lineRule="auto"/>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sz w:val="24"/>
          <w:szCs w:val="24"/>
          <w:lang w:eastAsia="ru-RU"/>
        </w:rPr>
        <w:t>Напишите </w:t>
      </w:r>
      <w:r w:rsidRPr="000F08A1">
        <w:rPr>
          <w:rFonts w:ascii="Times New Roman" w:eastAsia="Times New Roman" w:hAnsi="Times New Roman" w:cs="Times New Roman"/>
          <w:b/>
          <w:bCs/>
          <w:sz w:val="24"/>
          <w:szCs w:val="24"/>
          <w:lang w:eastAsia="ru-RU"/>
        </w:rPr>
        <w:t>оболочку над cookie</w:t>
      </w:r>
      <w:r w:rsidRPr="000F08A1">
        <w:rPr>
          <w:rFonts w:ascii="Times New Roman" w:eastAsia="Times New Roman" w:hAnsi="Times New Roman" w:cs="Times New Roman"/>
          <w:sz w:val="24"/>
          <w:szCs w:val="24"/>
          <w:lang w:eastAsia="ru-RU"/>
        </w:rPr>
        <w:t>. Оболочка должна представлять собой набор функций: сохранение куки, удаление куки, редактирование куки.</w:t>
      </w:r>
    </w:p>
    <w:p w:rsidR="006159D8" w:rsidRPr="000F08A1" w:rsidRDefault="006159D8" w:rsidP="009877FF">
      <w:pPr>
        <w:pStyle w:val="a8"/>
        <w:numPr>
          <w:ilvl w:val="0"/>
          <w:numId w:val="62"/>
        </w:numPr>
        <w:shd w:val="clear" w:color="auto" w:fill="FFFFFF"/>
        <w:spacing w:after="0" w:line="240" w:lineRule="auto"/>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sz w:val="24"/>
          <w:szCs w:val="24"/>
          <w:lang w:eastAsia="ru-RU"/>
        </w:rPr>
        <w:t>Сделайте на сайте 5 картинок с товарами. Реализуйте </w:t>
      </w:r>
      <w:r w:rsidRPr="000F08A1">
        <w:rPr>
          <w:rFonts w:ascii="Times New Roman" w:eastAsia="Times New Roman" w:hAnsi="Times New Roman" w:cs="Times New Roman"/>
          <w:b/>
          <w:bCs/>
          <w:sz w:val="24"/>
          <w:szCs w:val="24"/>
          <w:lang w:eastAsia="ru-RU"/>
        </w:rPr>
        <w:t>корзину</w:t>
      </w:r>
      <w:r w:rsidRPr="000F08A1">
        <w:rPr>
          <w:rFonts w:ascii="Times New Roman" w:eastAsia="Times New Roman" w:hAnsi="Times New Roman" w:cs="Times New Roman"/>
          <w:sz w:val="24"/>
          <w:szCs w:val="24"/>
          <w:lang w:eastAsia="ru-RU"/>
        </w:rPr>
        <w:t>. Под каждой картинкой должна быть ссылка 'Положить в корзину'. По нажатию на эту ссылку этот товар должен занестись в корзину (сессия), также должна увеличиться общая сумма, которую должен заплатить пользователь (сумма также должна быть указана под картинками с товарами).</w:t>
      </w:r>
    </w:p>
    <w:p w:rsidR="006159D8" w:rsidRPr="000F08A1" w:rsidRDefault="006159D8" w:rsidP="009877FF">
      <w:pPr>
        <w:pStyle w:val="a8"/>
        <w:numPr>
          <w:ilvl w:val="0"/>
          <w:numId w:val="62"/>
        </w:numPr>
        <w:shd w:val="clear" w:color="auto" w:fill="FFFFFF"/>
        <w:spacing w:after="0" w:line="240" w:lineRule="auto"/>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sz w:val="24"/>
          <w:szCs w:val="24"/>
          <w:lang w:eastAsia="ru-RU"/>
        </w:rPr>
        <w:t>Сделайте </w:t>
      </w:r>
      <w:r w:rsidRPr="000F08A1">
        <w:rPr>
          <w:rFonts w:ascii="Times New Roman" w:eastAsia="Times New Roman" w:hAnsi="Times New Roman" w:cs="Times New Roman"/>
          <w:b/>
          <w:bCs/>
          <w:sz w:val="24"/>
          <w:szCs w:val="24"/>
          <w:lang w:eastAsia="ru-RU"/>
        </w:rPr>
        <w:t>счетчик посещения сайта</w:t>
      </w:r>
      <w:r w:rsidRPr="000F08A1">
        <w:rPr>
          <w:rFonts w:ascii="Times New Roman" w:eastAsia="Times New Roman" w:hAnsi="Times New Roman" w:cs="Times New Roman"/>
          <w:sz w:val="24"/>
          <w:szCs w:val="24"/>
          <w:lang w:eastAsia="ru-RU"/>
        </w:rPr>
        <w:t> посетителем. Каждый раз, заходя на сайт, он должен видеть надпись: </w:t>
      </w:r>
      <w:r w:rsidRPr="000F08A1">
        <w:rPr>
          <w:rFonts w:ascii="Times New Roman" w:eastAsia="Times New Roman" w:hAnsi="Times New Roman" w:cs="Times New Roman"/>
          <w:b/>
          <w:bCs/>
          <w:sz w:val="24"/>
          <w:szCs w:val="24"/>
          <w:lang w:eastAsia="ru-RU"/>
        </w:rPr>
        <w:t>'Вы посетили наш сайт % раз!'</w:t>
      </w:r>
      <w:r w:rsidRPr="000F08A1">
        <w:rPr>
          <w:rFonts w:ascii="Times New Roman" w:eastAsia="Times New Roman" w:hAnsi="Times New Roman" w:cs="Times New Roman"/>
          <w:sz w:val="24"/>
          <w:szCs w:val="24"/>
          <w:lang w:eastAsia="ru-RU"/>
        </w:rPr>
        <w:t>.</w:t>
      </w:r>
    </w:p>
    <w:p w:rsidR="006159D8" w:rsidRPr="000F08A1" w:rsidRDefault="006159D8" w:rsidP="009877FF">
      <w:pPr>
        <w:pStyle w:val="a8"/>
        <w:numPr>
          <w:ilvl w:val="0"/>
          <w:numId w:val="62"/>
        </w:numPr>
        <w:shd w:val="clear" w:color="auto" w:fill="FFFFFF"/>
        <w:spacing w:after="0" w:line="240" w:lineRule="auto"/>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sz w:val="24"/>
          <w:szCs w:val="24"/>
          <w:lang w:eastAsia="ru-RU"/>
        </w:rPr>
        <w:t>Покажите пользователю </w:t>
      </w:r>
      <w:r w:rsidRPr="000F08A1">
        <w:rPr>
          <w:rFonts w:ascii="Times New Roman" w:eastAsia="Times New Roman" w:hAnsi="Times New Roman" w:cs="Times New Roman"/>
          <w:b/>
          <w:bCs/>
          <w:sz w:val="24"/>
          <w:szCs w:val="24"/>
          <w:lang w:eastAsia="ru-RU"/>
        </w:rPr>
        <w:t>баннер</w:t>
      </w:r>
      <w:r w:rsidRPr="000F08A1">
        <w:rPr>
          <w:rFonts w:ascii="Times New Roman" w:eastAsia="Times New Roman" w:hAnsi="Times New Roman" w:cs="Times New Roman"/>
          <w:sz w:val="24"/>
          <w:szCs w:val="24"/>
          <w:lang w:eastAsia="ru-RU"/>
        </w:rPr>
        <w:t> с кнопкой 'Не показывать больше!'. Если он нажмет на эту кнопку - не показывайте ему баннер в течении месяца.</w:t>
      </w:r>
    </w:p>
    <w:p w:rsidR="006159D8" w:rsidRPr="000F08A1" w:rsidRDefault="006159D8" w:rsidP="009877FF">
      <w:pPr>
        <w:pStyle w:val="a8"/>
        <w:numPr>
          <w:ilvl w:val="0"/>
          <w:numId w:val="62"/>
        </w:numPr>
        <w:shd w:val="clear" w:color="auto" w:fill="FFFFFF"/>
        <w:spacing w:after="0" w:line="240" w:lineRule="auto"/>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sz w:val="24"/>
          <w:szCs w:val="24"/>
          <w:lang w:eastAsia="ru-RU"/>
        </w:rPr>
        <w:t>Запомните </w:t>
      </w:r>
      <w:r w:rsidRPr="000F08A1">
        <w:rPr>
          <w:rFonts w:ascii="Times New Roman" w:eastAsia="Times New Roman" w:hAnsi="Times New Roman" w:cs="Times New Roman"/>
          <w:b/>
          <w:bCs/>
          <w:sz w:val="24"/>
          <w:szCs w:val="24"/>
          <w:lang w:eastAsia="ru-RU"/>
        </w:rPr>
        <w:t>дату последнего посещения</w:t>
      </w:r>
      <w:r w:rsidRPr="000F08A1">
        <w:rPr>
          <w:rFonts w:ascii="Times New Roman" w:eastAsia="Times New Roman" w:hAnsi="Times New Roman" w:cs="Times New Roman"/>
          <w:sz w:val="24"/>
          <w:szCs w:val="24"/>
          <w:lang w:eastAsia="ru-RU"/>
        </w:rPr>
        <w:t> сайта пользователем. При заходе на сайт напишите ему, сколько дней он не был на вашем сайте.</w:t>
      </w:r>
    </w:p>
    <w:p w:rsidR="006159D8" w:rsidRPr="000F08A1" w:rsidRDefault="006159D8" w:rsidP="009877FF">
      <w:pPr>
        <w:pStyle w:val="a8"/>
        <w:numPr>
          <w:ilvl w:val="0"/>
          <w:numId w:val="62"/>
        </w:numPr>
        <w:shd w:val="clear" w:color="auto" w:fill="FFFFFF"/>
        <w:spacing w:after="0" w:line="240" w:lineRule="auto"/>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sz w:val="24"/>
          <w:szCs w:val="24"/>
          <w:lang w:eastAsia="ru-RU"/>
        </w:rPr>
        <w:t>Спросите </w:t>
      </w:r>
      <w:r w:rsidRPr="000F08A1">
        <w:rPr>
          <w:rFonts w:ascii="Times New Roman" w:eastAsia="Times New Roman" w:hAnsi="Times New Roman" w:cs="Times New Roman"/>
          <w:b/>
          <w:bCs/>
          <w:sz w:val="24"/>
          <w:szCs w:val="24"/>
          <w:lang w:eastAsia="ru-RU"/>
        </w:rPr>
        <w:t>дату рождения</w:t>
      </w:r>
      <w:r w:rsidRPr="000F08A1">
        <w:rPr>
          <w:rFonts w:ascii="Times New Roman" w:eastAsia="Times New Roman" w:hAnsi="Times New Roman" w:cs="Times New Roman"/>
          <w:sz w:val="24"/>
          <w:szCs w:val="24"/>
          <w:lang w:eastAsia="ru-RU"/>
        </w:rPr>
        <w:t> пользователя. При следующем заходе на сайт напишите сколько дней осталось до его дня рождения. Если сегодня день рождения пользователя - поздравьте его!</w:t>
      </w:r>
    </w:p>
    <w:p w:rsidR="006159D8" w:rsidRPr="000F08A1" w:rsidRDefault="006159D8" w:rsidP="009877FF">
      <w:pPr>
        <w:pStyle w:val="a8"/>
        <w:numPr>
          <w:ilvl w:val="0"/>
          <w:numId w:val="62"/>
        </w:numPr>
        <w:shd w:val="clear" w:color="auto" w:fill="FFFFFF"/>
        <w:spacing w:after="0" w:line="240" w:lineRule="auto"/>
        <w:jc w:val="both"/>
        <w:rPr>
          <w:rFonts w:ascii="Times New Roman" w:eastAsia="Times New Roman" w:hAnsi="Times New Roman" w:cs="Times New Roman"/>
          <w:sz w:val="24"/>
          <w:szCs w:val="24"/>
          <w:lang w:eastAsia="ru-RU"/>
        </w:rPr>
      </w:pPr>
      <w:r w:rsidRPr="000F08A1">
        <w:rPr>
          <w:rFonts w:ascii="Times New Roman" w:eastAsia="Times New Roman" w:hAnsi="Times New Roman" w:cs="Times New Roman"/>
          <w:sz w:val="24"/>
          <w:szCs w:val="24"/>
          <w:lang w:eastAsia="ru-RU"/>
        </w:rPr>
        <w:t>Реализуйте </w:t>
      </w:r>
      <w:r w:rsidRPr="000F08A1">
        <w:rPr>
          <w:rFonts w:ascii="Times New Roman" w:eastAsia="Times New Roman" w:hAnsi="Times New Roman" w:cs="Times New Roman"/>
          <w:b/>
          <w:bCs/>
          <w:sz w:val="24"/>
          <w:szCs w:val="24"/>
          <w:lang w:eastAsia="ru-RU"/>
        </w:rPr>
        <w:t>выбор дизайна</w:t>
      </w:r>
      <w:r w:rsidRPr="000F08A1">
        <w:rPr>
          <w:rFonts w:ascii="Times New Roman" w:eastAsia="Times New Roman" w:hAnsi="Times New Roman" w:cs="Times New Roman"/>
          <w:sz w:val="24"/>
          <w:szCs w:val="24"/>
          <w:lang w:eastAsia="ru-RU"/>
        </w:rPr>
        <w:t> сайта пользователем. Сделайте несколько дизайнов сайта. Пользователь может выбрать один из дизайнов с помощью выпадающего списка. Этот выбор будет сохранен в куки и пользователь, заходя на сайт, всегда будет видеть один и тот же дизайн.</w:t>
      </w:r>
    </w:p>
    <w:p w:rsidR="006159D8" w:rsidRPr="006159D8" w:rsidRDefault="006159D8" w:rsidP="006159D8">
      <w:pPr>
        <w:spacing w:after="0" w:line="240" w:lineRule="auto"/>
        <w:jc w:val="both"/>
        <w:rPr>
          <w:rFonts w:ascii="Times New Roman" w:hAnsi="Times New Roman" w:cs="Times New Roman"/>
          <w:bCs/>
          <w:i/>
          <w:sz w:val="24"/>
          <w:szCs w:val="24"/>
        </w:rPr>
      </w:pPr>
      <w:r w:rsidRPr="006159D8">
        <w:rPr>
          <w:rFonts w:ascii="Times New Roman" w:hAnsi="Times New Roman" w:cs="Times New Roman"/>
          <w:bCs/>
          <w:i/>
          <w:sz w:val="24"/>
          <w:szCs w:val="24"/>
        </w:rPr>
        <w:t>Контрольные вопросы</w:t>
      </w:r>
    </w:p>
    <w:p w:rsidR="006159D8" w:rsidRPr="006159D8" w:rsidRDefault="006159D8" w:rsidP="009877FF">
      <w:pPr>
        <w:pStyle w:val="a8"/>
        <w:numPr>
          <w:ilvl w:val="0"/>
          <w:numId w:val="60"/>
        </w:numPr>
        <w:spacing w:after="0" w:line="240" w:lineRule="auto"/>
        <w:jc w:val="both"/>
        <w:rPr>
          <w:rFonts w:ascii="Times New Roman" w:hAnsi="Times New Roman" w:cs="Times New Roman"/>
          <w:sz w:val="24"/>
          <w:szCs w:val="24"/>
        </w:rPr>
      </w:pPr>
      <w:r w:rsidRPr="006159D8">
        <w:rPr>
          <w:rFonts w:ascii="Times New Roman" w:hAnsi="Times New Roman" w:cs="Times New Roman"/>
          <w:sz w:val="24"/>
          <w:szCs w:val="24"/>
        </w:rPr>
        <w:t xml:space="preserve">Почему контроль заполнения и корректности введенных данных для элементов форм желательно осуществлять и на клиентской, и на серверной стороне? </w:t>
      </w:r>
    </w:p>
    <w:p w:rsidR="006159D8" w:rsidRPr="006159D8" w:rsidRDefault="006159D8" w:rsidP="009877FF">
      <w:pPr>
        <w:pStyle w:val="a8"/>
        <w:numPr>
          <w:ilvl w:val="0"/>
          <w:numId w:val="60"/>
        </w:numPr>
        <w:spacing w:after="0" w:line="240" w:lineRule="auto"/>
        <w:jc w:val="both"/>
        <w:rPr>
          <w:rFonts w:ascii="Times New Roman" w:hAnsi="Times New Roman" w:cs="Times New Roman"/>
          <w:sz w:val="24"/>
          <w:szCs w:val="24"/>
        </w:rPr>
      </w:pPr>
      <w:r w:rsidRPr="006159D8">
        <w:rPr>
          <w:rFonts w:ascii="Times New Roman" w:hAnsi="Times New Roman" w:cs="Times New Roman"/>
          <w:sz w:val="24"/>
          <w:szCs w:val="24"/>
        </w:rPr>
        <w:t>Где подобная проверка более критична с точки зрения безопасности работы Web-приложения?</w:t>
      </w:r>
    </w:p>
    <w:p w:rsidR="006159D8" w:rsidRPr="006159D8" w:rsidRDefault="006159D8" w:rsidP="009877FF">
      <w:pPr>
        <w:pStyle w:val="a8"/>
        <w:numPr>
          <w:ilvl w:val="0"/>
          <w:numId w:val="60"/>
        </w:numPr>
        <w:spacing w:after="0" w:line="240" w:lineRule="auto"/>
        <w:jc w:val="both"/>
        <w:rPr>
          <w:rFonts w:ascii="Times New Roman" w:hAnsi="Times New Roman" w:cs="Times New Roman"/>
          <w:sz w:val="24"/>
          <w:szCs w:val="24"/>
        </w:rPr>
      </w:pPr>
      <w:r w:rsidRPr="006159D8">
        <w:rPr>
          <w:rFonts w:ascii="Times New Roman" w:hAnsi="Times New Roman" w:cs="Times New Roman"/>
          <w:sz w:val="24"/>
          <w:szCs w:val="24"/>
        </w:rPr>
        <w:t xml:space="preserve">Как серверная сторона Web-приложения может получить значения, заданные в элементах формы перед ее отправкой? </w:t>
      </w:r>
    </w:p>
    <w:p w:rsidR="006159D8" w:rsidRPr="006159D8" w:rsidRDefault="006159D8" w:rsidP="009877FF">
      <w:pPr>
        <w:pStyle w:val="a8"/>
        <w:numPr>
          <w:ilvl w:val="0"/>
          <w:numId w:val="60"/>
        </w:numPr>
        <w:spacing w:after="0" w:line="240" w:lineRule="auto"/>
        <w:jc w:val="both"/>
        <w:rPr>
          <w:rFonts w:ascii="Times New Roman" w:hAnsi="Times New Roman" w:cs="Times New Roman"/>
          <w:sz w:val="24"/>
          <w:szCs w:val="24"/>
        </w:rPr>
      </w:pPr>
      <w:r w:rsidRPr="006159D8">
        <w:rPr>
          <w:rFonts w:ascii="Times New Roman" w:hAnsi="Times New Roman" w:cs="Times New Roman"/>
          <w:sz w:val="24"/>
          <w:szCs w:val="24"/>
        </w:rPr>
        <w:t xml:space="preserve">Что такое сессионность работы Web-приложения? </w:t>
      </w:r>
    </w:p>
    <w:p w:rsidR="006159D8" w:rsidRPr="006159D8" w:rsidRDefault="006159D8" w:rsidP="009877FF">
      <w:pPr>
        <w:pStyle w:val="a8"/>
        <w:numPr>
          <w:ilvl w:val="0"/>
          <w:numId w:val="60"/>
        </w:numPr>
        <w:spacing w:after="0" w:line="240" w:lineRule="auto"/>
        <w:jc w:val="both"/>
        <w:rPr>
          <w:rFonts w:ascii="Times New Roman" w:hAnsi="Times New Roman" w:cs="Times New Roman"/>
          <w:sz w:val="24"/>
          <w:szCs w:val="24"/>
        </w:rPr>
      </w:pPr>
      <w:r w:rsidRPr="006159D8">
        <w:rPr>
          <w:rFonts w:ascii="Times New Roman" w:hAnsi="Times New Roman" w:cs="Times New Roman"/>
          <w:sz w:val="24"/>
          <w:szCs w:val="24"/>
        </w:rPr>
        <w:t xml:space="preserve">Для чего она может понадобиться? </w:t>
      </w:r>
    </w:p>
    <w:p w:rsidR="00267989" w:rsidRPr="000F08A1" w:rsidRDefault="006159D8" w:rsidP="009877FF">
      <w:pPr>
        <w:pStyle w:val="a8"/>
        <w:numPr>
          <w:ilvl w:val="0"/>
          <w:numId w:val="60"/>
        </w:numPr>
        <w:suppressAutoHyphens w:val="0"/>
        <w:spacing w:after="0" w:line="240" w:lineRule="auto"/>
        <w:jc w:val="both"/>
        <w:rPr>
          <w:rFonts w:ascii="Times New Roman" w:hAnsi="Times New Roman" w:cs="Times New Roman"/>
          <w:b/>
          <w:bCs/>
          <w:color w:val="000000" w:themeColor="text1"/>
          <w:sz w:val="24"/>
          <w:szCs w:val="24"/>
        </w:rPr>
      </w:pPr>
      <w:r w:rsidRPr="000F08A1">
        <w:rPr>
          <w:rFonts w:ascii="Times New Roman" w:hAnsi="Times New Roman" w:cs="Times New Roman"/>
          <w:sz w:val="24"/>
          <w:szCs w:val="24"/>
        </w:rPr>
        <w:t>Какие средства обеспечения сессионности работы Web-приложения?</w:t>
      </w:r>
      <w:r w:rsidR="00267989" w:rsidRPr="000F08A1">
        <w:rPr>
          <w:rFonts w:ascii="Times New Roman" w:hAnsi="Times New Roman" w:cs="Times New Roman"/>
          <w:b/>
          <w:bCs/>
          <w:color w:val="000000" w:themeColor="text1"/>
          <w:sz w:val="24"/>
          <w:szCs w:val="24"/>
        </w:rPr>
        <w:br w:type="page"/>
      </w:r>
    </w:p>
    <w:p w:rsidR="00267989" w:rsidRDefault="00267989" w:rsidP="00267989">
      <w:pPr>
        <w:spacing w:after="0" w:line="240" w:lineRule="auto"/>
        <w:jc w:val="center"/>
        <w:rPr>
          <w:rFonts w:ascii="Times New Roman" w:eastAsia="Calibri" w:hAnsi="Times New Roman" w:cs="Times New Roman"/>
          <w:b/>
          <w:bCs/>
          <w:color w:val="000000" w:themeColor="text1"/>
          <w:sz w:val="24"/>
          <w:szCs w:val="24"/>
        </w:rPr>
      </w:pPr>
      <w:r w:rsidRPr="00267989">
        <w:rPr>
          <w:rFonts w:ascii="Times New Roman" w:eastAsia="Calibri" w:hAnsi="Times New Roman" w:cs="Times New Roman"/>
          <w:b/>
          <w:bCs/>
          <w:color w:val="000000" w:themeColor="text1"/>
          <w:sz w:val="24"/>
          <w:szCs w:val="24"/>
        </w:rPr>
        <w:lastRenderedPageBreak/>
        <w:t>Организация подключения и создание запроса к БД</w:t>
      </w:r>
    </w:p>
    <w:p w:rsidR="000F08A1" w:rsidRPr="000F08A1" w:rsidRDefault="000F08A1" w:rsidP="000F08A1">
      <w:pPr>
        <w:shd w:val="clear" w:color="auto" w:fill="FFFFFF"/>
        <w:suppressAutoHyphens w:val="0"/>
        <w:spacing w:after="0" w:line="240" w:lineRule="auto"/>
        <w:ind w:left="720"/>
        <w:rPr>
          <w:rFonts w:ascii="Calibri" w:eastAsia="Times New Roman" w:hAnsi="Calibri" w:cs="Calibri"/>
          <w:color w:val="000000"/>
          <w:sz w:val="24"/>
          <w:szCs w:val="24"/>
          <w:lang w:eastAsia="ru-RU"/>
        </w:rPr>
      </w:pPr>
      <w:r w:rsidRPr="000F08A1">
        <w:rPr>
          <w:rFonts w:ascii="Times New Roman" w:hAnsi="Times New Roman" w:cs="Times New Roman"/>
          <w:bCs/>
          <w:i/>
          <w:sz w:val="24"/>
          <w:szCs w:val="24"/>
        </w:rPr>
        <w:t>Цель</w:t>
      </w:r>
      <w:r>
        <w:rPr>
          <w:rFonts w:ascii="Times New Roman" w:hAnsi="Times New Roman" w:cs="Times New Roman"/>
          <w:bCs/>
          <w:i/>
          <w:sz w:val="24"/>
          <w:szCs w:val="24"/>
        </w:rPr>
        <w:t xml:space="preserve">: </w:t>
      </w:r>
      <w:r w:rsidRPr="000F08A1">
        <w:rPr>
          <w:rFonts w:ascii="Times New Roman" w:eastAsia="Times New Roman" w:hAnsi="Times New Roman" w:cs="Times New Roman"/>
          <w:color w:val="000000"/>
          <w:sz w:val="24"/>
          <w:szCs w:val="24"/>
          <w:lang w:eastAsia="ru-RU"/>
        </w:rPr>
        <w:t>научиться создавать запросы простые и сложные к готовой базе данных.</w:t>
      </w:r>
    </w:p>
    <w:p w:rsidR="000F08A1" w:rsidRPr="00A122A1" w:rsidRDefault="000F08A1" w:rsidP="000F08A1">
      <w:pPr>
        <w:ind w:left="75" w:right="75" w:firstLine="300"/>
        <w:jc w:val="both"/>
        <w:rPr>
          <w:rFonts w:ascii="Times New Roman" w:hAnsi="Times New Roman" w:cs="Times New Roman"/>
          <w:b/>
          <w:bCs/>
          <w:i/>
          <w:iCs/>
          <w:sz w:val="24"/>
          <w:szCs w:val="24"/>
        </w:rPr>
      </w:pPr>
      <w:r w:rsidRPr="00A122A1">
        <w:rPr>
          <w:rFonts w:ascii="Times New Roman" w:hAnsi="Times New Roman" w:cs="Times New Roman"/>
          <w:b/>
          <w:bCs/>
          <w:i/>
          <w:iCs/>
          <w:sz w:val="24"/>
          <w:szCs w:val="24"/>
        </w:rPr>
        <w:t xml:space="preserve"> Оформление операций работы с базой данных в виде пользовательских функций, выбираемых при помощи переключателя </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 xml:space="preserve">Оформить типовые операции с таблицами: вывод данных, удаление записи, вставка новой записи и редактирование записи в виде отдельных функций, созданных самостоятельно. Для этого из фрагментов типовых операций с таблицами базы данных учебного Web-ресурса, разработанных в предыдущих работах (практические работы 1 — 5), создать новый скрипт в файле </w:t>
      </w:r>
      <w:r w:rsidRPr="00A122A1">
        <w:rPr>
          <w:rFonts w:ascii="Times New Roman" w:hAnsi="Times New Roman" w:cs="Times New Roman"/>
          <w:b/>
          <w:sz w:val="24"/>
          <w:szCs w:val="24"/>
        </w:rPr>
        <w:t>www/admin/index.php</w:t>
      </w:r>
      <w:r w:rsidRPr="00A122A1">
        <w:rPr>
          <w:rFonts w:ascii="Times New Roman" w:hAnsi="Times New Roman" w:cs="Times New Roman"/>
          <w:sz w:val="24"/>
          <w:szCs w:val="24"/>
        </w:rPr>
        <w:t xml:space="preserve">, позволяющий управлять записями книг в базе данных: выводом данных, удалением записи, вставкой новой записи и редактированием записи. </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На рис. 6.1 приведена структура таблицы BOOKS учебной базы данных Lib, на основе которой будут демонстрироваться примеры.</w:t>
      </w:r>
    </w:p>
    <w:p w:rsidR="000F08A1" w:rsidRPr="00A122A1" w:rsidRDefault="000F08A1" w:rsidP="000F08A1">
      <w:pPr>
        <w:spacing w:after="0" w:line="240" w:lineRule="auto"/>
        <w:jc w:val="center"/>
        <w:rPr>
          <w:rFonts w:ascii="Times New Roman" w:hAnsi="Times New Roman" w:cs="Times New Roman"/>
          <w:sz w:val="24"/>
          <w:szCs w:val="24"/>
        </w:rPr>
      </w:pPr>
      <w:r>
        <w:rPr>
          <w:noProof/>
          <w:lang w:eastAsia="ru-RU"/>
        </w:rPr>
        <w:drawing>
          <wp:inline distT="0" distB="0" distL="0" distR="0">
            <wp:extent cx="5133975" cy="3486150"/>
            <wp:effectExtent l="19050" t="0" r="9525" b="0"/>
            <wp:docPr id="237" name="Рисунок 1"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3-1"/>
                    <pic:cNvPicPr>
                      <a:picLocks noChangeAspect="1" noChangeArrowheads="1"/>
                    </pic:cNvPicPr>
                  </pic:nvPicPr>
                  <pic:blipFill>
                    <a:blip r:embed="rId128" cstate="print"/>
                    <a:srcRect/>
                    <a:stretch>
                      <a:fillRect/>
                    </a:stretch>
                  </pic:blipFill>
                  <pic:spPr bwMode="auto">
                    <a:xfrm>
                      <a:off x="0" y="0"/>
                      <a:ext cx="5133975" cy="3486150"/>
                    </a:xfrm>
                    <a:prstGeom prst="rect">
                      <a:avLst/>
                    </a:prstGeom>
                    <a:noFill/>
                    <a:ln w="9525">
                      <a:noFill/>
                      <a:miter lim="800000"/>
                      <a:headEnd/>
                      <a:tailEnd/>
                    </a:ln>
                  </pic:spPr>
                </pic:pic>
              </a:graphicData>
            </a:graphic>
          </wp:inline>
        </w:drawing>
      </w:r>
    </w:p>
    <w:p w:rsidR="000F08A1" w:rsidRPr="00A122A1" w:rsidRDefault="000F08A1" w:rsidP="000F08A1">
      <w:pPr>
        <w:spacing w:after="0" w:line="240" w:lineRule="auto"/>
        <w:ind w:left="45" w:right="45"/>
        <w:jc w:val="center"/>
        <w:rPr>
          <w:rFonts w:ascii="Times New Roman" w:hAnsi="Times New Roman" w:cs="Times New Roman"/>
          <w:sz w:val="24"/>
          <w:szCs w:val="24"/>
        </w:rPr>
      </w:pPr>
      <w:r w:rsidRPr="00A122A1">
        <w:rPr>
          <w:rFonts w:ascii="Times New Roman" w:hAnsi="Times New Roman" w:cs="Times New Roman"/>
          <w:sz w:val="24"/>
          <w:szCs w:val="24"/>
        </w:rPr>
        <w:t>Рис. 6.1. Структура таблицы BOOKS учебной базы данных Lib</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 xml:space="preserve">Пользовательская функция имеет следующий синтаксис: </w:t>
      </w:r>
    </w:p>
    <w:p w:rsidR="000F08A1" w:rsidRPr="00A122A1" w:rsidRDefault="000F08A1" w:rsidP="000F08A1">
      <w:pPr>
        <w:spacing w:after="0" w:line="240" w:lineRule="auto"/>
        <w:ind w:left="75" w:right="75" w:firstLine="300"/>
        <w:jc w:val="both"/>
        <w:rPr>
          <w:rFonts w:ascii="Times New Roman" w:hAnsi="Times New Roman" w:cs="Times New Roman"/>
          <w:b/>
          <w:bCs/>
          <w:sz w:val="24"/>
          <w:szCs w:val="24"/>
        </w:rPr>
      </w:pPr>
      <w:r w:rsidRPr="00A122A1">
        <w:rPr>
          <w:rFonts w:ascii="Times New Roman" w:hAnsi="Times New Roman" w:cs="Times New Roman"/>
          <w:b/>
          <w:bCs/>
          <w:sz w:val="24"/>
          <w:szCs w:val="24"/>
        </w:rPr>
        <w:t xml:space="preserve">function Имя_функции (параметр1, параметр2, ... параметрN) </w:t>
      </w:r>
    </w:p>
    <w:p w:rsidR="000F08A1" w:rsidRPr="00A122A1" w:rsidRDefault="000F08A1" w:rsidP="000F08A1">
      <w:pPr>
        <w:spacing w:after="0" w:line="240" w:lineRule="auto"/>
        <w:ind w:left="75" w:right="75" w:firstLine="300"/>
        <w:jc w:val="both"/>
        <w:rPr>
          <w:rFonts w:ascii="Times New Roman" w:hAnsi="Times New Roman" w:cs="Times New Roman"/>
          <w:b/>
          <w:bCs/>
          <w:sz w:val="24"/>
          <w:szCs w:val="24"/>
        </w:rPr>
      </w:pPr>
      <w:r w:rsidRPr="00A122A1">
        <w:rPr>
          <w:rFonts w:ascii="Times New Roman" w:hAnsi="Times New Roman" w:cs="Times New Roman"/>
          <w:b/>
          <w:bCs/>
          <w:sz w:val="24"/>
          <w:szCs w:val="24"/>
        </w:rPr>
        <w:t>{</w:t>
      </w:r>
    </w:p>
    <w:p w:rsidR="000F08A1" w:rsidRPr="00A122A1" w:rsidRDefault="000F08A1" w:rsidP="000F08A1">
      <w:pPr>
        <w:spacing w:after="0" w:line="240" w:lineRule="auto"/>
        <w:ind w:left="75" w:right="75" w:firstLine="300"/>
        <w:jc w:val="both"/>
        <w:rPr>
          <w:rFonts w:ascii="Times New Roman" w:hAnsi="Times New Roman" w:cs="Times New Roman"/>
          <w:b/>
          <w:bCs/>
          <w:sz w:val="24"/>
          <w:szCs w:val="24"/>
        </w:rPr>
      </w:pPr>
      <w:r w:rsidRPr="00A122A1">
        <w:rPr>
          <w:rFonts w:ascii="Times New Roman" w:hAnsi="Times New Roman" w:cs="Times New Roman"/>
          <w:b/>
          <w:bCs/>
          <w:sz w:val="24"/>
          <w:szCs w:val="24"/>
        </w:rPr>
        <w:t xml:space="preserve">Блок_действий; </w:t>
      </w:r>
    </w:p>
    <w:p w:rsidR="000F08A1" w:rsidRPr="00A122A1" w:rsidRDefault="000F08A1" w:rsidP="000F08A1">
      <w:pPr>
        <w:spacing w:after="0" w:line="240" w:lineRule="auto"/>
        <w:ind w:left="75" w:right="75" w:firstLine="300"/>
        <w:jc w:val="both"/>
        <w:rPr>
          <w:rFonts w:ascii="Times New Roman" w:hAnsi="Times New Roman" w:cs="Times New Roman"/>
          <w:b/>
          <w:bCs/>
          <w:sz w:val="24"/>
          <w:szCs w:val="24"/>
        </w:rPr>
      </w:pPr>
      <w:r w:rsidRPr="00A122A1">
        <w:rPr>
          <w:rFonts w:ascii="Times New Roman" w:hAnsi="Times New Roman" w:cs="Times New Roman"/>
          <w:b/>
          <w:bCs/>
          <w:sz w:val="24"/>
          <w:szCs w:val="24"/>
        </w:rPr>
        <w:t xml:space="preserve">return "значение возвращаемое функцией"; </w:t>
      </w:r>
    </w:p>
    <w:p w:rsidR="000F08A1" w:rsidRPr="00A122A1" w:rsidRDefault="000F08A1" w:rsidP="000F08A1">
      <w:pPr>
        <w:ind w:left="75" w:right="75" w:firstLine="300"/>
        <w:jc w:val="both"/>
      </w:pPr>
      <w:r w:rsidRPr="00A122A1">
        <w:rPr>
          <w:rFonts w:ascii="Times New Roman" w:hAnsi="Times New Roman" w:cs="Times New Roman"/>
          <w:b/>
          <w:bCs/>
          <w:sz w:val="24"/>
          <w:szCs w:val="24"/>
        </w:rPr>
        <w:t xml:space="preserve">} </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 xml:space="preserve">Если так и написать в php-программе, то работать ничего не будет по следующим причинам. </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 xml:space="preserve">Во-первых, </w:t>
      </w:r>
      <w:r w:rsidRPr="00A122A1">
        <w:rPr>
          <w:rFonts w:ascii="Times New Roman" w:hAnsi="Times New Roman" w:cs="Times New Roman"/>
          <w:b/>
          <w:sz w:val="24"/>
          <w:szCs w:val="24"/>
        </w:rPr>
        <w:t>Имя_функции</w:t>
      </w:r>
      <w:r w:rsidRPr="00A122A1">
        <w:rPr>
          <w:rFonts w:ascii="Times New Roman" w:hAnsi="Times New Roman" w:cs="Times New Roman"/>
          <w:sz w:val="24"/>
          <w:szCs w:val="24"/>
        </w:rPr>
        <w:t xml:space="preserve"> и имена параметров функции (</w:t>
      </w:r>
      <w:r w:rsidRPr="00A122A1">
        <w:rPr>
          <w:rFonts w:ascii="Times New Roman" w:hAnsi="Times New Roman" w:cs="Times New Roman"/>
          <w:b/>
          <w:sz w:val="24"/>
          <w:szCs w:val="24"/>
        </w:rPr>
        <w:t>пара</w:t>
      </w:r>
      <w:r w:rsidRPr="00A122A1">
        <w:rPr>
          <w:rFonts w:ascii="Times New Roman" w:hAnsi="Times New Roman" w:cs="Times New Roman"/>
          <w:b/>
          <w:sz w:val="24"/>
          <w:szCs w:val="24"/>
        </w:rPr>
        <w:softHyphen/>
        <w:t>метр1, параметр2 и т. д.</w:t>
      </w:r>
      <w:r w:rsidRPr="00A122A1">
        <w:rPr>
          <w:rFonts w:ascii="Times New Roman" w:hAnsi="Times New Roman" w:cs="Times New Roman"/>
          <w:sz w:val="24"/>
          <w:szCs w:val="24"/>
        </w:rPr>
        <w:t xml:space="preserve">) должны соответствовать правилам наименования в PHP (и кириллицу в них лучше не использовать). Имена функций нечувствительны к регистру. </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 xml:space="preserve">Во-вторых, параметры функции — это переменные языка, поэтому перед названием каждого из них должен стоять знак $. Никаких многоточий ставить в списке параметров нельзя. </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 xml:space="preserve">В-третьих, вместо слов </w:t>
      </w:r>
      <w:r w:rsidRPr="00A122A1">
        <w:rPr>
          <w:rFonts w:ascii="Times New Roman" w:hAnsi="Times New Roman" w:cs="Times New Roman"/>
          <w:b/>
          <w:sz w:val="24"/>
          <w:szCs w:val="24"/>
        </w:rPr>
        <w:t>Блок_действий</w:t>
      </w:r>
      <w:r w:rsidRPr="00A122A1">
        <w:rPr>
          <w:rFonts w:ascii="Times New Roman" w:hAnsi="Times New Roman" w:cs="Times New Roman"/>
          <w:sz w:val="24"/>
          <w:szCs w:val="24"/>
        </w:rPr>
        <w:t xml:space="preserve"> в теле функции должен находиться любой правильный PHP-код (не обязательно зависящий от параметров). </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 xml:space="preserve">И наконец, после ключевого слова </w:t>
      </w:r>
      <w:r w:rsidRPr="00A122A1">
        <w:rPr>
          <w:rFonts w:ascii="Times New Roman" w:hAnsi="Times New Roman" w:cs="Times New Roman"/>
          <w:b/>
          <w:sz w:val="24"/>
          <w:szCs w:val="24"/>
        </w:rPr>
        <w:t>return</w:t>
      </w:r>
      <w:r w:rsidRPr="00A122A1">
        <w:rPr>
          <w:rFonts w:ascii="Times New Roman" w:hAnsi="Times New Roman" w:cs="Times New Roman"/>
          <w:sz w:val="24"/>
          <w:szCs w:val="24"/>
        </w:rPr>
        <w:t xml:space="preserve"> должно идти корректное PHP-выражение (что-либо, что имеет значение). Возвращаемое значение может быть любого типа, включая списки и объекты. Когда интерпретатор встречает команду </w:t>
      </w:r>
      <w:r w:rsidRPr="00A122A1">
        <w:rPr>
          <w:rFonts w:ascii="Times New Roman" w:hAnsi="Times New Roman" w:cs="Times New Roman"/>
          <w:b/>
          <w:sz w:val="24"/>
          <w:szCs w:val="24"/>
        </w:rPr>
        <w:t>return</w:t>
      </w:r>
      <w:r w:rsidRPr="00A122A1">
        <w:rPr>
          <w:rFonts w:ascii="Times New Roman" w:hAnsi="Times New Roman" w:cs="Times New Roman"/>
          <w:sz w:val="24"/>
          <w:szCs w:val="24"/>
        </w:rPr>
        <w:t xml:space="preserve"> в теле функции, он немедленно прекращает ее исполнение и переходит на ту строку, из которой была вызвана функция. </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 xml:space="preserve">У функции может и не быть входных параметров, как и возвращаемого значения. </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 xml:space="preserve">Блок описания функций обычно располагается в начале скрипта. Для выполнения задания рекомендуется создать следующий набор функций. </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Функция подключения к базе, например:</w:t>
      </w:r>
    </w:p>
    <w:p w:rsidR="000F08A1" w:rsidRPr="00A122A1" w:rsidRDefault="000F08A1" w:rsidP="000F08A1">
      <w:pPr>
        <w:spacing w:after="0" w:line="240" w:lineRule="auto"/>
        <w:ind w:left="75" w:right="75" w:firstLine="300"/>
        <w:jc w:val="both"/>
        <w:rPr>
          <w:rFonts w:ascii="Times New Roman" w:hAnsi="Times New Roman" w:cs="Times New Roman"/>
          <w:b/>
          <w:bCs/>
          <w:sz w:val="24"/>
          <w:szCs w:val="24"/>
          <w:lang w:val="en-US"/>
        </w:rPr>
      </w:pPr>
      <w:r w:rsidRPr="00A122A1">
        <w:rPr>
          <w:rFonts w:ascii="Times New Roman" w:hAnsi="Times New Roman" w:cs="Times New Roman"/>
          <w:b/>
          <w:bCs/>
          <w:sz w:val="24"/>
          <w:szCs w:val="24"/>
          <w:lang w:val="en-US"/>
        </w:rPr>
        <w:t xml:space="preserve">function db($login, $passwd) </w:t>
      </w:r>
    </w:p>
    <w:p w:rsidR="000F08A1" w:rsidRPr="00A122A1" w:rsidRDefault="000F08A1" w:rsidP="000F08A1">
      <w:pPr>
        <w:spacing w:after="0" w:line="240" w:lineRule="auto"/>
        <w:ind w:left="75" w:right="75" w:firstLine="300"/>
        <w:jc w:val="both"/>
        <w:rPr>
          <w:rFonts w:ascii="Times New Roman" w:hAnsi="Times New Roman" w:cs="Times New Roman"/>
          <w:b/>
          <w:bCs/>
          <w:sz w:val="24"/>
          <w:szCs w:val="24"/>
          <w:lang w:val="en-US"/>
        </w:rPr>
      </w:pPr>
      <w:r w:rsidRPr="00A122A1">
        <w:rPr>
          <w:rFonts w:ascii="Times New Roman" w:hAnsi="Times New Roman" w:cs="Times New Roman"/>
          <w:b/>
          <w:bCs/>
          <w:sz w:val="24"/>
          <w:szCs w:val="24"/>
          <w:lang w:val="en-US"/>
        </w:rPr>
        <w:lastRenderedPageBreak/>
        <w:t xml:space="preserve">{ </w:t>
      </w:r>
    </w:p>
    <w:p w:rsidR="000F08A1" w:rsidRPr="008623A9" w:rsidRDefault="000F08A1" w:rsidP="000F08A1">
      <w:pPr>
        <w:ind w:left="75" w:right="75" w:firstLine="300"/>
        <w:jc w:val="both"/>
        <w:rPr>
          <w:b/>
          <w:bCs/>
          <w:lang w:val="en-US"/>
        </w:rPr>
      </w:pPr>
      <w:r w:rsidRPr="00A122A1">
        <w:rPr>
          <w:rFonts w:ascii="Times New Roman" w:hAnsi="Times New Roman" w:cs="Times New Roman"/>
          <w:b/>
          <w:bCs/>
          <w:sz w:val="24"/>
          <w:szCs w:val="24"/>
          <w:lang w:val="en-US"/>
        </w:rPr>
        <w:t>$dbh=mysql_connect ("localhost", $login, $passwd) or die ('I cannot connect to the database because: ' . mysql_e</w:t>
      </w:r>
    </w:p>
    <w:p w:rsidR="000F08A1" w:rsidRPr="00A122A1" w:rsidRDefault="000F08A1" w:rsidP="000F08A1">
      <w:pPr>
        <w:spacing w:after="0" w:line="240" w:lineRule="auto"/>
        <w:ind w:left="75" w:right="75" w:firstLine="300"/>
        <w:jc w:val="both"/>
        <w:rPr>
          <w:rFonts w:ascii="Times New Roman" w:hAnsi="Times New Roman" w:cs="Times New Roman"/>
          <w:b/>
          <w:bCs/>
          <w:sz w:val="24"/>
          <w:szCs w:val="24"/>
          <w:lang w:val="en-US"/>
        </w:rPr>
      </w:pPr>
      <w:r w:rsidRPr="00A122A1">
        <w:rPr>
          <w:rFonts w:ascii="Times New Roman" w:hAnsi="Times New Roman" w:cs="Times New Roman"/>
          <w:b/>
          <w:bCs/>
          <w:sz w:val="24"/>
          <w:szCs w:val="24"/>
          <w:lang w:val="en-US"/>
        </w:rPr>
        <w:t xml:space="preserve">ror()); </w:t>
      </w:r>
    </w:p>
    <w:p w:rsidR="000F08A1" w:rsidRPr="00A122A1" w:rsidRDefault="000F08A1" w:rsidP="000F08A1">
      <w:pPr>
        <w:spacing w:after="0" w:line="240" w:lineRule="auto"/>
        <w:ind w:left="75" w:right="75" w:firstLine="300"/>
        <w:jc w:val="both"/>
        <w:rPr>
          <w:rFonts w:ascii="Times New Roman" w:hAnsi="Times New Roman" w:cs="Times New Roman"/>
          <w:b/>
          <w:bCs/>
          <w:sz w:val="24"/>
          <w:szCs w:val="24"/>
          <w:lang w:val="en-US"/>
        </w:rPr>
      </w:pPr>
      <w:r w:rsidRPr="00A122A1">
        <w:rPr>
          <w:rFonts w:ascii="Times New Roman" w:hAnsi="Times New Roman" w:cs="Times New Roman"/>
          <w:b/>
          <w:bCs/>
          <w:sz w:val="24"/>
          <w:szCs w:val="24"/>
          <w:lang w:val="en-US"/>
        </w:rPr>
        <w:t xml:space="preserve">mysql_select_db('Lib'); </w:t>
      </w:r>
    </w:p>
    <w:p w:rsidR="000F08A1" w:rsidRPr="008623A9" w:rsidRDefault="000F08A1" w:rsidP="000F08A1">
      <w:pPr>
        <w:ind w:left="75" w:right="75" w:firstLine="300"/>
        <w:jc w:val="both"/>
        <w:rPr>
          <w:b/>
          <w:bCs/>
        </w:rPr>
      </w:pPr>
      <w:r w:rsidRPr="008623A9">
        <w:rPr>
          <w:rFonts w:ascii="Times New Roman" w:hAnsi="Times New Roman" w:cs="Times New Roman"/>
          <w:b/>
          <w:bCs/>
          <w:sz w:val="24"/>
          <w:szCs w:val="24"/>
        </w:rPr>
        <w:t xml:space="preserve">} </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Функция выбора данных из таблицы для администрирования:</w:t>
      </w:r>
    </w:p>
    <w:p w:rsidR="000F08A1" w:rsidRPr="00A122A1" w:rsidRDefault="000F08A1" w:rsidP="000F08A1">
      <w:pPr>
        <w:spacing w:after="0" w:line="240" w:lineRule="auto"/>
        <w:ind w:left="75" w:right="75" w:firstLine="300"/>
        <w:jc w:val="both"/>
        <w:rPr>
          <w:rFonts w:ascii="Times New Roman" w:hAnsi="Times New Roman" w:cs="Times New Roman"/>
          <w:b/>
          <w:bCs/>
          <w:sz w:val="24"/>
          <w:szCs w:val="24"/>
        </w:rPr>
      </w:pPr>
      <w:r w:rsidRPr="00A122A1">
        <w:rPr>
          <w:rFonts w:ascii="Times New Roman" w:hAnsi="Times New Roman" w:cs="Times New Roman"/>
          <w:b/>
          <w:bCs/>
          <w:sz w:val="24"/>
          <w:szCs w:val="24"/>
          <w:lang w:val="en-US"/>
        </w:rPr>
        <w:t>function</w:t>
      </w:r>
      <w:r w:rsidRPr="00A122A1">
        <w:rPr>
          <w:rFonts w:ascii="Times New Roman" w:hAnsi="Times New Roman" w:cs="Times New Roman"/>
          <w:b/>
          <w:bCs/>
          <w:sz w:val="24"/>
          <w:szCs w:val="24"/>
        </w:rPr>
        <w:t xml:space="preserve"> </w:t>
      </w:r>
      <w:r w:rsidRPr="00A122A1">
        <w:rPr>
          <w:rFonts w:ascii="Times New Roman" w:hAnsi="Times New Roman" w:cs="Times New Roman"/>
          <w:b/>
          <w:bCs/>
          <w:sz w:val="24"/>
          <w:szCs w:val="24"/>
          <w:lang w:val="en-US"/>
        </w:rPr>
        <w:t>adm</w:t>
      </w:r>
      <w:r w:rsidRPr="00A122A1">
        <w:rPr>
          <w:rFonts w:ascii="Times New Roman" w:hAnsi="Times New Roman" w:cs="Times New Roman"/>
          <w:b/>
          <w:bCs/>
          <w:sz w:val="24"/>
          <w:szCs w:val="24"/>
        </w:rPr>
        <w:t xml:space="preserve">() </w:t>
      </w:r>
    </w:p>
    <w:p w:rsidR="000F08A1" w:rsidRPr="00A122A1" w:rsidRDefault="000F08A1" w:rsidP="000F08A1">
      <w:pPr>
        <w:spacing w:after="0" w:line="240" w:lineRule="auto"/>
        <w:ind w:left="75" w:right="75" w:firstLine="300"/>
        <w:jc w:val="both"/>
        <w:rPr>
          <w:rFonts w:ascii="Times New Roman" w:hAnsi="Times New Roman" w:cs="Times New Roman"/>
          <w:b/>
          <w:bCs/>
          <w:sz w:val="24"/>
          <w:szCs w:val="24"/>
        </w:rPr>
      </w:pPr>
      <w:r w:rsidRPr="00A122A1">
        <w:rPr>
          <w:rFonts w:ascii="Times New Roman" w:hAnsi="Times New Roman" w:cs="Times New Roman"/>
          <w:b/>
          <w:bCs/>
          <w:sz w:val="24"/>
          <w:szCs w:val="24"/>
        </w:rPr>
        <w:t xml:space="preserve">{ … /*Формирование таблицы со списком книг и кнопками для управления записями */ </w:t>
      </w:r>
    </w:p>
    <w:p w:rsidR="000F08A1" w:rsidRPr="00A122A1" w:rsidRDefault="000F08A1" w:rsidP="000F08A1">
      <w:pPr>
        <w:ind w:left="75" w:right="75" w:firstLine="300"/>
        <w:jc w:val="both"/>
        <w:rPr>
          <w:b/>
          <w:bCs/>
        </w:rPr>
      </w:pPr>
      <w:r w:rsidRPr="008623A9">
        <w:rPr>
          <w:rFonts w:ascii="Times New Roman" w:hAnsi="Times New Roman" w:cs="Times New Roman"/>
          <w:b/>
          <w:bCs/>
          <w:sz w:val="24"/>
          <w:szCs w:val="24"/>
        </w:rPr>
        <w:t>}</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 xml:space="preserve">На рис. 6.2 приведен пример PHP-кода функции </w:t>
      </w:r>
      <w:r w:rsidRPr="00A122A1">
        <w:rPr>
          <w:rFonts w:ascii="Times New Roman" w:hAnsi="Times New Roman" w:cs="Times New Roman"/>
          <w:b/>
          <w:sz w:val="24"/>
          <w:szCs w:val="24"/>
        </w:rPr>
        <w:t>admin()</w:t>
      </w:r>
      <w:r w:rsidRPr="00A122A1">
        <w:rPr>
          <w:rFonts w:ascii="Times New Roman" w:hAnsi="Times New Roman" w:cs="Times New Roman"/>
          <w:sz w:val="24"/>
          <w:szCs w:val="24"/>
        </w:rPr>
        <w:t>, но не обязательно его переписывать точно таким. Можно воспользоваться созданным ранее вариантом формирования таблицы со списком книг, добавив в него кнопки редактирования и удаления записей. Результат работы этой функции должен быть примерно таким, как показано на рис. 6.3.</w:t>
      </w:r>
    </w:p>
    <w:p w:rsidR="000F08A1" w:rsidRPr="00A122A1" w:rsidRDefault="000F08A1" w:rsidP="000F08A1">
      <w:pPr>
        <w:spacing w:after="0" w:line="240" w:lineRule="auto"/>
        <w:jc w:val="center"/>
        <w:rPr>
          <w:rFonts w:ascii="Times New Roman" w:hAnsi="Times New Roman" w:cs="Times New Roman"/>
          <w:sz w:val="24"/>
          <w:szCs w:val="24"/>
        </w:rPr>
      </w:pPr>
      <w:r>
        <w:rPr>
          <w:noProof/>
          <w:lang w:eastAsia="ru-RU"/>
        </w:rPr>
        <w:drawing>
          <wp:inline distT="0" distB="0" distL="0" distR="0">
            <wp:extent cx="5934075" cy="2162175"/>
            <wp:effectExtent l="19050" t="0" r="9525" b="0"/>
            <wp:docPr id="236" name="Рисунок 2"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3-2"/>
                    <pic:cNvPicPr>
                      <a:picLocks noChangeAspect="1" noChangeArrowheads="1"/>
                    </pic:cNvPicPr>
                  </pic:nvPicPr>
                  <pic:blipFill>
                    <a:blip r:embed="rId129" cstate="print"/>
                    <a:srcRect/>
                    <a:stretch>
                      <a:fillRect/>
                    </a:stretch>
                  </pic:blipFill>
                  <pic:spPr bwMode="auto">
                    <a:xfrm>
                      <a:off x="0" y="0"/>
                      <a:ext cx="5934075" cy="2162175"/>
                    </a:xfrm>
                    <a:prstGeom prst="rect">
                      <a:avLst/>
                    </a:prstGeom>
                    <a:noFill/>
                    <a:ln w="9525">
                      <a:noFill/>
                      <a:miter lim="800000"/>
                      <a:headEnd/>
                      <a:tailEnd/>
                    </a:ln>
                  </pic:spPr>
                </pic:pic>
              </a:graphicData>
            </a:graphic>
          </wp:inline>
        </w:drawing>
      </w:r>
    </w:p>
    <w:p w:rsidR="000F08A1" w:rsidRPr="00A122A1" w:rsidRDefault="000F08A1" w:rsidP="000F08A1">
      <w:pPr>
        <w:spacing w:after="0" w:line="240" w:lineRule="auto"/>
        <w:ind w:left="45" w:right="45"/>
        <w:jc w:val="center"/>
        <w:rPr>
          <w:rFonts w:ascii="Times New Roman" w:hAnsi="Times New Roman" w:cs="Times New Roman"/>
          <w:sz w:val="24"/>
          <w:szCs w:val="24"/>
        </w:rPr>
      </w:pPr>
      <w:r w:rsidRPr="00A122A1">
        <w:rPr>
          <w:rFonts w:ascii="Times New Roman" w:hAnsi="Times New Roman" w:cs="Times New Roman"/>
          <w:sz w:val="24"/>
          <w:szCs w:val="24"/>
        </w:rPr>
        <w:t>Рис. 6.2. Пример кода функции adm()</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Если поле ISBN таблицы BOOKS является автоинкрементным, то его не обязательно выводить в таблицу.</w:t>
      </w:r>
    </w:p>
    <w:p w:rsidR="000F08A1" w:rsidRPr="00A122A1" w:rsidRDefault="000F08A1" w:rsidP="000F08A1">
      <w:pPr>
        <w:spacing w:after="0" w:line="240" w:lineRule="auto"/>
        <w:jc w:val="center"/>
        <w:rPr>
          <w:rFonts w:ascii="Times New Roman" w:hAnsi="Times New Roman" w:cs="Times New Roman"/>
          <w:sz w:val="24"/>
          <w:szCs w:val="24"/>
        </w:rPr>
      </w:pPr>
      <w:r>
        <w:rPr>
          <w:noProof/>
          <w:lang w:eastAsia="ru-RU"/>
        </w:rPr>
        <w:lastRenderedPageBreak/>
        <w:drawing>
          <wp:inline distT="0" distB="0" distL="0" distR="0">
            <wp:extent cx="4895850" cy="5000625"/>
            <wp:effectExtent l="19050" t="0" r="0" b="0"/>
            <wp:docPr id="235" name="Рисунок 3"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3-3"/>
                    <pic:cNvPicPr>
                      <a:picLocks noChangeAspect="1" noChangeArrowheads="1"/>
                    </pic:cNvPicPr>
                  </pic:nvPicPr>
                  <pic:blipFill>
                    <a:blip r:embed="rId130" cstate="print"/>
                    <a:srcRect/>
                    <a:stretch>
                      <a:fillRect/>
                    </a:stretch>
                  </pic:blipFill>
                  <pic:spPr bwMode="auto">
                    <a:xfrm>
                      <a:off x="0" y="0"/>
                      <a:ext cx="4895850" cy="5000625"/>
                    </a:xfrm>
                    <a:prstGeom prst="rect">
                      <a:avLst/>
                    </a:prstGeom>
                    <a:noFill/>
                    <a:ln w="9525">
                      <a:noFill/>
                      <a:miter lim="800000"/>
                      <a:headEnd/>
                      <a:tailEnd/>
                    </a:ln>
                  </pic:spPr>
                </pic:pic>
              </a:graphicData>
            </a:graphic>
          </wp:inline>
        </w:drawing>
      </w:r>
    </w:p>
    <w:p w:rsidR="000F08A1" w:rsidRPr="00A122A1" w:rsidRDefault="000F08A1" w:rsidP="000F08A1">
      <w:pPr>
        <w:spacing w:after="0" w:line="240" w:lineRule="auto"/>
        <w:ind w:left="45" w:right="45"/>
        <w:jc w:val="center"/>
        <w:rPr>
          <w:rFonts w:ascii="Times New Roman" w:hAnsi="Times New Roman" w:cs="Times New Roman"/>
          <w:sz w:val="24"/>
          <w:szCs w:val="24"/>
        </w:rPr>
      </w:pPr>
      <w:r w:rsidRPr="00A122A1">
        <w:rPr>
          <w:rFonts w:ascii="Times New Roman" w:hAnsi="Times New Roman" w:cs="Times New Roman"/>
          <w:sz w:val="24"/>
          <w:szCs w:val="24"/>
        </w:rPr>
        <w:t xml:space="preserve">Рис. 6.3. Пример работы функции </w:t>
      </w:r>
      <w:r w:rsidRPr="00A122A1">
        <w:rPr>
          <w:rFonts w:ascii="Times New Roman" w:hAnsi="Times New Roman" w:cs="Times New Roman"/>
          <w:b/>
          <w:sz w:val="24"/>
          <w:szCs w:val="24"/>
        </w:rPr>
        <w:t>adm()</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Проверить действие двух функций можно, вызвав их последовательно по имени. На рис. 6.4 приведен пример полного кода PHP-скрипта, формирующего таблицу рис. 6.3.</w:t>
      </w:r>
    </w:p>
    <w:p w:rsidR="000F08A1" w:rsidRPr="00A122A1" w:rsidRDefault="000F08A1" w:rsidP="000F08A1">
      <w:pPr>
        <w:spacing w:after="0" w:line="240" w:lineRule="auto"/>
        <w:jc w:val="center"/>
        <w:rPr>
          <w:rFonts w:ascii="Times New Roman" w:hAnsi="Times New Roman" w:cs="Times New Roman"/>
          <w:sz w:val="24"/>
          <w:szCs w:val="24"/>
        </w:rPr>
      </w:pPr>
      <w:r>
        <w:rPr>
          <w:noProof/>
          <w:lang w:eastAsia="ru-RU"/>
        </w:rPr>
        <w:drawing>
          <wp:inline distT="0" distB="0" distL="0" distR="0">
            <wp:extent cx="4486275" cy="3686175"/>
            <wp:effectExtent l="19050" t="0" r="9525" b="0"/>
            <wp:docPr id="234" name="Рисунок 4"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3-4"/>
                    <pic:cNvPicPr>
                      <a:picLocks noChangeAspect="1" noChangeArrowheads="1"/>
                    </pic:cNvPicPr>
                  </pic:nvPicPr>
                  <pic:blipFill>
                    <a:blip r:embed="rId131" cstate="print"/>
                    <a:srcRect/>
                    <a:stretch>
                      <a:fillRect/>
                    </a:stretch>
                  </pic:blipFill>
                  <pic:spPr bwMode="auto">
                    <a:xfrm>
                      <a:off x="0" y="0"/>
                      <a:ext cx="4486275" cy="3686175"/>
                    </a:xfrm>
                    <a:prstGeom prst="rect">
                      <a:avLst/>
                    </a:prstGeom>
                    <a:noFill/>
                    <a:ln w="9525">
                      <a:noFill/>
                      <a:miter lim="800000"/>
                      <a:headEnd/>
                      <a:tailEnd/>
                    </a:ln>
                  </pic:spPr>
                </pic:pic>
              </a:graphicData>
            </a:graphic>
          </wp:inline>
        </w:drawing>
      </w:r>
    </w:p>
    <w:p w:rsidR="000F08A1" w:rsidRPr="00A122A1" w:rsidRDefault="000F08A1" w:rsidP="000F08A1">
      <w:pPr>
        <w:spacing w:after="0" w:line="240" w:lineRule="auto"/>
        <w:ind w:left="45" w:right="45"/>
        <w:jc w:val="center"/>
        <w:rPr>
          <w:rFonts w:ascii="Times New Roman" w:hAnsi="Times New Roman" w:cs="Times New Roman"/>
          <w:sz w:val="24"/>
          <w:szCs w:val="24"/>
        </w:rPr>
      </w:pPr>
      <w:r w:rsidRPr="00A122A1">
        <w:rPr>
          <w:rFonts w:ascii="Times New Roman" w:hAnsi="Times New Roman" w:cs="Times New Roman"/>
          <w:sz w:val="24"/>
          <w:szCs w:val="24"/>
        </w:rPr>
        <w:t>Рис. 6.4. Пример кода PHP-скрипта таблицы со списком книг</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После блока из описания двух функций следует PHP-программа с исполняемыми операторами, в том числе с вызовом функций. Например, вызов функции подключения к базе данных будет выглядеть так:</w:t>
      </w:r>
    </w:p>
    <w:p w:rsidR="000F08A1" w:rsidRPr="00A122A1" w:rsidRDefault="000F08A1" w:rsidP="000F08A1">
      <w:pPr>
        <w:ind w:left="75" w:right="75" w:firstLine="300"/>
        <w:jc w:val="both"/>
        <w:rPr>
          <w:b/>
          <w:bCs/>
        </w:rPr>
      </w:pPr>
      <w:r w:rsidRPr="00A122A1">
        <w:rPr>
          <w:rFonts w:ascii="Times New Roman" w:hAnsi="Times New Roman" w:cs="Times New Roman"/>
          <w:b/>
          <w:bCs/>
          <w:sz w:val="24"/>
          <w:szCs w:val="24"/>
        </w:rPr>
        <w:t>db("root","");</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lastRenderedPageBreak/>
        <w:t xml:space="preserve">Функция </w:t>
      </w:r>
      <w:r w:rsidRPr="00A122A1">
        <w:rPr>
          <w:rFonts w:ascii="Times New Roman" w:hAnsi="Times New Roman" w:cs="Times New Roman"/>
          <w:b/>
          <w:sz w:val="24"/>
          <w:szCs w:val="24"/>
        </w:rPr>
        <w:t>db()</w:t>
      </w:r>
      <w:r w:rsidRPr="00A122A1">
        <w:rPr>
          <w:rFonts w:ascii="Times New Roman" w:hAnsi="Times New Roman" w:cs="Times New Roman"/>
          <w:sz w:val="24"/>
          <w:szCs w:val="24"/>
        </w:rPr>
        <w:t xml:space="preserve"> требует в качестве аргументов значения для своих входных параметров </w:t>
      </w:r>
      <w:r w:rsidRPr="00A122A1">
        <w:rPr>
          <w:rFonts w:ascii="Times New Roman" w:hAnsi="Times New Roman" w:cs="Times New Roman"/>
          <w:b/>
          <w:sz w:val="24"/>
          <w:szCs w:val="24"/>
        </w:rPr>
        <w:t xml:space="preserve">$login </w:t>
      </w:r>
      <w:r w:rsidRPr="00A122A1">
        <w:rPr>
          <w:rFonts w:ascii="Times New Roman" w:hAnsi="Times New Roman" w:cs="Times New Roman"/>
          <w:sz w:val="24"/>
          <w:szCs w:val="24"/>
        </w:rPr>
        <w:t>и </w:t>
      </w:r>
      <w:r w:rsidRPr="00A122A1">
        <w:rPr>
          <w:rFonts w:ascii="Times New Roman" w:hAnsi="Times New Roman" w:cs="Times New Roman"/>
          <w:b/>
          <w:sz w:val="24"/>
          <w:szCs w:val="24"/>
        </w:rPr>
        <w:t>$passwd</w:t>
      </w:r>
      <w:r w:rsidRPr="00A122A1">
        <w:rPr>
          <w:rFonts w:ascii="Times New Roman" w:hAnsi="Times New Roman" w:cs="Times New Roman"/>
          <w:sz w:val="24"/>
          <w:szCs w:val="24"/>
        </w:rPr>
        <w:t xml:space="preserve">. На данном этапе при вызове функции </w:t>
      </w:r>
      <w:r w:rsidRPr="00A122A1">
        <w:rPr>
          <w:rFonts w:ascii="Times New Roman" w:hAnsi="Times New Roman" w:cs="Times New Roman"/>
          <w:b/>
          <w:sz w:val="24"/>
          <w:szCs w:val="24"/>
        </w:rPr>
        <w:t>db()</w:t>
      </w:r>
      <w:r w:rsidRPr="00A122A1">
        <w:rPr>
          <w:rFonts w:ascii="Times New Roman" w:hAnsi="Times New Roman" w:cs="Times New Roman"/>
          <w:sz w:val="24"/>
          <w:szCs w:val="24"/>
        </w:rPr>
        <w:t xml:space="preserve"> их можно задать в явном виде — имя пользователя СУБД </w:t>
      </w:r>
      <w:r w:rsidRPr="00A122A1">
        <w:rPr>
          <w:rFonts w:ascii="Times New Roman" w:hAnsi="Times New Roman" w:cs="Times New Roman"/>
          <w:b/>
          <w:sz w:val="24"/>
          <w:szCs w:val="24"/>
        </w:rPr>
        <w:t>root</w:t>
      </w:r>
      <w:r w:rsidRPr="00A122A1">
        <w:rPr>
          <w:rFonts w:ascii="Times New Roman" w:hAnsi="Times New Roman" w:cs="Times New Roman"/>
          <w:sz w:val="24"/>
          <w:szCs w:val="24"/>
        </w:rPr>
        <w:t xml:space="preserve"> с пустым паролем. Так как эти значения текстовые, то они берутся в кавычки. </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 xml:space="preserve">Следующим оператором является вызов функции </w:t>
      </w:r>
      <w:r w:rsidRPr="00A122A1">
        <w:rPr>
          <w:rFonts w:ascii="Times New Roman" w:hAnsi="Times New Roman" w:cs="Times New Roman"/>
          <w:b/>
          <w:sz w:val="24"/>
          <w:szCs w:val="24"/>
        </w:rPr>
        <w:t>admin()</w:t>
      </w:r>
      <w:r w:rsidRPr="00A122A1">
        <w:rPr>
          <w:rFonts w:ascii="Times New Roman" w:hAnsi="Times New Roman" w:cs="Times New Roman"/>
          <w:sz w:val="24"/>
          <w:szCs w:val="24"/>
        </w:rPr>
        <w:t xml:space="preserve">, которая не имеет входных параметров. </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 xml:space="preserve">Следует обратить внимание, что функция </w:t>
      </w:r>
      <w:r w:rsidRPr="00A122A1">
        <w:rPr>
          <w:rFonts w:ascii="Times New Roman" w:hAnsi="Times New Roman" w:cs="Times New Roman"/>
          <w:b/>
          <w:sz w:val="24"/>
          <w:szCs w:val="24"/>
        </w:rPr>
        <w:t xml:space="preserve">admin() </w:t>
      </w:r>
      <w:r w:rsidRPr="00A122A1">
        <w:rPr>
          <w:rFonts w:ascii="Times New Roman" w:hAnsi="Times New Roman" w:cs="Times New Roman"/>
          <w:sz w:val="24"/>
          <w:szCs w:val="24"/>
        </w:rPr>
        <w:t>на рис. 6.4 отличается от варианта, приведенного на рис. 6.2:</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 xml:space="preserve">во-первых, в формах, вызывающих редактирование и удаление записей (которые в окне браузера формируют соответствующие кнопки) добавлено скрытое поле с именем </w:t>
      </w:r>
      <w:r w:rsidRPr="00A122A1">
        <w:rPr>
          <w:rFonts w:ascii="Times New Roman" w:hAnsi="Times New Roman" w:cs="Times New Roman"/>
          <w:b/>
          <w:sz w:val="24"/>
          <w:szCs w:val="24"/>
        </w:rPr>
        <w:t>interface</w:t>
      </w:r>
      <w:r w:rsidRPr="00A122A1">
        <w:rPr>
          <w:rFonts w:ascii="Times New Roman" w:hAnsi="Times New Roman" w:cs="Times New Roman"/>
          <w:sz w:val="24"/>
          <w:szCs w:val="24"/>
        </w:rPr>
        <w:t xml:space="preserve"> (это имя может быть любым) для дальнейшей идентификации вызываемых функций (соответственно редактирования и удаления), а также добавлено еще одно скрытое поле с ключом записи — значением ISBN;</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во-вторых, после заголовка перед таблицей расположена форма, отображающая на Web-странице кнопку (Submit), при помощи которой можно организовать запуск функции ввода новой записи в таблицу BOOKS (рис. 6.5).</w:t>
      </w:r>
    </w:p>
    <w:p w:rsidR="000F08A1" w:rsidRPr="00A122A1" w:rsidRDefault="000F08A1" w:rsidP="000F08A1">
      <w:pPr>
        <w:spacing w:after="0" w:line="240" w:lineRule="auto"/>
        <w:jc w:val="center"/>
        <w:rPr>
          <w:rFonts w:ascii="Times New Roman" w:hAnsi="Times New Roman" w:cs="Times New Roman"/>
          <w:sz w:val="24"/>
          <w:szCs w:val="24"/>
        </w:rPr>
      </w:pPr>
      <w:r>
        <w:rPr>
          <w:noProof/>
          <w:lang w:eastAsia="ru-RU"/>
        </w:rPr>
        <w:drawing>
          <wp:inline distT="0" distB="0" distL="0" distR="0">
            <wp:extent cx="5686425" cy="2171700"/>
            <wp:effectExtent l="19050" t="0" r="9525" b="0"/>
            <wp:docPr id="32" name="Рисунок 5"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3-5"/>
                    <pic:cNvPicPr>
                      <a:picLocks noChangeAspect="1" noChangeArrowheads="1"/>
                    </pic:cNvPicPr>
                  </pic:nvPicPr>
                  <pic:blipFill>
                    <a:blip r:embed="rId132" cstate="print"/>
                    <a:srcRect/>
                    <a:stretch>
                      <a:fillRect/>
                    </a:stretch>
                  </pic:blipFill>
                  <pic:spPr bwMode="auto">
                    <a:xfrm>
                      <a:off x="0" y="0"/>
                      <a:ext cx="5686425" cy="2171700"/>
                    </a:xfrm>
                    <a:prstGeom prst="rect">
                      <a:avLst/>
                    </a:prstGeom>
                    <a:noFill/>
                    <a:ln w="9525">
                      <a:noFill/>
                      <a:miter lim="800000"/>
                      <a:headEnd/>
                      <a:tailEnd/>
                    </a:ln>
                  </pic:spPr>
                </pic:pic>
              </a:graphicData>
            </a:graphic>
          </wp:inline>
        </w:drawing>
      </w:r>
    </w:p>
    <w:p w:rsidR="000F08A1" w:rsidRPr="00A122A1" w:rsidRDefault="000F08A1" w:rsidP="000F08A1">
      <w:pPr>
        <w:spacing w:after="0" w:line="240" w:lineRule="auto"/>
        <w:ind w:left="45" w:right="45"/>
        <w:jc w:val="center"/>
        <w:rPr>
          <w:rFonts w:ascii="Times New Roman" w:hAnsi="Times New Roman" w:cs="Times New Roman"/>
          <w:sz w:val="24"/>
          <w:szCs w:val="24"/>
        </w:rPr>
      </w:pPr>
      <w:r w:rsidRPr="00A122A1">
        <w:rPr>
          <w:rFonts w:ascii="Times New Roman" w:hAnsi="Times New Roman" w:cs="Times New Roman"/>
          <w:sz w:val="24"/>
          <w:szCs w:val="24"/>
        </w:rPr>
        <w:t>Рис. 6.5. Web-страница списка книг с кнопкой добавления новой записи</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 xml:space="preserve">Таким образом, из модифицированной функции </w:t>
      </w:r>
      <w:r w:rsidRPr="00A122A1">
        <w:rPr>
          <w:rFonts w:ascii="Times New Roman" w:hAnsi="Times New Roman" w:cs="Times New Roman"/>
          <w:b/>
          <w:sz w:val="24"/>
          <w:szCs w:val="24"/>
        </w:rPr>
        <w:t>admin()</w:t>
      </w:r>
      <w:r w:rsidRPr="00A122A1">
        <w:rPr>
          <w:rFonts w:ascii="Times New Roman" w:hAnsi="Times New Roman" w:cs="Times New Roman"/>
          <w:sz w:val="24"/>
          <w:szCs w:val="24"/>
        </w:rPr>
        <w:t xml:space="preserve"> можно организовать запуск одного из трех процессов: добавление новой записи, редактирование любой существующей записи и удаление любой записи. Исполнение этих процессов необходимо также оформить в виде отдельных функций. </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 xml:space="preserve">Как видно из рис. 6.4, для того, чтобы PHP-скрипт распознал, какую именно функцию необходимо вызвать после нажатия той или иной кнопки на Web-странице (рис. 6.5), рекомендуется ввести идентификатор вызываемой функции, передаваемый в каждой форме при помощи скрытого элемента, например, с именем </w:t>
      </w:r>
      <w:r w:rsidRPr="00A122A1">
        <w:rPr>
          <w:rFonts w:ascii="Times New Roman" w:hAnsi="Times New Roman" w:cs="Times New Roman"/>
          <w:b/>
          <w:sz w:val="24"/>
          <w:szCs w:val="24"/>
        </w:rPr>
        <w:t>interface</w:t>
      </w:r>
      <w:r w:rsidRPr="00A122A1">
        <w:rPr>
          <w:rFonts w:ascii="Times New Roman" w:hAnsi="Times New Roman" w:cs="Times New Roman"/>
          <w:sz w:val="24"/>
          <w:szCs w:val="24"/>
        </w:rPr>
        <w:t>:</w:t>
      </w:r>
    </w:p>
    <w:p w:rsidR="000F08A1" w:rsidRPr="00A122A1" w:rsidRDefault="000F08A1" w:rsidP="000F08A1">
      <w:pPr>
        <w:ind w:left="75" w:right="75" w:firstLine="300"/>
        <w:jc w:val="both"/>
        <w:rPr>
          <w:b/>
          <w:bCs/>
          <w:lang w:val="en-US"/>
        </w:rPr>
      </w:pPr>
      <w:r w:rsidRPr="00A122A1">
        <w:rPr>
          <w:rFonts w:ascii="Times New Roman" w:hAnsi="Times New Roman" w:cs="Times New Roman"/>
          <w:b/>
          <w:bCs/>
          <w:sz w:val="24"/>
          <w:szCs w:val="24"/>
          <w:lang w:val="en-US"/>
        </w:rPr>
        <w:t>&lt;input type="hidden" name="interface" value="insert"&gt;.</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 xml:space="preserve">Принимается значение, передаваемое через атрибут </w:t>
      </w:r>
      <w:r w:rsidRPr="00A122A1">
        <w:rPr>
          <w:rFonts w:ascii="Times New Roman" w:hAnsi="Times New Roman" w:cs="Times New Roman"/>
          <w:b/>
          <w:sz w:val="24"/>
          <w:szCs w:val="24"/>
        </w:rPr>
        <w:t>value</w:t>
      </w:r>
      <w:r w:rsidRPr="00A122A1">
        <w:rPr>
          <w:rFonts w:ascii="Times New Roman" w:hAnsi="Times New Roman" w:cs="Times New Roman"/>
          <w:sz w:val="24"/>
          <w:szCs w:val="24"/>
        </w:rPr>
        <w:t xml:space="preserve">, аналогично значениям других элементов формы, то есть через элемент массива </w:t>
      </w:r>
      <w:r w:rsidRPr="00A122A1">
        <w:rPr>
          <w:rFonts w:ascii="Times New Roman" w:hAnsi="Times New Roman" w:cs="Times New Roman"/>
          <w:b/>
          <w:sz w:val="24"/>
          <w:szCs w:val="24"/>
        </w:rPr>
        <w:t>$_POST["interface"]</w:t>
      </w:r>
      <w:r w:rsidRPr="00A122A1">
        <w:rPr>
          <w:rFonts w:ascii="Times New Roman" w:hAnsi="Times New Roman" w:cs="Times New Roman"/>
          <w:sz w:val="24"/>
          <w:szCs w:val="24"/>
        </w:rPr>
        <w:t>. Для анализа его значения и вызова соответствующей функции следует использовать переключатель switch, например как показано на рис. 6.6.</w:t>
      </w:r>
    </w:p>
    <w:p w:rsidR="000F08A1" w:rsidRPr="00A122A1" w:rsidRDefault="000F08A1" w:rsidP="000F08A1">
      <w:pPr>
        <w:spacing w:after="0" w:line="240" w:lineRule="auto"/>
        <w:jc w:val="center"/>
        <w:rPr>
          <w:rFonts w:ascii="Times New Roman" w:hAnsi="Times New Roman" w:cs="Times New Roman"/>
          <w:sz w:val="24"/>
          <w:szCs w:val="24"/>
        </w:rPr>
      </w:pPr>
      <w:r>
        <w:rPr>
          <w:noProof/>
          <w:lang w:eastAsia="ru-RU"/>
        </w:rPr>
        <w:lastRenderedPageBreak/>
        <w:drawing>
          <wp:inline distT="0" distB="0" distL="0" distR="0">
            <wp:extent cx="5514975" cy="3724275"/>
            <wp:effectExtent l="19050" t="0" r="9525" b="0"/>
            <wp:docPr id="232" name="Рисунок 6" desc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3-6"/>
                    <pic:cNvPicPr>
                      <a:picLocks noChangeAspect="1" noChangeArrowheads="1"/>
                    </pic:cNvPicPr>
                  </pic:nvPicPr>
                  <pic:blipFill>
                    <a:blip r:embed="rId133" cstate="print"/>
                    <a:srcRect/>
                    <a:stretch>
                      <a:fillRect/>
                    </a:stretch>
                  </pic:blipFill>
                  <pic:spPr bwMode="auto">
                    <a:xfrm>
                      <a:off x="0" y="0"/>
                      <a:ext cx="5514975" cy="3724275"/>
                    </a:xfrm>
                    <a:prstGeom prst="rect">
                      <a:avLst/>
                    </a:prstGeom>
                    <a:noFill/>
                    <a:ln w="9525">
                      <a:noFill/>
                      <a:miter lim="800000"/>
                      <a:headEnd/>
                      <a:tailEnd/>
                    </a:ln>
                  </pic:spPr>
                </pic:pic>
              </a:graphicData>
            </a:graphic>
          </wp:inline>
        </w:drawing>
      </w:r>
    </w:p>
    <w:p w:rsidR="000F08A1" w:rsidRPr="00A122A1" w:rsidRDefault="000F08A1" w:rsidP="000F08A1">
      <w:pPr>
        <w:spacing w:after="0" w:line="240" w:lineRule="auto"/>
        <w:ind w:left="45" w:right="45"/>
        <w:jc w:val="center"/>
        <w:rPr>
          <w:rFonts w:ascii="Times New Roman" w:hAnsi="Times New Roman" w:cs="Times New Roman"/>
          <w:sz w:val="24"/>
          <w:szCs w:val="24"/>
        </w:rPr>
      </w:pPr>
      <w:r w:rsidRPr="00A122A1">
        <w:rPr>
          <w:rFonts w:ascii="Times New Roman" w:hAnsi="Times New Roman" w:cs="Times New Roman"/>
          <w:sz w:val="24"/>
          <w:szCs w:val="24"/>
        </w:rPr>
        <w:t>Рис. 6.6. Пример PHP-кода переключателя функций по управлению записями книг</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Таким образом, для реализации указанных действий с записями таблицы BOOKS (вставка новой записи, редактирование существующей записи и удаление выбранной записи) необходимо сформировать еще пять функций:</w:t>
      </w:r>
    </w:p>
    <w:p w:rsidR="000F08A1" w:rsidRPr="00A122A1" w:rsidRDefault="000F08A1" w:rsidP="009877FF">
      <w:pPr>
        <w:numPr>
          <w:ilvl w:val="0"/>
          <w:numId w:val="57"/>
        </w:numPr>
        <w:suppressAutoHyphens w:val="0"/>
        <w:spacing w:after="0" w:line="240" w:lineRule="auto"/>
        <w:ind w:left="795" w:right="75"/>
        <w:jc w:val="both"/>
        <w:rPr>
          <w:rFonts w:ascii="Times New Roman" w:hAnsi="Times New Roman" w:cs="Times New Roman"/>
          <w:sz w:val="24"/>
          <w:szCs w:val="24"/>
        </w:rPr>
      </w:pPr>
      <w:r w:rsidRPr="00A122A1">
        <w:rPr>
          <w:rFonts w:ascii="Times New Roman" w:hAnsi="Times New Roman" w:cs="Times New Roman"/>
          <w:sz w:val="24"/>
          <w:szCs w:val="24"/>
        </w:rPr>
        <w:t xml:space="preserve">функцию вывода формы для новой записи; </w:t>
      </w:r>
    </w:p>
    <w:p w:rsidR="000F08A1" w:rsidRPr="00A122A1" w:rsidRDefault="000F08A1" w:rsidP="009877FF">
      <w:pPr>
        <w:numPr>
          <w:ilvl w:val="0"/>
          <w:numId w:val="57"/>
        </w:numPr>
        <w:suppressAutoHyphens w:val="0"/>
        <w:spacing w:after="0" w:line="240" w:lineRule="auto"/>
        <w:ind w:left="795" w:right="75"/>
        <w:jc w:val="both"/>
        <w:rPr>
          <w:rFonts w:ascii="Times New Roman" w:hAnsi="Times New Roman" w:cs="Times New Roman"/>
          <w:sz w:val="24"/>
          <w:szCs w:val="24"/>
        </w:rPr>
      </w:pPr>
      <w:r w:rsidRPr="00A122A1">
        <w:rPr>
          <w:rFonts w:ascii="Times New Roman" w:hAnsi="Times New Roman" w:cs="Times New Roman"/>
          <w:sz w:val="24"/>
          <w:szCs w:val="24"/>
        </w:rPr>
        <w:t xml:space="preserve">функцию вставки новой записи в таблицу; </w:t>
      </w:r>
    </w:p>
    <w:p w:rsidR="000F08A1" w:rsidRPr="00A122A1" w:rsidRDefault="000F08A1" w:rsidP="009877FF">
      <w:pPr>
        <w:numPr>
          <w:ilvl w:val="0"/>
          <w:numId w:val="57"/>
        </w:numPr>
        <w:suppressAutoHyphens w:val="0"/>
        <w:spacing w:after="0" w:line="240" w:lineRule="auto"/>
        <w:ind w:left="795" w:right="75"/>
        <w:jc w:val="both"/>
        <w:rPr>
          <w:rFonts w:ascii="Times New Roman" w:hAnsi="Times New Roman" w:cs="Times New Roman"/>
          <w:sz w:val="24"/>
          <w:szCs w:val="24"/>
        </w:rPr>
      </w:pPr>
      <w:r w:rsidRPr="00A122A1">
        <w:rPr>
          <w:rFonts w:ascii="Times New Roman" w:hAnsi="Times New Roman" w:cs="Times New Roman"/>
          <w:sz w:val="24"/>
          <w:szCs w:val="24"/>
        </w:rPr>
        <w:t xml:space="preserve">функцию вывода формы для редактирования записи; </w:t>
      </w:r>
    </w:p>
    <w:p w:rsidR="000F08A1" w:rsidRPr="00A122A1" w:rsidRDefault="000F08A1" w:rsidP="009877FF">
      <w:pPr>
        <w:numPr>
          <w:ilvl w:val="0"/>
          <w:numId w:val="57"/>
        </w:numPr>
        <w:suppressAutoHyphens w:val="0"/>
        <w:spacing w:after="0" w:line="240" w:lineRule="auto"/>
        <w:ind w:left="795" w:right="75"/>
        <w:jc w:val="both"/>
        <w:rPr>
          <w:rFonts w:ascii="Times New Roman" w:hAnsi="Times New Roman" w:cs="Times New Roman"/>
          <w:sz w:val="24"/>
          <w:szCs w:val="24"/>
        </w:rPr>
      </w:pPr>
      <w:r w:rsidRPr="00A122A1">
        <w:rPr>
          <w:rFonts w:ascii="Times New Roman" w:hAnsi="Times New Roman" w:cs="Times New Roman"/>
          <w:sz w:val="24"/>
          <w:szCs w:val="24"/>
        </w:rPr>
        <w:t xml:space="preserve">функцию обновления записи; </w:t>
      </w:r>
    </w:p>
    <w:p w:rsidR="000F08A1" w:rsidRPr="00A122A1" w:rsidRDefault="000F08A1" w:rsidP="009877FF">
      <w:pPr>
        <w:numPr>
          <w:ilvl w:val="0"/>
          <w:numId w:val="57"/>
        </w:numPr>
        <w:suppressAutoHyphens w:val="0"/>
        <w:spacing w:after="0" w:line="240" w:lineRule="auto"/>
        <w:ind w:left="795" w:right="75"/>
        <w:jc w:val="both"/>
        <w:rPr>
          <w:rFonts w:ascii="Times New Roman" w:hAnsi="Times New Roman" w:cs="Times New Roman"/>
          <w:sz w:val="24"/>
          <w:szCs w:val="24"/>
        </w:rPr>
      </w:pPr>
      <w:r w:rsidRPr="00A122A1">
        <w:rPr>
          <w:rFonts w:ascii="Times New Roman" w:hAnsi="Times New Roman" w:cs="Times New Roman"/>
          <w:sz w:val="24"/>
          <w:szCs w:val="24"/>
        </w:rPr>
        <w:t xml:space="preserve">функцию удаления записи из таблицы. </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Еще раз напомним, что каждая функция может иметь входные параметры, список которых в этом случае приводится после имени функции в круглых скобках через запятую (см. рис. 6.6).</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 xml:space="preserve">Следует также напомнить, что при исполнении скрипта PHP интерпретатор лишь просматривает код функций на предмет их корректности. Функции исполняются лишь при обращении к ним по имени. Количество аргументов вызываемой функции должно совпадать с количеством параметров функции. </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 xml:space="preserve">Начиная с PHP 4 имеется поддержка списков аргументов переменного размера/variable-length в пользовательских функциях. Это довольно легко делается функциями </w:t>
      </w:r>
      <w:hyperlink r:id="rId134" w:history="1">
        <w:r w:rsidRPr="00A122A1">
          <w:rPr>
            <w:rFonts w:ascii="Times New Roman" w:hAnsi="Times New Roman" w:cs="Times New Roman"/>
            <w:b/>
            <w:bCs/>
            <w:sz w:val="24"/>
            <w:szCs w:val="24"/>
            <w:u w:val="single"/>
          </w:rPr>
          <w:t>func_num_args()</w:t>
        </w:r>
      </w:hyperlink>
      <w:r w:rsidRPr="00A122A1">
        <w:rPr>
          <w:rFonts w:ascii="Times New Roman" w:hAnsi="Times New Roman" w:cs="Times New Roman"/>
          <w:b/>
          <w:bCs/>
          <w:sz w:val="24"/>
          <w:szCs w:val="24"/>
        </w:rPr>
        <w:t xml:space="preserve"> </w:t>
      </w:r>
      <w:r w:rsidRPr="00A122A1">
        <w:rPr>
          <w:rFonts w:ascii="Times New Roman" w:hAnsi="Times New Roman" w:cs="Times New Roman"/>
          <w:sz w:val="24"/>
          <w:szCs w:val="24"/>
        </w:rPr>
        <w:t xml:space="preserve">(возвращает количество аргументов, переданных функции), </w:t>
      </w:r>
      <w:hyperlink r:id="rId135" w:history="1">
        <w:r w:rsidRPr="00A122A1">
          <w:rPr>
            <w:rFonts w:ascii="Times New Roman" w:hAnsi="Times New Roman" w:cs="Times New Roman"/>
            <w:b/>
            <w:bCs/>
            <w:sz w:val="24"/>
            <w:szCs w:val="24"/>
            <w:u w:val="single"/>
          </w:rPr>
          <w:t>func_get_arg()</w:t>
        </w:r>
      </w:hyperlink>
      <w:r w:rsidRPr="00A122A1">
        <w:rPr>
          <w:rFonts w:ascii="Times New Roman" w:hAnsi="Times New Roman" w:cs="Times New Roman"/>
          <w:sz w:val="24"/>
          <w:szCs w:val="24"/>
        </w:rPr>
        <w:t xml:space="preserve"> (возвращает элемент из списка аргументов), </w:t>
      </w:r>
      <w:hyperlink r:id="rId136" w:history="1">
        <w:r w:rsidRPr="00A122A1">
          <w:rPr>
            <w:rFonts w:ascii="Times New Roman" w:hAnsi="Times New Roman" w:cs="Times New Roman"/>
            <w:b/>
            <w:bCs/>
            <w:sz w:val="24"/>
            <w:szCs w:val="24"/>
            <w:u w:val="single"/>
          </w:rPr>
          <w:t>func_get_args()</w:t>
        </w:r>
      </w:hyperlink>
      <w:r w:rsidRPr="00A122A1">
        <w:rPr>
          <w:rFonts w:ascii="Times New Roman" w:hAnsi="Times New Roman" w:cs="Times New Roman"/>
          <w:b/>
          <w:bCs/>
          <w:sz w:val="24"/>
          <w:szCs w:val="24"/>
        </w:rPr>
        <w:t xml:space="preserve"> </w:t>
      </w:r>
      <w:r w:rsidRPr="00A122A1">
        <w:rPr>
          <w:rFonts w:ascii="Times New Roman" w:hAnsi="Times New Roman" w:cs="Times New Roman"/>
          <w:sz w:val="24"/>
          <w:szCs w:val="24"/>
        </w:rPr>
        <w:t xml:space="preserve">(возвращает массив — список аргументов функции). Специального синтаксиса не нужно, и списки аргументов могут по-прежнему явно предоставляться в определениях функций и будут вести себя как обычно. Однако для обращения к полям таблицы в SQL-запросе количество параметров не может быть переменным. </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Функция вывода формы для новой записи не имеет параметров и должна выводить форму типа рис. 6.7.</w:t>
      </w:r>
    </w:p>
    <w:p w:rsidR="000F08A1" w:rsidRPr="00A122A1" w:rsidRDefault="000F08A1" w:rsidP="000F08A1">
      <w:pPr>
        <w:spacing w:after="0" w:line="240" w:lineRule="auto"/>
        <w:jc w:val="center"/>
        <w:rPr>
          <w:rFonts w:ascii="Times New Roman" w:hAnsi="Times New Roman" w:cs="Times New Roman"/>
          <w:sz w:val="24"/>
          <w:szCs w:val="24"/>
        </w:rPr>
      </w:pPr>
      <w:r>
        <w:rPr>
          <w:noProof/>
          <w:lang w:eastAsia="ru-RU"/>
        </w:rPr>
        <w:drawing>
          <wp:inline distT="0" distB="0" distL="0" distR="0">
            <wp:extent cx="3533775" cy="1809750"/>
            <wp:effectExtent l="19050" t="0" r="9525" b="0"/>
            <wp:docPr id="231" name="Рисунок 7"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3-7"/>
                    <pic:cNvPicPr>
                      <a:picLocks noChangeAspect="1" noChangeArrowheads="1"/>
                    </pic:cNvPicPr>
                  </pic:nvPicPr>
                  <pic:blipFill>
                    <a:blip r:embed="rId137" cstate="print"/>
                    <a:srcRect/>
                    <a:stretch>
                      <a:fillRect/>
                    </a:stretch>
                  </pic:blipFill>
                  <pic:spPr bwMode="auto">
                    <a:xfrm>
                      <a:off x="0" y="0"/>
                      <a:ext cx="3533775" cy="1809750"/>
                    </a:xfrm>
                    <a:prstGeom prst="rect">
                      <a:avLst/>
                    </a:prstGeom>
                    <a:noFill/>
                    <a:ln w="9525">
                      <a:noFill/>
                      <a:miter lim="800000"/>
                      <a:headEnd/>
                      <a:tailEnd/>
                    </a:ln>
                  </pic:spPr>
                </pic:pic>
              </a:graphicData>
            </a:graphic>
          </wp:inline>
        </w:drawing>
      </w:r>
    </w:p>
    <w:p w:rsidR="000F08A1" w:rsidRPr="00A122A1" w:rsidRDefault="000F08A1" w:rsidP="000F08A1">
      <w:pPr>
        <w:spacing w:after="0" w:line="240" w:lineRule="auto"/>
        <w:ind w:left="45" w:right="45"/>
        <w:jc w:val="center"/>
        <w:rPr>
          <w:rFonts w:ascii="Times New Roman" w:hAnsi="Times New Roman" w:cs="Times New Roman"/>
          <w:sz w:val="24"/>
          <w:szCs w:val="24"/>
        </w:rPr>
      </w:pPr>
      <w:r w:rsidRPr="00A122A1">
        <w:rPr>
          <w:rFonts w:ascii="Times New Roman" w:hAnsi="Times New Roman" w:cs="Times New Roman"/>
          <w:sz w:val="24"/>
          <w:szCs w:val="24"/>
        </w:rPr>
        <w:t>Рис. 6.7. Пример формы ввода новой записи</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lastRenderedPageBreak/>
        <w:t xml:space="preserve">Такая форма ранее уже использовалась. Требуется лишь скопировать ее код в файл </w:t>
      </w:r>
      <w:r w:rsidRPr="00A122A1">
        <w:rPr>
          <w:rFonts w:ascii="Times New Roman" w:hAnsi="Times New Roman" w:cs="Times New Roman"/>
          <w:b/>
          <w:sz w:val="24"/>
          <w:szCs w:val="24"/>
        </w:rPr>
        <w:t>www/admin/index.php</w:t>
      </w:r>
      <w:r w:rsidRPr="00A122A1">
        <w:rPr>
          <w:rFonts w:ascii="Times New Roman" w:hAnsi="Times New Roman" w:cs="Times New Roman"/>
          <w:sz w:val="24"/>
          <w:szCs w:val="24"/>
        </w:rPr>
        <w:t xml:space="preserve"> и оформить в виде функции, например с именем </w:t>
      </w:r>
      <w:r w:rsidRPr="00A122A1">
        <w:rPr>
          <w:rFonts w:ascii="Times New Roman" w:hAnsi="Times New Roman" w:cs="Times New Roman"/>
          <w:b/>
          <w:sz w:val="24"/>
          <w:szCs w:val="24"/>
        </w:rPr>
        <w:t>insert()</w:t>
      </w:r>
      <w:r w:rsidRPr="00A122A1">
        <w:rPr>
          <w:rFonts w:ascii="Times New Roman" w:hAnsi="Times New Roman" w:cs="Times New Roman"/>
          <w:sz w:val="24"/>
          <w:szCs w:val="24"/>
        </w:rPr>
        <w:t>. Если в таблице BOOKS поле ISBN автоинкрементное, то создавать поле формы для его ввода не требуется. Однако в эту форму необходимо добавить скрытое поле с идентификатором для запуска функции-обработчика данных, которая формирует и выполняет SQL-запрос к базе данных на вставку новой записи. Пример кода для скрытого поля (применительно к примеру, представленному на рис. 6.6):</w:t>
      </w:r>
    </w:p>
    <w:p w:rsidR="000F08A1" w:rsidRPr="00A122A1" w:rsidRDefault="000F08A1" w:rsidP="000F08A1">
      <w:pPr>
        <w:ind w:left="75" w:right="75" w:firstLine="300"/>
        <w:jc w:val="both"/>
        <w:rPr>
          <w:b/>
          <w:bCs/>
          <w:lang w:val="en-US"/>
        </w:rPr>
      </w:pPr>
      <w:r w:rsidRPr="00A122A1">
        <w:rPr>
          <w:rFonts w:ascii="Times New Roman" w:hAnsi="Times New Roman" w:cs="Times New Roman"/>
          <w:b/>
          <w:bCs/>
          <w:sz w:val="24"/>
          <w:szCs w:val="24"/>
          <w:lang w:val="en-US"/>
        </w:rPr>
        <w:t>&lt;input type="hidden" name="interface" value="insert_db"&gt;.</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Естественно, что далее требуется создать отдельную функцию, которая будет выполнять такой запрос. Применительно к примеру на рис. 6.6 эта функция может иметь код, представленный на рис. 6.8.</w:t>
      </w:r>
    </w:p>
    <w:p w:rsidR="000F08A1" w:rsidRPr="00A122A1" w:rsidRDefault="000F08A1" w:rsidP="000F08A1">
      <w:pPr>
        <w:spacing w:after="0" w:line="240" w:lineRule="auto"/>
        <w:jc w:val="center"/>
        <w:rPr>
          <w:rFonts w:ascii="Times New Roman" w:hAnsi="Times New Roman" w:cs="Times New Roman"/>
          <w:sz w:val="24"/>
          <w:szCs w:val="24"/>
        </w:rPr>
      </w:pPr>
      <w:r>
        <w:rPr>
          <w:noProof/>
          <w:lang w:eastAsia="ru-RU"/>
        </w:rPr>
        <w:drawing>
          <wp:inline distT="0" distB="0" distL="0" distR="0">
            <wp:extent cx="5934075" cy="1123950"/>
            <wp:effectExtent l="19050" t="0" r="9525" b="0"/>
            <wp:docPr id="230" name="Рисунок 8"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3-8"/>
                    <pic:cNvPicPr>
                      <a:picLocks noChangeAspect="1" noChangeArrowheads="1"/>
                    </pic:cNvPicPr>
                  </pic:nvPicPr>
                  <pic:blipFill>
                    <a:blip r:embed="rId138" cstate="print"/>
                    <a:srcRect/>
                    <a:stretch>
                      <a:fillRect/>
                    </a:stretch>
                  </pic:blipFill>
                  <pic:spPr bwMode="auto">
                    <a:xfrm>
                      <a:off x="0" y="0"/>
                      <a:ext cx="5934075" cy="1123950"/>
                    </a:xfrm>
                    <a:prstGeom prst="rect">
                      <a:avLst/>
                    </a:prstGeom>
                    <a:noFill/>
                    <a:ln w="9525">
                      <a:noFill/>
                      <a:miter lim="800000"/>
                      <a:headEnd/>
                      <a:tailEnd/>
                    </a:ln>
                  </pic:spPr>
                </pic:pic>
              </a:graphicData>
            </a:graphic>
          </wp:inline>
        </w:drawing>
      </w:r>
    </w:p>
    <w:p w:rsidR="000F08A1" w:rsidRPr="00A122A1" w:rsidRDefault="000F08A1" w:rsidP="000F08A1">
      <w:pPr>
        <w:spacing w:after="0" w:line="240" w:lineRule="auto"/>
        <w:ind w:left="45" w:right="45"/>
        <w:jc w:val="center"/>
        <w:rPr>
          <w:rFonts w:ascii="Times New Roman" w:hAnsi="Times New Roman" w:cs="Times New Roman"/>
          <w:sz w:val="24"/>
          <w:szCs w:val="24"/>
        </w:rPr>
      </w:pPr>
      <w:r w:rsidRPr="00A122A1">
        <w:rPr>
          <w:rFonts w:ascii="Times New Roman" w:hAnsi="Times New Roman" w:cs="Times New Roman"/>
          <w:sz w:val="24"/>
          <w:szCs w:val="24"/>
        </w:rPr>
        <w:t>Рис. 6.8. Пример PHP-кода функции вставки новой записи в таблицу BOOKS</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 xml:space="preserve">Такой SQL-запрос также раньше уже отрабатывался, поэтому можно использовать его код для создания данной функции. Следует обратить внимание, что входные параметры функции, являясь внутренними переменными функции, получают свои конкретные значения при вызове функции из переключателя </w:t>
      </w:r>
      <w:r w:rsidRPr="00A122A1">
        <w:rPr>
          <w:rFonts w:ascii="Times New Roman" w:hAnsi="Times New Roman" w:cs="Times New Roman"/>
          <w:b/>
          <w:sz w:val="24"/>
          <w:szCs w:val="24"/>
        </w:rPr>
        <w:t>switch</w:t>
      </w:r>
      <w:r w:rsidRPr="00A122A1">
        <w:rPr>
          <w:rFonts w:ascii="Times New Roman" w:hAnsi="Times New Roman" w:cs="Times New Roman"/>
          <w:sz w:val="24"/>
          <w:szCs w:val="24"/>
        </w:rPr>
        <w:t xml:space="preserve"> (см. рис. 6.6). </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Для автоматического возврата к странице редактирования списка книг в функциях (например, после выполнения удаления записи или вставки новой записи) можно воспользоваться перенаправлением, реализуемым средствами HTML:</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p>
    <w:p w:rsidR="000F08A1" w:rsidRPr="00A122A1" w:rsidRDefault="000F08A1" w:rsidP="000F08A1">
      <w:pPr>
        <w:spacing w:after="0" w:line="240" w:lineRule="auto"/>
        <w:ind w:left="75" w:right="75" w:firstLine="300"/>
        <w:jc w:val="both"/>
        <w:rPr>
          <w:rFonts w:ascii="Times New Roman" w:hAnsi="Times New Roman" w:cs="Times New Roman"/>
          <w:b/>
          <w:bCs/>
          <w:sz w:val="24"/>
          <w:szCs w:val="24"/>
          <w:lang w:val="en-US"/>
        </w:rPr>
      </w:pPr>
      <w:r w:rsidRPr="00A122A1">
        <w:rPr>
          <w:rFonts w:ascii="Times New Roman" w:hAnsi="Times New Roman" w:cs="Times New Roman"/>
          <w:b/>
          <w:bCs/>
          <w:sz w:val="24"/>
          <w:szCs w:val="24"/>
          <w:lang w:val="en-US"/>
        </w:rPr>
        <w:t xml:space="preserve">print '&lt;HTML&gt;&lt;HEAD&gt; </w:t>
      </w:r>
    </w:p>
    <w:p w:rsidR="000F08A1" w:rsidRPr="00A122A1" w:rsidRDefault="000F08A1" w:rsidP="000F08A1">
      <w:pPr>
        <w:spacing w:after="0" w:line="240" w:lineRule="auto"/>
        <w:ind w:left="75" w:right="75" w:firstLine="300"/>
        <w:jc w:val="both"/>
        <w:rPr>
          <w:rFonts w:ascii="Times New Roman" w:hAnsi="Times New Roman" w:cs="Times New Roman"/>
          <w:b/>
          <w:bCs/>
          <w:sz w:val="24"/>
          <w:szCs w:val="24"/>
          <w:lang w:val="en-US"/>
        </w:rPr>
      </w:pPr>
      <w:r w:rsidRPr="00A122A1">
        <w:rPr>
          <w:rFonts w:ascii="Times New Roman" w:hAnsi="Times New Roman" w:cs="Times New Roman"/>
          <w:b/>
          <w:bCs/>
          <w:sz w:val="24"/>
          <w:szCs w:val="24"/>
          <w:lang w:val="en-US"/>
        </w:rPr>
        <w:t xml:space="preserve">&lt;META HTTP-EQUIV="Refresh" CONTENT="0; URL=index.php"&gt; </w:t>
      </w:r>
    </w:p>
    <w:p w:rsidR="000F08A1" w:rsidRPr="00A122A1" w:rsidRDefault="000F08A1" w:rsidP="000F08A1">
      <w:pPr>
        <w:ind w:left="75" w:right="75" w:firstLine="300"/>
        <w:jc w:val="both"/>
        <w:rPr>
          <w:b/>
          <w:bCs/>
        </w:rPr>
      </w:pPr>
      <w:r w:rsidRPr="00A122A1">
        <w:rPr>
          <w:rFonts w:ascii="Times New Roman" w:hAnsi="Times New Roman" w:cs="Times New Roman"/>
          <w:b/>
          <w:bCs/>
          <w:sz w:val="24"/>
          <w:szCs w:val="24"/>
        </w:rPr>
        <w:t xml:space="preserve">&lt;/HEAD&gt;&lt;/HTML&gt;'; </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 xml:space="preserve">В приведенном примере перенаправление будет выполнено на адрес </w:t>
      </w:r>
      <w:r w:rsidRPr="00A122A1">
        <w:rPr>
          <w:rFonts w:ascii="Times New Roman" w:hAnsi="Times New Roman" w:cs="Times New Roman"/>
          <w:b/>
          <w:sz w:val="24"/>
          <w:szCs w:val="24"/>
        </w:rPr>
        <w:t>index.php</w:t>
      </w:r>
      <w:r w:rsidRPr="00A122A1">
        <w:rPr>
          <w:rFonts w:ascii="Times New Roman" w:hAnsi="Times New Roman" w:cs="Times New Roman"/>
          <w:sz w:val="24"/>
          <w:szCs w:val="24"/>
        </w:rPr>
        <w:t xml:space="preserve"> с задержкой </w:t>
      </w:r>
      <w:r w:rsidRPr="00A122A1">
        <w:rPr>
          <w:rFonts w:ascii="Times New Roman" w:hAnsi="Times New Roman" w:cs="Times New Roman"/>
          <w:b/>
          <w:sz w:val="24"/>
          <w:szCs w:val="24"/>
        </w:rPr>
        <w:t>0 с</w:t>
      </w:r>
      <w:r w:rsidRPr="00A122A1">
        <w:rPr>
          <w:rFonts w:ascii="Times New Roman" w:hAnsi="Times New Roman" w:cs="Times New Roman"/>
          <w:sz w:val="24"/>
          <w:szCs w:val="24"/>
        </w:rPr>
        <w:t xml:space="preserve">. При таком обращении к файлу index.php отсутствуют элементы массива $_POST, поэтому переключатель </w:t>
      </w:r>
      <w:r w:rsidRPr="00A122A1">
        <w:rPr>
          <w:rFonts w:ascii="Times New Roman" w:hAnsi="Times New Roman" w:cs="Times New Roman"/>
          <w:b/>
          <w:sz w:val="24"/>
          <w:szCs w:val="24"/>
        </w:rPr>
        <w:t>switch</w:t>
      </w:r>
      <w:r w:rsidRPr="00A122A1">
        <w:rPr>
          <w:rFonts w:ascii="Times New Roman" w:hAnsi="Times New Roman" w:cs="Times New Roman"/>
          <w:sz w:val="24"/>
          <w:szCs w:val="24"/>
        </w:rPr>
        <w:t xml:space="preserve"> передаст управление ветви </w:t>
      </w:r>
      <w:r w:rsidRPr="00A122A1">
        <w:rPr>
          <w:rFonts w:ascii="Times New Roman" w:hAnsi="Times New Roman" w:cs="Times New Roman"/>
          <w:b/>
          <w:sz w:val="24"/>
          <w:szCs w:val="24"/>
        </w:rPr>
        <w:t>default</w:t>
      </w:r>
      <w:r w:rsidRPr="00A122A1">
        <w:rPr>
          <w:rFonts w:ascii="Times New Roman" w:hAnsi="Times New Roman" w:cs="Times New Roman"/>
          <w:sz w:val="24"/>
          <w:szCs w:val="24"/>
        </w:rPr>
        <w:t xml:space="preserve"> с вызовом функции </w:t>
      </w:r>
      <w:r w:rsidRPr="00A122A1">
        <w:rPr>
          <w:rFonts w:ascii="Times New Roman" w:hAnsi="Times New Roman" w:cs="Times New Roman"/>
          <w:b/>
          <w:sz w:val="24"/>
          <w:szCs w:val="24"/>
        </w:rPr>
        <w:t>adm()</w:t>
      </w:r>
      <w:r w:rsidRPr="00A122A1">
        <w:rPr>
          <w:rFonts w:ascii="Times New Roman" w:hAnsi="Times New Roman" w:cs="Times New Roman"/>
          <w:sz w:val="24"/>
          <w:szCs w:val="24"/>
        </w:rPr>
        <w:t xml:space="preserve">. </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 xml:space="preserve">Код перенаправления целесообразно исполнять, если нет ошибки выполнения SQL-запроса, то есть в операторе </w:t>
      </w:r>
      <w:r w:rsidRPr="00A122A1">
        <w:rPr>
          <w:rFonts w:ascii="Times New Roman" w:hAnsi="Times New Roman" w:cs="Times New Roman"/>
          <w:b/>
          <w:sz w:val="24"/>
          <w:szCs w:val="24"/>
        </w:rPr>
        <w:t>if</w:t>
      </w:r>
      <w:r w:rsidRPr="00A122A1">
        <w:rPr>
          <w:rFonts w:ascii="Times New Roman" w:hAnsi="Times New Roman" w:cs="Times New Roman"/>
          <w:sz w:val="24"/>
          <w:szCs w:val="24"/>
        </w:rPr>
        <w:t>:</w:t>
      </w:r>
    </w:p>
    <w:p w:rsidR="000F08A1" w:rsidRPr="00A122A1" w:rsidRDefault="000F08A1" w:rsidP="000F08A1">
      <w:pPr>
        <w:spacing w:after="0" w:line="240" w:lineRule="auto"/>
        <w:ind w:left="75" w:right="75" w:firstLine="300"/>
        <w:jc w:val="both"/>
        <w:rPr>
          <w:rFonts w:ascii="Times New Roman" w:hAnsi="Times New Roman" w:cs="Times New Roman"/>
          <w:b/>
          <w:bCs/>
          <w:sz w:val="24"/>
          <w:szCs w:val="24"/>
          <w:lang w:val="en-US"/>
        </w:rPr>
      </w:pPr>
      <w:r w:rsidRPr="00A122A1">
        <w:rPr>
          <w:rFonts w:ascii="Times New Roman" w:hAnsi="Times New Roman" w:cs="Times New Roman"/>
          <w:b/>
          <w:bCs/>
          <w:sz w:val="24"/>
          <w:szCs w:val="24"/>
          <w:lang w:val="en-US"/>
        </w:rPr>
        <w:t xml:space="preserve">if (mysql_error()) {echo mysql_error();} </w:t>
      </w:r>
    </w:p>
    <w:p w:rsidR="000F08A1" w:rsidRPr="00A122A1" w:rsidRDefault="000F08A1" w:rsidP="000F08A1">
      <w:pPr>
        <w:ind w:left="75" w:right="75" w:firstLine="300"/>
        <w:jc w:val="both"/>
        <w:rPr>
          <w:b/>
          <w:bCs/>
        </w:rPr>
      </w:pPr>
      <w:r w:rsidRPr="00A122A1">
        <w:rPr>
          <w:rFonts w:ascii="Times New Roman" w:hAnsi="Times New Roman" w:cs="Times New Roman"/>
          <w:b/>
          <w:bCs/>
          <w:sz w:val="24"/>
          <w:szCs w:val="24"/>
        </w:rPr>
        <w:t xml:space="preserve">else { код перенаправления } </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Аналогично процессу вставки новой записи реализуется и процесс редактирования выбранной записи (тоже при помощи двух функций — функции вывода формы и функции-обработчика), который имеет следующие отличия:</w:t>
      </w:r>
    </w:p>
    <w:p w:rsidR="000F08A1" w:rsidRPr="00A122A1" w:rsidRDefault="000F08A1" w:rsidP="009877FF">
      <w:pPr>
        <w:numPr>
          <w:ilvl w:val="0"/>
          <w:numId w:val="58"/>
        </w:numPr>
        <w:suppressAutoHyphens w:val="0"/>
        <w:spacing w:after="0" w:line="240" w:lineRule="auto"/>
        <w:ind w:left="795" w:right="75"/>
        <w:jc w:val="both"/>
        <w:rPr>
          <w:rFonts w:ascii="Times New Roman" w:hAnsi="Times New Roman" w:cs="Times New Roman"/>
          <w:sz w:val="24"/>
          <w:szCs w:val="24"/>
        </w:rPr>
      </w:pPr>
      <w:r w:rsidRPr="00A122A1">
        <w:rPr>
          <w:rFonts w:ascii="Times New Roman" w:hAnsi="Times New Roman" w:cs="Times New Roman"/>
          <w:sz w:val="24"/>
          <w:szCs w:val="24"/>
        </w:rPr>
        <w:t xml:space="preserve">перед выводом формы редактирования должен формироваться запрос к базе по ключу записи (полю ISBN), по результату которого в элементы формы вносятся имеющиеся значения (при помощи атрибутов </w:t>
      </w:r>
      <w:r w:rsidRPr="00A122A1">
        <w:rPr>
          <w:rFonts w:ascii="Times New Roman" w:hAnsi="Times New Roman" w:cs="Times New Roman"/>
          <w:b/>
          <w:bCs/>
          <w:sz w:val="24"/>
          <w:szCs w:val="24"/>
        </w:rPr>
        <w:t>value</w:t>
      </w:r>
      <w:r w:rsidRPr="00A122A1">
        <w:rPr>
          <w:rFonts w:ascii="Times New Roman" w:hAnsi="Times New Roman" w:cs="Times New Roman"/>
          <w:sz w:val="24"/>
          <w:szCs w:val="24"/>
        </w:rPr>
        <w:t xml:space="preserve">); </w:t>
      </w:r>
    </w:p>
    <w:p w:rsidR="000F08A1" w:rsidRPr="00A122A1" w:rsidRDefault="000F08A1" w:rsidP="009877FF">
      <w:pPr>
        <w:numPr>
          <w:ilvl w:val="0"/>
          <w:numId w:val="58"/>
        </w:numPr>
        <w:suppressAutoHyphens w:val="0"/>
        <w:spacing w:after="0" w:line="240" w:lineRule="auto"/>
        <w:ind w:left="795" w:right="75"/>
        <w:jc w:val="both"/>
        <w:rPr>
          <w:rFonts w:ascii="Times New Roman" w:hAnsi="Times New Roman" w:cs="Times New Roman"/>
          <w:sz w:val="24"/>
          <w:szCs w:val="24"/>
        </w:rPr>
      </w:pPr>
      <w:r w:rsidRPr="00A122A1">
        <w:rPr>
          <w:rFonts w:ascii="Times New Roman" w:hAnsi="Times New Roman" w:cs="Times New Roman"/>
          <w:sz w:val="24"/>
          <w:szCs w:val="24"/>
        </w:rPr>
        <w:t xml:space="preserve">ключ не нужно подвергать редактированию, а передавать его из этой формы функции-обработчику (функции обновления записи) можно при помощи скрытого поля. </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На рис. 6.9. приведен пример внешнего вида формы редактирования данных книги, а на рис. 6.10 — пример PHP-кода функции, реализующей вывод такой формы по заданному значениею ISBN.</w:t>
      </w:r>
    </w:p>
    <w:p w:rsidR="000F08A1" w:rsidRPr="00A122A1" w:rsidRDefault="000F08A1" w:rsidP="000F08A1">
      <w:pPr>
        <w:spacing w:after="0" w:line="240" w:lineRule="auto"/>
        <w:jc w:val="center"/>
        <w:rPr>
          <w:rFonts w:ascii="Times New Roman" w:hAnsi="Times New Roman" w:cs="Times New Roman"/>
          <w:sz w:val="24"/>
          <w:szCs w:val="24"/>
        </w:rPr>
      </w:pPr>
      <w:r>
        <w:rPr>
          <w:noProof/>
          <w:lang w:eastAsia="ru-RU"/>
        </w:rPr>
        <w:lastRenderedPageBreak/>
        <w:drawing>
          <wp:inline distT="0" distB="0" distL="0" distR="0">
            <wp:extent cx="3562350" cy="1866900"/>
            <wp:effectExtent l="19050" t="0" r="0" b="0"/>
            <wp:docPr id="229" name="Рисунок 9" descr="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3-9"/>
                    <pic:cNvPicPr>
                      <a:picLocks noChangeAspect="1" noChangeArrowheads="1"/>
                    </pic:cNvPicPr>
                  </pic:nvPicPr>
                  <pic:blipFill>
                    <a:blip r:embed="rId139" cstate="print"/>
                    <a:srcRect/>
                    <a:stretch>
                      <a:fillRect/>
                    </a:stretch>
                  </pic:blipFill>
                  <pic:spPr bwMode="auto">
                    <a:xfrm>
                      <a:off x="0" y="0"/>
                      <a:ext cx="3562350" cy="1866900"/>
                    </a:xfrm>
                    <a:prstGeom prst="rect">
                      <a:avLst/>
                    </a:prstGeom>
                    <a:noFill/>
                    <a:ln w="9525">
                      <a:noFill/>
                      <a:miter lim="800000"/>
                      <a:headEnd/>
                      <a:tailEnd/>
                    </a:ln>
                  </pic:spPr>
                </pic:pic>
              </a:graphicData>
            </a:graphic>
          </wp:inline>
        </w:drawing>
      </w:r>
    </w:p>
    <w:p w:rsidR="000F08A1" w:rsidRPr="00A122A1" w:rsidRDefault="000F08A1" w:rsidP="000F08A1">
      <w:pPr>
        <w:spacing w:after="0" w:line="240" w:lineRule="auto"/>
        <w:ind w:left="45" w:right="45"/>
        <w:jc w:val="center"/>
        <w:rPr>
          <w:rFonts w:ascii="Times New Roman" w:hAnsi="Times New Roman" w:cs="Times New Roman"/>
          <w:sz w:val="24"/>
          <w:szCs w:val="24"/>
        </w:rPr>
      </w:pPr>
      <w:r w:rsidRPr="00A122A1">
        <w:rPr>
          <w:rFonts w:ascii="Times New Roman" w:hAnsi="Times New Roman" w:cs="Times New Roman"/>
          <w:sz w:val="24"/>
          <w:szCs w:val="24"/>
        </w:rPr>
        <w:t>Рис. 6.9. Пример формы для редактирования записи</w:t>
      </w:r>
    </w:p>
    <w:p w:rsidR="000F08A1" w:rsidRPr="00A122A1" w:rsidRDefault="000F08A1" w:rsidP="000F08A1">
      <w:pPr>
        <w:spacing w:after="0" w:line="240" w:lineRule="auto"/>
        <w:jc w:val="center"/>
        <w:rPr>
          <w:rFonts w:ascii="Times New Roman" w:hAnsi="Times New Roman" w:cs="Times New Roman"/>
          <w:sz w:val="24"/>
          <w:szCs w:val="24"/>
        </w:rPr>
      </w:pPr>
      <w:r>
        <w:rPr>
          <w:noProof/>
          <w:lang w:eastAsia="ru-RU"/>
        </w:rPr>
        <w:drawing>
          <wp:inline distT="0" distB="0" distL="0" distR="0">
            <wp:extent cx="5934075" cy="2828925"/>
            <wp:effectExtent l="19050" t="0" r="9525" b="0"/>
            <wp:docPr id="228" name="Рисунок 10" descr="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3-10"/>
                    <pic:cNvPicPr>
                      <a:picLocks noChangeAspect="1" noChangeArrowheads="1"/>
                    </pic:cNvPicPr>
                  </pic:nvPicPr>
                  <pic:blipFill>
                    <a:blip r:embed="rId140" cstate="print"/>
                    <a:srcRect/>
                    <a:stretch>
                      <a:fillRect/>
                    </a:stretch>
                  </pic:blipFill>
                  <pic:spPr bwMode="auto">
                    <a:xfrm>
                      <a:off x="0" y="0"/>
                      <a:ext cx="5934075" cy="2828925"/>
                    </a:xfrm>
                    <a:prstGeom prst="rect">
                      <a:avLst/>
                    </a:prstGeom>
                    <a:noFill/>
                    <a:ln w="9525">
                      <a:noFill/>
                      <a:miter lim="800000"/>
                      <a:headEnd/>
                      <a:tailEnd/>
                    </a:ln>
                  </pic:spPr>
                </pic:pic>
              </a:graphicData>
            </a:graphic>
          </wp:inline>
        </w:drawing>
      </w:r>
    </w:p>
    <w:p w:rsidR="000F08A1" w:rsidRPr="00A122A1" w:rsidRDefault="000F08A1" w:rsidP="000F08A1">
      <w:pPr>
        <w:spacing w:after="0" w:line="240" w:lineRule="auto"/>
        <w:ind w:left="45" w:right="45"/>
        <w:jc w:val="center"/>
        <w:rPr>
          <w:rFonts w:ascii="Times New Roman" w:hAnsi="Times New Roman" w:cs="Times New Roman"/>
          <w:sz w:val="24"/>
          <w:szCs w:val="24"/>
        </w:rPr>
      </w:pPr>
      <w:r w:rsidRPr="00A122A1">
        <w:rPr>
          <w:rFonts w:ascii="Times New Roman" w:hAnsi="Times New Roman" w:cs="Times New Roman"/>
          <w:sz w:val="24"/>
          <w:szCs w:val="24"/>
        </w:rPr>
        <w:t>Рис. 6.10. Пример PHP-кода функции вывода формы для редактирования данных книги</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 xml:space="preserve">Функция обновления записи осуществляет SQL-запрос к базе по обновлению записи в таблице BOOKS, определяемой ключом ISBN. </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Функция удаления записи в качестве входного параметра принимает только ключ записи — значение поля ISBN и выполняет соответствующий SQL-запрос. На рис. 6.11 приведен пример PHP-кода функции обновления записи.</w:t>
      </w:r>
    </w:p>
    <w:p w:rsidR="000F08A1" w:rsidRPr="00A122A1" w:rsidRDefault="000F08A1" w:rsidP="000F08A1">
      <w:pPr>
        <w:spacing w:after="0" w:line="240" w:lineRule="auto"/>
        <w:rPr>
          <w:rFonts w:ascii="Times New Roman" w:hAnsi="Times New Roman" w:cs="Times New Roman"/>
          <w:sz w:val="24"/>
          <w:szCs w:val="24"/>
        </w:rPr>
      </w:pPr>
      <w:r>
        <w:rPr>
          <w:noProof/>
          <w:lang w:eastAsia="ru-RU"/>
        </w:rPr>
        <w:drawing>
          <wp:inline distT="0" distB="0" distL="0" distR="0">
            <wp:extent cx="5667375" cy="1676400"/>
            <wp:effectExtent l="19050" t="0" r="9525" b="0"/>
            <wp:docPr id="227" name="Рисунок 11" desc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3-11"/>
                    <pic:cNvPicPr>
                      <a:picLocks noChangeAspect="1" noChangeArrowheads="1"/>
                    </pic:cNvPicPr>
                  </pic:nvPicPr>
                  <pic:blipFill>
                    <a:blip r:embed="rId141" cstate="print"/>
                    <a:srcRect/>
                    <a:stretch>
                      <a:fillRect/>
                    </a:stretch>
                  </pic:blipFill>
                  <pic:spPr bwMode="auto">
                    <a:xfrm>
                      <a:off x="0" y="0"/>
                      <a:ext cx="5667375" cy="1676400"/>
                    </a:xfrm>
                    <a:prstGeom prst="rect">
                      <a:avLst/>
                    </a:prstGeom>
                    <a:noFill/>
                    <a:ln w="9525">
                      <a:noFill/>
                      <a:miter lim="800000"/>
                      <a:headEnd/>
                      <a:tailEnd/>
                    </a:ln>
                  </pic:spPr>
                </pic:pic>
              </a:graphicData>
            </a:graphic>
          </wp:inline>
        </w:drawing>
      </w:r>
    </w:p>
    <w:p w:rsidR="000F08A1" w:rsidRPr="00A122A1" w:rsidRDefault="000F08A1" w:rsidP="000F08A1">
      <w:pPr>
        <w:spacing w:after="0" w:line="240" w:lineRule="auto"/>
        <w:ind w:left="45" w:right="45"/>
        <w:jc w:val="center"/>
        <w:rPr>
          <w:rFonts w:ascii="Times New Roman" w:hAnsi="Times New Roman" w:cs="Times New Roman"/>
          <w:sz w:val="24"/>
          <w:szCs w:val="24"/>
        </w:rPr>
      </w:pPr>
      <w:r w:rsidRPr="00A122A1">
        <w:rPr>
          <w:rFonts w:ascii="Times New Roman" w:hAnsi="Times New Roman" w:cs="Times New Roman"/>
          <w:sz w:val="24"/>
          <w:szCs w:val="24"/>
        </w:rPr>
        <w:t>Рис. 6.11. Пример PHP-кода функции обновления записи в таблице BOOKS</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Процедура удаления записи самая простая и реализуется при помощи одной функции, принимающей в качестве входного параметра ключ записи — значение ISBN. На рис. 6.12 представлен пример PHP-кода функции удаления записи из таблицы BOOKS. В этом примере реализовано также перенаправление на файл index.php после успешного выполнения запроса.</w:t>
      </w:r>
    </w:p>
    <w:p w:rsidR="000F08A1" w:rsidRPr="00A122A1" w:rsidRDefault="000F08A1" w:rsidP="000F08A1">
      <w:pPr>
        <w:spacing w:after="0" w:line="240" w:lineRule="auto"/>
        <w:rPr>
          <w:rFonts w:ascii="Times New Roman" w:hAnsi="Times New Roman" w:cs="Times New Roman"/>
          <w:sz w:val="24"/>
          <w:szCs w:val="24"/>
        </w:rPr>
      </w:pPr>
      <w:r>
        <w:rPr>
          <w:noProof/>
          <w:lang w:eastAsia="ru-RU"/>
        </w:rPr>
        <w:lastRenderedPageBreak/>
        <w:drawing>
          <wp:inline distT="0" distB="0" distL="0" distR="0">
            <wp:extent cx="5029200" cy="1552575"/>
            <wp:effectExtent l="19050" t="0" r="0" b="0"/>
            <wp:docPr id="226" name="Рисунок 12" descr="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3-12"/>
                    <pic:cNvPicPr>
                      <a:picLocks noChangeAspect="1" noChangeArrowheads="1"/>
                    </pic:cNvPicPr>
                  </pic:nvPicPr>
                  <pic:blipFill>
                    <a:blip r:embed="rId142" cstate="print"/>
                    <a:srcRect/>
                    <a:stretch>
                      <a:fillRect/>
                    </a:stretch>
                  </pic:blipFill>
                  <pic:spPr bwMode="auto">
                    <a:xfrm>
                      <a:off x="0" y="0"/>
                      <a:ext cx="5029200" cy="1552575"/>
                    </a:xfrm>
                    <a:prstGeom prst="rect">
                      <a:avLst/>
                    </a:prstGeom>
                    <a:noFill/>
                    <a:ln w="9525">
                      <a:noFill/>
                      <a:miter lim="800000"/>
                      <a:headEnd/>
                      <a:tailEnd/>
                    </a:ln>
                  </pic:spPr>
                </pic:pic>
              </a:graphicData>
            </a:graphic>
          </wp:inline>
        </w:drawing>
      </w:r>
    </w:p>
    <w:p w:rsidR="000F08A1" w:rsidRPr="00A122A1" w:rsidRDefault="000F08A1" w:rsidP="000F08A1">
      <w:pPr>
        <w:spacing w:after="0" w:line="240" w:lineRule="auto"/>
        <w:ind w:left="45" w:right="45"/>
        <w:jc w:val="center"/>
        <w:rPr>
          <w:rFonts w:ascii="Times New Roman" w:hAnsi="Times New Roman" w:cs="Times New Roman"/>
          <w:sz w:val="24"/>
          <w:szCs w:val="24"/>
        </w:rPr>
      </w:pPr>
      <w:r w:rsidRPr="00A122A1">
        <w:rPr>
          <w:rFonts w:ascii="Times New Roman" w:hAnsi="Times New Roman" w:cs="Times New Roman"/>
          <w:sz w:val="24"/>
          <w:szCs w:val="24"/>
        </w:rPr>
        <w:t>Рис. 6.12. Пример PHP-кода функции удаления записи из таблицы BOOKS</w:t>
      </w:r>
    </w:p>
    <w:p w:rsidR="000F08A1" w:rsidRPr="00A122A1" w:rsidRDefault="000F08A1" w:rsidP="000F08A1">
      <w:pPr>
        <w:spacing w:after="0" w:line="240" w:lineRule="auto"/>
        <w:ind w:left="238" w:right="238"/>
        <w:jc w:val="center"/>
        <w:outlineLvl w:val="2"/>
        <w:rPr>
          <w:rFonts w:ascii="Times New Roman" w:hAnsi="Times New Roman" w:cs="Times New Roman"/>
          <w:b/>
          <w:bCs/>
          <w:i/>
          <w:iCs/>
          <w:sz w:val="24"/>
          <w:szCs w:val="24"/>
        </w:rPr>
      </w:pPr>
      <w:r w:rsidRPr="00A122A1">
        <w:rPr>
          <w:rFonts w:ascii="Times New Roman" w:hAnsi="Times New Roman" w:cs="Times New Roman"/>
          <w:b/>
          <w:bCs/>
          <w:i/>
          <w:iCs/>
          <w:sz w:val="24"/>
          <w:szCs w:val="24"/>
        </w:rPr>
        <w:t>6.2. Создание подключаемого конфигурационного файла с входными параметрами PHP скрипта</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 xml:space="preserve">В PHP-скриптах рекомендуется все конкретные значения, связанные с хостингом и файловой структурой Web-сервера, задавать в отдельном конфигурационном файле, подключаемом ко всем скриптам при помощи функции </w:t>
      </w:r>
      <w:r w:rsidRPr="00A122A1">
        <w:rPr>
          <w:rFonts w:ascii="Times New Roman" w:hAnsi="Times New Roman" w:cs="Times New Roman"/>
          <w:b/>
          <w:sz w:val="24"/>
          <w:szCs w:val="24"/>
        </w:rPr>
        <w:t>include()</w:t>
      </w:r>
      <w:r w:rsidRPr="00A122A1">
        <w:rPr>
          <w:rFonts w:ascii="Times New Roman" w:hAnsi="Times New Roman" w:cs="Times New Roman"/>
          <w:sz w:val="24"/>
          <w:szCs w:val="24"/>
        </w:rPr>
        <w:t xml:space="preserve"> или </w:t>
      </w:r>
      <w:r w:rsidRPr="00A122A1">
        <w:rPr>
          <w:rFonts w:ascii="Times New Roman" w:hAnsi="Times New Roman" w:cs="Times New Roman"/>
          <w:b/>
          <w:sz w:val="24"/>
          <w:szCs w:val="24"/>
        </w:rPr>
        <w:t>require()</w:t>
      </w:r>
      <w:r w:rsidRPr="00A122A1">
        <w:rPr>
          <w:rFonts w:ascii="Times New Roman" w:hAnsi="Times New Roman" w:cs="Times New Roman"/>
          <w:sz w:val="24"/>
          <w:szCs w:val="24"/>
        </w:rPr>
        <w:t xml:space="preserve">. Такая технология позволяет легко вносить изменения в настройки скриптов при смене хостинга. </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 xml:space="preserve">Следует помнить, что когда в скрипт подключается другой файл, разбор переходит из режима PHP в режим HTML в начале целевого файла и вновь продолжатся после конца. Исходя из этого любой код внутри файла назначения, который должен выполняться как PHP-код, обязан быть заключен в правильные стартовый и конечный тэги РНР. С другой стороны, подключаемый файл может быть чисто файлом с HTML-кодом, хотя и будет вызываться из PHP-скрипта. Это особенно полезно при использовании в PHP-скриптах сценариев на языке JavaScript. </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 xml:space="preserve">Создать файл </w:t>
      </w:r>
      <w:r w:rsidRPr="00A122A1">
        <w:rPr>
          <w:rFonts w:ascii="Times New Roman" w:hAnsi="Times New Roman" w:cs="Times New Roman"/>
          <w:b/>
          <w:sz w:val="24"/>
          <w:szCs w:val="24"/>
        </w:rPr>
        <w:t>www/admin/config.php</w:t>
      </w:r>
      <w:r w:rsidRPr="00A122A1">
        <w:rPr>
          <w:rFonts w:ascii="Times New Roman" w:hAnsi="Times New Roman" w:cs="Times New Roman"/>
          <w:sz w:val="24"/>
          <w:szCs w:val="24"/>
        </w:rPr>
        <w:t xml:space="preserve"> и собрать в него переменные с входными данными, например данными работы с базой:</w:t>
      </w:r>
    </w:p>
    <w:p w:rsidR="000F08A1" w:rsidRPr="00A122A1" w:rsidRDefault="000F08A1" w:rsidP="000F08A1">
      <w:pPr>
        <w:spacing w:after="0" w:line="240" w:lineRule="auto"/>
        <w:ind w:left="75" w:right="75" w:firstLine="300"/>
        <w:jc w:val="both"/>
        <w:rPr>
          <w:rFonts w:ascii="Times New Roman" w:hAnsi="Times New Roman" w:cs="Times New Roman"/>
          <w:b/>
          <w:bCs/>
          <w:sz w:val="24"/>
          <w:szCs w:val="24"/>
          <w:lang w:val="en-US"/>
        </w:rPr>
      </w:pPr>
      <w:r w:rsidRPr="00A122A1">
        <w:rPr>
          <w:rFonts w:ascii="Times New Roman" w:hAnsi="Times New Roman" w:cs="Times New Roman"/>
          <w:b/>
          <w:bCs/>
          <w:sz w:val="24"/>
          <w:szCs w:val="24"/>
          <w:lang w:val="en-US"/>
        </w:rPr>
        <w:t xml:space="preserve">$bd = 'db'; </w:t>
      </w:r>
    </w:p>
    <w:p w:rsidR="000F08A1" w:rsidRPr="00A122A1" w:rsidRDefault="000F08A1" w:rsidP="000F08A1">
      <w:pPr>
        <w:spacing w:after="0" w:line="240" w:lineRule="auto"/>
        <w:ind w:left="75" w:right="75" w:firstLine="300"/>
        <w:jc w:val="both"/>
        <w:rPr>
          <w:rFonts w:ascii="Times New Roman" w:hAnsi="Times New Roman" w:cs="Times New Roman"/>
          <w:b/>
          <w:bCs/>
          <w:sz w:val="24"/>
          <w:szCs w:val="24"/>
          <w:lang w:val="en-US"/>
        </w:rPr>
      </w:pPr>
      <w:r w:rsidRPr="00A122A1">
        <w:rPr>
          <w:rFonts w:ascii="Times New Roman" w:hAnsi="Times New Roman" w:cs="Times New Roman"/>
          <w:b/>
          <w:bCs/>
          <w:sz w:val="24"/>
          <w:szCs w:val="24"/>
          <w:lang w:val="en-US"/>
        </w:rPr>
        <w:t xml:space="preserve">$login = 'root'; </w:t>
      </w:r>
    </w:p>
    <w:p w:rsidR="000F08A1" w:rsidRPr="00A122A1" w:rsidRDefault="000F08A1" w:rsidP="000F08A1">
      <w:pPr>
        <w:ind w:left="75" w:right="75" w:firstLine="300"/>
        <w:jc w:val="both"/>
        <w:rPr>
          <w:b/>
          <w:bCs/>
          <w:lang w:val="en-US"/>
        </w:rPr>
      </w:pPr>
      <w:r w:rsidRPr="00A122A1">
        <w:rPr>
          <w:rFonts w:ascii="Times New Roman" w:hAnsi="Times New Roman" w:cs="Times New Roman"/>
          <w:b/>
          <w:bCs/>
          <w:sz w:val="24"/>
          <w:szCs w:val="24"/>
          <w:lang w:val="en-US"/>
        </w:rPr>
        <w:t>$passwd = "";</w:t>
      </w:r>
      <w:r w:rsidRPr="008623A9">
        <w:rPr>
          <w:rFonts w:ascii="Times New Roman" w:hAnsi="Times New Roman" w:cs="Times New Roman"/>
          <w:b/>
          <w:bCs/>
          <w:sz w:val="24"/>
          <w:szCs w:val="24"/>
          <w:lang w:val="en-US"/>
        </w:rPr>
        <w:t xml:space="preserve"> </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 xml:space="preserve">И т.п. </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 xml:space="preserve">Затем подключить этот конфигурационный файл в начале создаваемого скрипта при помощи функции </w:t>
      </w:r>
      <w:r w:rsidRPr="00A122A1">
        <w:rPr>
          <w:rFonts w:ascii="Times New Roman" w:hAnsi="Times New Roman" w:cs="Times New Roman"/>
          <w:b/>
          <w:sz w:val="24"/>
          <w:szCs w:val="24"/>
        </w:rPr>
        <w:t>include</w:t>
      </w:r>
      <w:r w:rsidRPr="00A122A1">
        <w:rPr>
          <w:rFonts w:ascii="Times New Roman" w:hAnsi="Times New Roman" w:cs="Times New Roman"/>
          <w:sz w:val="24"/>
          <w:szCs w:val="24"/>
        </w:rPr>
        <w:t>(</w:t>
      </w:r>
      <w:r w:rsidRPr="00A122A1">
        <w:rPr>
          <w:rFonts w:ascii="Times New Roman" w:hAnsi="Times New Roman" w:cs="Times New Roman"/>
          <w:b/>
          <w:sz w:val="24"/>
          <w:szCs w:val="24"/>
        </w:rPr>
        <w:t>'config.php'</w:t>
      </w:r>
      <w:r w:rsidRPr="00A122A1">
        <w:rPr>
          <w:rFonts w:ascii="Times New Roman" w:hAnsi="Times New Roman" w:cs="Times New Roman"/>
          <w:sz w:val="24"/>
          <w:szCs w:val="24"/>
        </w:rPr>
        <w:t>).</w:t>
      </w:r>
    </w:p>
    <w:p w:rsidR="000F08A1" w:rsidRPr="00A122A1" w:rsidRDefault="000F08A1" w:rsidP="000F08A1">
      <w:pPr>
        <w:spacing w:after="0" w:line="240" w:lineRule="auto"/>
        <w:ind w:left="238" w:right="238"/>
        <w:jc w:val="center"/>
        <w:outlineLvl w:val="2"/>
        <w:rPr>
          <w:rFonts w:ascii="Times New Roman" w:hAnsi="Times New Roman" w:cs="Times New Roman"/>
          <w:b/>
          <w:bCs/>
          <w:i/>
          <w:iCs/>
          <w:sz w:val="24"/>
          <w:szCs w:val="24"/>
        </w:rPr>
      </w:pPr>
      <w:r w:rsidRPr="00A122A1">
        <w:rPr>
          <w:rFonts w:ascii="Times New Roman" w:hAnsi="Times New Roman" w:cs="Times New Roman"/>
          <w:b/>
          <w:bCs/>
          <w:i/>
          <w:iCs/>
          <w:sz w:val="24"/>
          <w:szCs w:val="24"/>
        </w:rPr>
        <w:t>6.3. Оптимизация кода скрипта</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 xml:space="preserve">С целью оптимизации кода скрипта поместите все текстовые строки в одинарные кавычки с присоединением к ним переменных, если есть в этом необходимость. Двойные кавычки используйте лишь при множественном использовании в строке различных переменных. </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 xml:space="preserve">Устраните многократные повторения операторов </w:t>
      </w:r>
      <w:r w:rsidRPr="00A122A1">
        <w:rPr>
          <w:rFonts w:ascii="Times New Roman" w:hAnsi="Times New Roman" w:cs="Times New Roman"/>
          <w:b/>
          <w:sz w:val="24"/>
          <w:szCs w:val="24"/>
        </w:rPr>
        <w:t>print</w:t>
      </w:r>
      <w:r w:rsidRPr="00A122A1">
        <w:rPr>
          <w:rFonts w:ascii="Times New Roman" w:hAnsi="Times New Roman" w:cs="Times New Roman"/>
          <w:sz w:val="24"/>
          <w:szCs w:val="24"/>
        </w:rPr>
        <w:t xml:space="preserve"> или </w:t>
      </w:r>
      <w:r w:rsidRPr="00A122A1">
        <w:rPr>
          <w:rFonts w:ascii="Times New Roman" w:hAnsi="Times New Roman" w:cs="Times New Roman"/>
          <w:b/>
          <w:sz w:val="24"/>
          <w:szCs w:val="24"/>
        </w:rPr>
        <w:t>echo</w:t>
      </w:r>
      <w:r w:rsidRPr="00A122A1">
        <w:rPr>
          <w:rFonts w:ascii="Times New Roman" w:hAnsi="Times New Roman" w:cs="Times New Roman"/>
          <w:sz w:val="24"/>
          <w:szCs w:val="24"/>
        </w:rPr>
        <w:t xml:space="preserve"> в строчках, следующих друг за другом. </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Проверьте, чтобы не было обращений к базе данных внутри цикла. Если такие случаи есть, то преобразуйте функцию так, чтобы обращение к базе было вне цикла.</w:t>
      </w:r>
    </w:p>
    <w:p w:rsidR="000F08A1" w:rsidRPr="00A122A1" w:rsidRDefault="000F08A1" w:rsidP="000F08A1">
      <w:pPr>
        <w:spacing w:after="0" w:line="240" w:lineRule="auto"/>
        <w:jc w:val="center"/>
        <w:outlineLvl w:val="1"/>
        <w:rPr>
          <w:rFonts w:ascii="Times New Roman" w:hAnsi="Times New Roman" w:cs="Times New Roman"/>
          <w:b/>
          <w:bCs/>
          <w:i/>
          <w:iCs/>
          <w:sz w:val="24"/>
          <w:szCs w:val="24"/>
        </w:rPr>
      </w:pPr>
      <w:r w:rsidRPr="00A122A1">
        <w:rPr>
          <w:rFonts w:ascii="Times New Roman" w:hAnsi="Times New Roman" w:cs="Times New Roman"/>
          <w:b/>
          <w:bCs/>
          <w:i/>
          <w:iCs/>
          <w:sz w:val="24"/>
          <w:szCs w:val="24"/>
        </w:rPr>
        <w:t xml:space="preserve">Задание на самостоятельную работу </w:t>
      </w:r>
    </w:p>
    <w:p w:rsidR="000F08A1" w:rsidRPr="00A122A1" w:rsidRDefault="000F08A1" w:rsidP="000F08A1">
      <w:pPr>
        <w:spacing w:after="0" w:line="240" w:lineRule="auto"/>
        <w:ind w:left="75" w:right="75" w:firstLine="300"/>
        <w:jc w:val="both"/>
        <w:rPr>
          <w:rFonts w:ascii="Times New Roman" w:hAnsi="Times New Roman" w:cs="Times New Roman"/>
          <w:sz w:val="24"/>
          <w:szCs w:val="24"/>
        </w:rPr>
      </w:pPr>
      <w:r w:rsidRPr="00A122A1">
        <w:rPr>
          <w:rFonts w:ascii="Times New Roman" w:hAnsi="Times New Roman" w:cs="Times New Roman"/>
          <w:sz w:val="24"/>
          <w:szCs w:val="24"/>
        </w:rPr>
        <w:t>Оформить остальные операции по управлению данными учебной базы данных «Библиотека» при помощи пользовательских функций с соблюдением правил оптимизации PHP-кода.</w:t>
      </w:r>
    </w:p>
    <w:p w:rsidR="000F08A1" w:rsidRPr="00EC514D" w:rsidRDefault="000F08A1" w:rsidP="009877FF">
      <w:pPr>
        <w:pStyle w:val="a8"/>
        <w:numPr>
          <w:ilvl w:val="0"/>
          <w:numId w:val="64"/>
        </w:numPr>
        <w:shd w:val="clear" w:color="auto" w:fill="FFFFFF"/>
        <w:suppressAutoHyphens w:val="0"/>
        <w:spacing w:after="0" w:line="240" w:lineRule="auto"/>
        <w:jc w:val="both"/>
        <w:rPr>
          <w:rFonts w:ascii="Times New Roman" w:eastAsia="Times New Roman" w:hAnsi="Times New Roman" w:cs="Times New Roman"/>
          <w:color w:val="333333"/>
          <w:sz w:val="24"/>
          <w:szCs w:val="24"/>
          <w:lang w:eastAsia="ru-RU"/>
        </w:rPr>
      </w:pPr>
      <w:r w:rsidRPr="00EC514D">
        <w:rPr>
          <w:rFonts w:ascii="Times New Roman" w:eastAsia="Times New Roman" w:hAnsi="Times New Roman" w:cs="Times New Roman"/>
          <w:color w:val="333333"/>
          <w:sz w:val="24"/>
          <w:szCs w:val="24"/>
          <w:lang w:eastAsia="ru-RU"/>
        </w:rPr>
        <w:t>Дана таблица с работниками. Реализуйте ее вывод на экран в следующем виде:</w:t>
      </w:r>
    </w:p>
    <w:tbl>
      <w:tblPr>
        <w:tblW w:w="10650" w:type="dxa"/>
        <w:tblInd w:w="-306"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1613"/>
        <w:gridCol w:w="3719"/>
        <w:gridCol w:w="2147"/>
        <w:gridCol w:w="3171"/>
      </w:tblGrid>
      <w:tr w:rsidR="000F08A1" w:rsidRPr="00EC514D" w:rsidTr="000F08A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b/>
                <w:bCs/>
                <w:sz w:val="24"/>
                <w:szCs w:val="24"/>
                <w:lang w:eastAsia="ru-RU"/>
              </w:rPr>
            </w:pPr>
            <w:r w:rsidRPr="00EC514D">
              <w:rPr>
                <w:rFonts w:ascii="Times New Roman" w:eastAsia="Times New Roman" w:hAnsi="Times New Roman" w:cs="Times New Roman"/>
                <w:b/>
                <w:bCs/>
                <w:sz w:val="24"/>
                <w:szCs w:val="24"/>
                <w:lang w:eastAsia="ru-RU"/>
              </w:rPr>
              <w:t>id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b/>
                <w:bCs/>
                <w:sz w:val="24"/>
                <w:szCs w:val="24"/>
                <w:lang w:eastAsia="ru-RU"/>
              </w:rPr>
            </w:pPr>
            <w:r w:rsidRPr="00EC514D">
              <w:rPr>
                <w:rFonts w:ascii="Times New Roman" w:eastAsia="Times New Roman" w:hAnsi="Times New Roman" w:cs="Times New Roman"/>
                <w:b/>
                <w:bCs/>
                <w:sz w:val="24"/>
                <w:szCs w:val="24"/>
                <w:lang w:eastAsia="ru-RU"/>
              </w:rPr>
              <w:t>name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b/>
                <w:bCs/>
                <w:sz w:val="24"/>
                <w:szCs w:val="24"/>
                <w:lang w:eastAsia="ru-RU"/>
              </w:rPr>
            </w:pPr>
            <w:r w:rsidRPr="00EC514D">
              <w:rPr>
                <w:rFonts w:ascii="Times New Roman" w:eastAsia="Times New Roman" w:hAnsi="Times New Roman" w:cs="Times New Roman"/>
                <w:b/>
                <w:bCs/>
                <w:sz w:val="24"/>
                <w:szCs w:val="24"/>
                <w:lang w:eastAsia="ru-RU"/>
              </w:rPr>
              <w:t>age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b/>
                <w:bCs/>
                <w:sz w:val="24"/>
                <w:szCs w:val="24"/>
                <w:lang w:eastAsia="ru-RU"/>
              </w:rPr>
            </w:pPr>
            <w:r w:rsidRPr="00EC514D">
              <w:rPr>
                <w:rFonts w:ascii="Times New Roman" w:eastAsia="Times New Roman" w:hAnsi="Times New Roman" w:cs="Times New Roman"/>
                <w:b/>
                <w:bCs/>
                <w:sz w:val="24"/>
                <w:szCs w:val="24"/>
                <w:lang w:eastAsia="ru-RU"/>
              </w:rPr>
              <w:t>salary</w:t>
            </w:r>
          </w:p>
        </w:tc>
      </w:tr>
      <w:tr w:rsidR="000F08A1" w:rsidRPr="00EC514D" w:rsidTr="000F08A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Дима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23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400</w:t>
            </w:r>
          </w:p>
        </w:tc>
      </w:tr>
      <w:tr w:rsidR="000F08A1" w:rsidRPr="00EC514D" w:rsidTr="000F08A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Петя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25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500</w:t>
            </w:r>
          </w:p>
        </w:tc>
      </w:tr>
      <w:tr w:rsidR="000F08A1" w:rsidRPr="00EC514D" w:rsidTr="000F08A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Вася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23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500</w:t>
            </w:r>
          </w:p>
        </w:tc>
      </w:tr>
      <w:tr w:rsidR="000F08A1" w:rsidRPr="00EC514D" w:rsidTr="000F08A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Коля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30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1000</w:t>
            </w:r>
          </w:p>
        </w:tc>
      </w:tr>
      <w:tr w:rsidR="000F08A1" w:rsidRPr="00EC514D" w:rsidTr="000F08A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Иван</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27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500</w:t>
            </w:r>
          </w:p>
        </w:tc>
      </w:tr>
      <w:tr w:rsidR="000F08A1" w:rsidRPr="00EC514D" w:rsidTr="000F08A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Кирилл</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28</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1000</w:t>
            </w:r>
          </w:p>
        </w:tc>
      </w:tr>
    </w:tbl>
    <w:p w:rsidR="000F08A1" w:rsidRPr="00EC514D" w:rsidRDefault="000F08A1" w:rsidP="009877FF">
      <w:pPr>
        <w:pStyle w:val="a8"/>
        <w:numPr>
          <w:ilvl w:val="0"/>
          <w:numId w:val="64"/>
        </w:numPr>
        <w:shd w:val="clear" w:color="auto" w:fill="FFFFFF"/>
        <w:suppressAutoHyphens w:val="0"/>
        <w:spacing w:after="0" w:line="240" w:lineRule="auto"/>
        <w:jc w:val="both"/>
        <w:rPr>
          <w:rFonts w:ascii="Times New Roman" w:eastAsia="Times New Roman" w:hAnsi="Times New Roman" w:cs="Times New Roman"/>
          <w:color w:val="333333"/>
          <w:sz w:val="24"/>
          <w:szCs w:val="24"/>
          <w:lang w:eastAsia="ru-RU"/>
        </w:rPr>
      </w:pPr>
      <w:r w:rsidRPr="00EC514D">
        <w:rPr>
          <w:rFonts w:ascii="Times New Roman" w:eastAsia="Times New Roman" w:hAnsi="Times New Roman" w:cs="Times New Roman"/>
          <w:color w:val="333333"/>
          <w:sz w:val="24"/>
          <w:szCs w:val="24"/>
          <w:lang w:eastAsia="ru-RU"/>
        </w:rPr>
        <w:lastRenderedPageBreak/>
        <w:t> Сделайте в таблице всех работников ссылку </w:t>
      </w:r>
      <w:r w:rsidRPr="00EC514D">
        <w:rPr>
          <w:rFonts w:ascii="Times New Roman" w:eastAsia="Times New Roman" w:hAnsi="Times New Roman" w:cs="Times New Roman"/>
          <w:b/>
          <w:bCs/>
          <w:color w:val="333333"/>
          <w:sz w:val="24"/>
          <w:szCs w:val="24"/>
          <w:lang w:eastAsia="ru-RU"/>
        </w:rPr>
        <w:t>'удалить'</w:t>
      </w:r>
      <w:r w:rsidRPr="00EC514D">
        <w:rPr>
          <w:rFonts w:ascii="Times New Roman" w:eastAsia="Times New Roman" w:hAnsi="Times New Roman" w:cs="Times New Roman"/>
          <w:color w:val="333333"/>
          <w:sz w:val="24"/>
          <w:szCs w:val="24"/>
          <w:lang w:eastAsia="ru-RU"/>
        </w:rPr>
        <w:t>. По нажатию на эту ссылку из БД должна </w:t>
      </w:r>
      <w:r w:rsidRPr="00EC514D">
        <w:rPr>
          <w:rFonts w:ascii="Times New Roman" w:eastAsia="Times New Roman" w:hAnsi="Times New Roman" w:cs="Times New Roman"/>
          <w:b/>
          <w:bCs/>
          <w:color w:val="333333"/>
          <w:sz w:val="24"/>
          <w:szCs w:val="24"/>
          <w:lang w:eastAsia="ru-RU"/>
        </w:rPr>
        <w:t>удаляться</w:t>
      </w:r>
      <w:r w:rsidRPr="00EC514D">
        <w:rPr>
          <w:rFonts w:ascii="Times New Roman" w:eastAsia="Times New Roman" w:hAnsi="Times New Roman" w:cs="Times New Roman"/>
          <w:color w:val="333333"/>
          <w:sz w:val="24"/>
          <w:szCs w:val="24"/>
          <w:lang w:eastAsia="ru-RU"/>
        </w:rPr>
        <w:t> запись с этим </w:t>
      </w:r>
      <w:r w:rsidRPr="00EC514D">
        <w:rPr>
          <w:rFonts w:ascii="Times New Roman" w:eastAsia="Times New Roman" w:hAnsi="Times New Roman" w:cs="Times New Roman"/>
          <w:b/>
          <w:bCs/>
          <w:color w:val="333333"/>
          <w:sz w:val="24"/>
          <w:szCs w:val="24"/>
          <w:lang w:eastAsia="ru-RU"/>
        </w:rPr>
        <w:t>id</w:t>
      </w:r>
      <w:r w:rsidRPr="00EC514D">
        <w:rPr>
          <w:rFonts w:ascii="Times New Roman" w:eastAsia="Times New Roman" w:hAnsi="Times New Roman" w:cs="Times New Roman"/>
          <w:color w:val="333333"/>
          <w:sz w:val="24"/>
          <w:szCs w:val="24"/>
          <w:lang w:eastAsia="ru-RU"/>
        </w:rPr>
        <w:t> (его следует передавать через GET-параметр del_id).</w:t>
      </w:r>
    </w:p>
    <w:tbl>
      <w:tblPr>
        <w:tblW w:w="1065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1136"/>
        <w:gridCol w:w="2617"/>
        <w:gridCol w:w="1511"/>
        <w:gridCol w:w="2231"/>
        <w:gridCol w:w="3155"/>
      </w:tblGrid>
      <w:tr w:rsidR="000F08A1" w:rsidRPr="00EC514D" w:rsidTr="000F08A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b/>
                <w:bCs/>
                <w:sz w:val="24"/>
                <w:szCs w:val="24"/>
                <w:lang w:eastAsia="ru-RU"/>
              </w:rPr>
            </w:pPr>
            <w:r w:rsidRPr="00EC514D">
              <w:rPr>
                <w:rFonts w:ascii="Times New Roman" w:eastAsia="Times New Roman" w:hAnsi="Times New Roman" w:cs="Times New Roman"/>
                <w:b/>
                <w:bCs/>
                <w:sz w:val="24"/>
                <w:szCs w:val="24"/>
                <w:lang w:eastAsia="ru-RU"/>
              </w:rPr>
              <w:t>id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b/>
                <w:bCs/>
                <w:sz w:val="24"/>
                <w:szCs w:val="24"/>
                <w:lang w:eastAsia="ru-RU"/>
              </w:rPr>
            </w:pPr>
            <w:r w:rsidRPr="00EC514D">
              <w:rPr>
                <w:rFonts w:ascii="Times New Roman" w:eastAsia="Times New Roman" w:hAnsi="Times New Roman" w:cs="Times New Roman"/>
                <w:b/>
                <w:bCs/>
                <w:sz w:val="24"/>
                <w:szCs w:val="24"/>
                <w:lang w:eastAsia="ru-RU"/>
              </w:rPr>
              <w:t>name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b/>
                <w:bCs/>
                <w:sz w:val="24"/>
                <w:szCs w:val="24"/>
                <w:lang w:eastAsia="ru-RU"/>
              </w:rPr>
            </w:pPr>
            <w:r w:rsidRPr="00EC514D">
              <w:rPr>
                <w:rFonts w:ascii="Times New Roman" w:eastAsia="Times New Roman" w:hAnsi="Times New Roman" w:cs="Times New Roman"/>
                <w:b/>
                <w:bCs/>
                <w:sz w:val="24"/>
                <w:szCs w:val="24"/>
                <w:lang w:eastAsia="ru-RU"/>
              </w:rPr>
              <w:t>age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b/>
                <w:bCs/>
                <w:sz w:val="24"/>
                <w:szCs w:val="24"/>
                <w:lang w:eastAsia="ru-RU"/>
              </w:rPr>
            </w:pPr>
            <w:r w:rsidRPr="00EC514D">
              <w:rPr>
                <w:rFonts w:ascii="Times New Roman" w:eastAsia="Times New Roman" w:hAnsi="Times New Roman" w:cs="Times New Roman"/>
                <w:b/>
                <w:bCs/>
                <w:sz w:val="24"/>
                <w:szCs w:val="24"/>
                <w:lang w:eastAsia="ru-RU"/>
              </w:rPr>
              <w:t>salary</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b/>
                <w:bCs/>
                <w:sz w:val="24"/>
                <w:szCs w:val="24"/>
                <w:lang w:eastAsia="ru-RU"/>
              </w:rPr>
            </w:pPr>
            <w:r w:rsidRPr="00EC514D">
              <w:rPr>
                <w:rFonts w:ascii="Times New Roman" w:eastAsia="Times New Roman" w:hAnsi="Times New Roman" w:cs="Times New Roman"/>
                <w:b/>
                <w:bCs/>
                <w:sz w:val="24"/>
                <w:szCs w:val="24"/>
                <w:lang w:eastAsia="ru-RU"/>
              </w:rPr>
              <w:t>удаление</w:t>
            </w:r>
          </w:p>
        </w:tc>
      </w:tr>
      <w:tr w:rsidR="000F08A1" w:rsidRPr="00EC514D" w:rsidTr="000F08A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Дима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23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400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hyperlink r:id="rId143" w:history="1">
              <w:r w:rsidRPr="00EC514D">
                <w:rPr>
                  <w:rFonts w:ascii="Times New Roman" w:eastAsia="Times New Roman" w:hAnsi="Times New Roman" w:cs="Times New Roman"/>
                  <w:color w:val="337AB7"/>
                  <w:sz w:val="24"/>
                  <w:szCs w:val="24"/>
                  <w:u w:val="single"/>
                  <w:lang w:eastAsia="ru-RU"/>
                </w:rPr>
                <w:t>удалить</w:t>
              </w:r>
            </w:hyperlink>
          </w:p>
        </w:tc>
      </w:tr>
      <w:tr w:rsidR="000F08A1" w:rsidRPr="00EC514D" w:rsidTr="000F08A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Петя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25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500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hyperlink r:id="rId144" w:history="1">
              <w:r w:rsidRPr="00EC514D">
                <w:rPr>
                  <w:rFonts w:ascii="Times New Roman" w:eastAsia="Times New Roman" w:hAnsi="Times New Roman" w:cs="Times New Roman"/>
                  <w:color w:val="337AB7"/>
                  <w:sz w:val="24"/>
                  <w:szCs w:val="24"/>
                  <w:u w:val="single"/>
                  <w:lang w:eastAsia="ru-RU"/>
                </w:rPr>
                <w:t>удалить</w:t>
              </w:r>
            </w:hyperlink>
          </w:p>
        </w:tc>
      </w:tr>
      <w:tr w:rsidR="000F08A1" w:rsidRPr="00EC514D" w:rsidTr="000F08A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Вася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23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500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hyperlink r:id="rId145" w:history="1">
              <w:r w:rsidRPr="00EC514D">
                <w:rPr>
                  <w:rFonts w:ascii="Times New Roman" w:eastAsia="Times New Roman" w:hAnsi="Times New Roman" w:cs="Times New Roman"/>
                  <w:color w:val="337AB7"/>
                  <w:sz w:val="24"/>
                  <w:szCs w:val="24"/>
                  <w:u w:val="single"/>
                  <w:lang w:eastAsia="ru-RU"/>
                </w:rPr>
                <w:t>удалить</w:t>
              </w:r>
            </w:hyperlink>
          </w:p>
        </w:tc>
      </w:tr>
      <w:tr w:rsidR="000F08A1" w:rsidRPr="00EC514D" w:rsidTr="000F08A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Коля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30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1000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hyperlink r:id="rId146" w:history="1">
              <w:r w:rsidRPr="00EC514D">
                <w:rPr>
                  <w:rFonts w:ascii="Times New Roman" w:eastAsia="Times New Roman" w:hAnsi="Times New Roman" w:cs="Times New Roman"/>
                  <w:color w:val="337AB7"/>
                  <w:sz w:val="24"/>
                  <w:szCs w:val="24"/>
                  <w:u w:val="single"/>
                  <w:lang w:eastAsia="ru-RU"/>
                </w:rPr>
                <w:t>удалить</w:t>
              </w:r>
            </w:hyperlink>
          </w:p>
        </w:tc>
      </w:tr>
      <w:tr w:rsidR="000F08A1" w:rsidRPr="00EC514D" w:rsidTr="000F08A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Иван</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27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500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hyperlink r:id="rId147" w:history="1">
              <w:r w:rsidRPr="00EC514D">
                <w:rPr>
                  <w:rFonts w:ascii="Times New Roman" w:eastAsia="Times New Roman" w:hAnsi="Times New Roman" w:cs="Times New Roman"/>
                  <w:color w:val="337AB7"/>
                  <w:sz w:val="24"/>
                  <w:szCs w:val="24"/>
                  <w:u w:val="single"/>
                  <w:lang w:eastAsia="ru-RU"/>
                </w:rPr>
                <w:t>удалить</w:t>
              </w:r>
            </w:hyperlink>
          </w:p>
        </w:tc>
      </w:tr>
      <w:tr w:rsidR="000F08A1" w:rsidRPr="00EC514D" w:rsidTr="000F08A1">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Кирилл</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28</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r w:rsidRPr="00EC514D">
              <w:rPr>
                <w:rFonts w:ascii="Times New Roman" w:eastAsia="Times New Roman" w:hAnsi="Times New Roman" w:cs="Times New Roman"/>
                <w:sz w:val="24"/>
                <w:szCs w:val="24"/>
                <w:lang w:eastAsia="ru-RU"/>
              </w:rPr>
              <w:t>1000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F08A1" w:rsidRPr="00EC514D" w:rsidRDefault="000F08A1" w:rsidP="000F08A1">
            <w:pPr>
              <w:spacing w:after="0" w:line="240" w:lineRule="auto"/>
              <w:jc w:val="center"/>
              <w:rPr>
                <w:rFonts w:ascii="Times New Roman" w:eastAsia="Times New Roman" w:hAnsi="Times New Roman" w:cs="Times New Roman"/>
                <w:sz w:val="24"/>
                <w:szCs w:val="24"/>
                <w:lang w:eastAsia="ru-RU"/>
              </w:rPr>
            </w:pPr>
            <w:hyperlink r:id="rId148" w:history="1">
              <w:r w:rsidRPr="00EC514D">
                <w:rPr>
                  <w:rFonts w:ascii="Times New Roman" w:eastAsia="Times New Roman" w:hAnsi="Times New Roman" w:cs="Times New Roman"/>
                  <w:color w:val="337AB7"/>
                  <w:sz w:val="24"/>
                  <w:szCs w:val="24"/>
                  <w:u w:val="single"/>
                  <w:lang w:eastAsia="ru-RU"/>
                </w:rPr>
                <w:t>удалить</w:t>
              </w:r>
            </w:hyperlink>
          </w:p>
        </w:tc>
      </w:tr>
    </w:tbl>
    <w:p w:rsidR="000F08A1" w:rsidRPr="00EC514D" w:rsidRDefault="000F08A1" w:rsidP="009877FF">
      <w:pPr>
        <w:pStyle w:val="a8"/>
        <w:numPr>
          <w:ilvl w:val="0"/>
          <w:numId w:val="64"/>
        </w:numPr>
        <w:shd w:val="clear" w:color="auto" w:fill="FFFFFF"/>
        <w:suppressAutoHyphens w:val="0"/>
        <w:spacing w:after="0" w:line="240" w:lineRule="auto"/>
        <w:jc w:val="both"/>
        <w:rPr>
          <w:rFonts w:ascii="Times New Roman" w:eastAsia="Times New Roman" w:hAnsi="Times New Roman" w:cs="Times New Roman"/>
          <w:color w:val="333333"/>
          <w:sz w:val="24"/>
          <w:szCs w:val="24"/>
          <w:lang w:eastAsia="ru-RU"/>
        </w:rPr>
      </w:pPr>
      <w:r w:rsidRPr="00EC514D">
        <w:rPr>
          <w:rFonts w:ascii="Times New Roman" w:eastAsia="Times New Roman" w:hAnsi="Times New Roman" w:cs="Times New Roman"/>
          <w:color w:val="333333"/>
          <w:sz w:val="24"/>
          <w:szCs w:val="24"/>
          <w:lang w:eastAsia="ru-RU"/>
        </w:rPr>
        <w:t>Сделайте форму добавления нового работника.</w:t>
      </w:r>
    </w:p>
    <w:p w:rsidR="000F08A1" w:rsidRPr="00EC514D" w:rsidRDefault="000F08A1" w:rsidP="009877FF">
      <w:pPr>
        <w:pStyle w:val="a8"/>
        <w:numPr>
          <w:ilvl w:val="0"/>
          <w:numId w:val="64"/>
        </w:numPr>
        <w:shd w:val="clear" w:color="auto" w:fill="FFFFFF"/>
        <w:suppressAutoHyphens w:val="0"/>
        <w:spacing w:after="0" w:line="240" w:lineRule="auto"/>
        <w:jc w:val="both"/>
        <w:rPr>
          <w:rFonts w:ascii="Times New Roman" w:eastAsia="Times New Roman" w:hAnsi="Times New Roman" w:cs="Times New Roman"/>
          <w:color w:val="333333"/>
          <w:sz w:val="24"/>
          <w:szCs w:val="24"/>
          <w:lang w:eastAsia="ru-RU"/>
        </w:rPr>
      </w:pPr>
      <w:r w:rsidRPr="00EC514D">
        <w:rPr>
          <w:rFonts w:ascii="Times New Roman" w:eastAsia="Times New Roman" w:hAnsi="Times New Roman" w:cs="Times New Roman"/>
          <w:color w:val="333333"/>
          <w:sz w:val="24"/>
          <w:szCs w:val="24"/>
          <w:lang w:eastAsia="ru-RU"/>
        </w:rPr>
        <w:t>Сделайте колонку 'редактировать' для каждого работника. Там должна быть ссылка, по переходу на которую появится страница с формой редактирования работника.</w:t>
      </w:r>
    </w:p>
    <w:p w:rsidR="000F08A1" w:rsidRPr="00EC514D" w:rsidRDefault="000F08A1" w:rsidP="009877FF">
      <w:pPr>
        <w:pStyle w:val="a8"/>
        <w:numPr>
          <w:ilvl w:val="0"/>
          <w:numId w:val="64"/>
        </w:numPr>
        <w:shd w:val="clear" w:color="auto" w:fill="FFFFFF"/>
        <w:suppressAutoHyphens w:val="0"/>
        <w:spacing w:after="0" w:line="240" w:lineRule="auto"/>
        <w:jc w:val="both"/>
        <w:rPr>
          <w:rFonts w:ascii="Times New Roman" w:eastAsia="Times New Roman" w:hAnsi="Times New Roman" w:cs="Times New Roman"/>
          <w:color w:val="333333"/>
          <w:sz w:val="24"/>
          <w:szCs w:val="24"/>
          <w:lang w:eastAsia="ru-RU"/>
        </w:rPr>
      </w:pPr>
      <w:r w:rsidRPr="00EC514D">
        <w:rPr>
          <w:rFonts w:ascii="Times New Roman" w:eastAsia="Times New Roman" w:hAnsi="Times New Roman" w:cs="Times New Roman"/>
          <w:color w:val="333333"/>
          <w:sz w:val="24"/>
          <w:szCs w:val="24"/>
          <w:lang w:eastAsia="ru-RU"/>
        </w:rPr>
        <w:t>Над таблицей с работниками сделайте инпут, в который вводится зарплата. По нажатию на кнопку следует вывести таблицу работников с введенной зарплатой.</w:t>
      </w:r>
    </w:p>
    <w:p w:rsidR="000F08A1" w:rsidRPr="00EC514D" w:rsidRDefault="000F08A1" w:rsidP="009877FF">
      <w:pPr>
        <w:pStyle w:val="a8"/>
        <w:numPr>
          <w:ilvl w:val="0"/>
          <w:numId w:val="64"/>
        </w:numPr>
        <w:shd w:val="clear" w:color="auto" w:fill="FFFFFF"/>
        <w:suppressAutoHyphens w:val="0"/>
        <w:spacing w:after="0" w:line="240" w:lineRule="auto"/>
        <w:jc w:val="both"/>
        <w:rPr>
          <w:rFonts w:ascii="Times New Roman" w:eastAsia="Times New Roman" w:hAnsi="Times New Roman" w:cs="Times New Roman"/>
          <w:color w:val="333333"/>
          <w:sz w:val="24"/>
          <w:szCs w:val="24"/>
          <w:lang w:eastAsia="ru-RU"/>
        </w:rPr>
      </w:pPr>
      <w:r w:rsidRPr="00EC514D">
        <w:rPr>
          <w:rFonts w:ascii="Times New Roman" w:eastAsia="Times New Roman" w:hAnsi="Times New Roman" w:cs="Times New Roman"/>
          <w:color w:val="333333"/>
          <w:sz w:val="24"/>
          <w:szCs w:val="24"/>
          <w:lang w:eastAsia="ru-RU"/>
        </w:rPr>
        <w:t>Над таблицей с работниками сделайте инпут, в который вводится зарплата. По нажатию на кнопку следует вывести таблицу работников с введенной зарплатой.</w:t>
      </w:r>
    </w:p>
    <w:p w:rsidR="000F08A1" w:rsidRPr="00EC514D" w:rsidRDefault="000F08A1" w:rsidP="009877FF">
      <w:pPr>
        <w:pStyle w:val="a8"/>
        <w:numPr>
          <w:ilvl w:val="0"/>
          <w:numId w:val="64"/>
        </w:numPr>
        <w:shd w:val="clear" w:color="auto" w:fill="FFFFFF"/>
        <w:suppressAutoHyphens w:val="0"/>
        <w:spacing w:after="0" w:line="240" w:lineRule="auto"/>
        <w:jc w:val="both"/>
        <w:rPr>
          <w:rFonts w:ascii="Times New Roman" w:eastAsia="Times New Roman" w:hAnsi="Times New Roman" w:cs="Times New Roman"/>
          <w:color w:val="333333"/>
          <w:sz w:val="24"/>
          <w:szCs w:val="24"/>
          <w:lang w:eastAsia="ru-RU"/>
        </w:rPr>
      </w:pPr>
      <w:r w:rsidRPr="00EC514D">
        <w:rPr>
          <w:rFonts w:ascii="Times New Roman" w:eastAsia="Times New Roman" w:hAnsi="Times New Roman" w:cs="Times New Roman"/>
          <w:color w:val="333333"/>
          <w:sz w:val="24"/>
          <w:szCs w:val="24"/>
          <w:lang w:eastAsia="ru-RU"/>
        </w:rPr>
        <w:t>Сделайте колонку 'удалить', в которой для каждого работника будет стоять чекбокс. Под таблицей сделайте кнопку, по нажатию на которую будут удалены те работники, для которых чекбокс был отмечен.</w:t>
      </w:r>
    </w:p>
    <w:p w:rsidR="000F08A1" w:rsidRPr="00A122A1" w:rsidRDefault="000F08A1" w:rsidP="000F08A1"/>
    <w:p w:rsidR="000F08A1" w:rsidRDefault="000F08A1" w:rsidP="00267989">
      <w:pPr>
        <w:spacing w:after="0" w:line="240" w:lineRule="auto"/>
        <w:jc w:val="center"/>
        <w:rPr>
          <w:rFonts w:ascii="Times New Roman" w:eastAsia="Calibri" w:hAnsi="Times New Roman" w:cs="Times New Roman"/>
          <w:b/>
          <w:bCs/>
          <w:color w:val="000000" w:themeColor="text1"/>
          <w:sz w:val="24"/>
          <w:szCs w:val="24"/>
        </w:rPr>
      </w:pPr>
    </w:p>
    <w:p w:rsidR="00267989" w:rsidRDefault="00267989">
      <w:pPr>
        <w:suppressAutoHyphens w:val="0"/>
        <w:spacing w:after="0"/>
        <w:rPr>
          <w:rFonts w:ascii="Times New Roman" w:eastAsia="Calibri" w:hAnsi="Times New Roman" w:cs="Times New Roman"/>
          <w:b/>
          <w:bCs/>
          <w:color w:val="000000" w:themeColor="text1"/>
          <w:sz w:val="24"/>
          <w:szCs w:val="24"/>
        </w:rPr>
      </w:pPr>
      <w:r>
        <w:rPr>
          <w:rFonts w:ascii="Times New Roman" w:eastAsia="Calibri" w:hAnsi="Times New Roman" w:cs="Times New Roman"/>
          <w:b/>
          <w:bCs/>
          <w:color w:val="000000" w:themeColor="text1"/>
          <w:sz w:val="24"/>
          <w:szCs w:val="24"/>
        </w:rPr>
        <w:br w:type="page"/>
      </w:r>
    </w:p>
    <w:p w:rsidR="00267989" w:rsidRDefault="00267989" w:rsidP="00267989">
      <w:pPr>
        <w:spacing w:after="0" w:line="240" w:lineRule="auto"/>
        <w:jc w:val="center"/>
        <w:rPr>
          <w:rFonts w:ascii="Times New Roman" w:eastAsia="Calibri" w:hAnsi="Times New Roman" w:cs="Times New Roman"/>
          <w:b/>
          <w:bCs/>
          <w:color w:val="000000" w:themeColor="text1"/>
          <w:sz w:val="24"/>
          <w:szCs w:val="24"/>
        </w:rPr>
      </w:pPr>
      <w:r w:rsidRPr="00267989">
        <w:rPr>
          <w:rFonts w:ascii="Times New Roman" w:eastAsia="Calibri" w:hAnsi="Times New Roman" w:cs="Times New Roman"/>
          <w:b/>
          <w:bCs/>
          <w:color w:val="000000" w:themeColor="text1"/>
          <w:sz w:val="24"/>
          <w:szCs w:val="24"/>
        </w:rPr>
        <w:lastRenderedPageBreak/>
        <w:t>Извлечение данных из БД</w:t>
      </w:r>
    </w:p>
    <w:p w:rsidR="000F08A1" w:rsidRDefault="000F08A1" w:rsidP="000F08A1">
      <w:pPr>
        <w:spacing w:after="0" w:line="240" w:lineRule="auto"/>
        <w:jc w:val="both"/>
        <w:rPr>
          <w:rFonts w:ascii="Times New Roman" w:eastAsia="Times New Roman" w:hAnsi="Times New Roman" w:cs="Times New Roman"/>
          <w:color w:val="000000"/>
          <w:sz w:val="24"/>
          <w:szCs w:val="24"/>
          <w:lang w:eastAsia="ru-RU"/>
        </w:rPr>
      </w:pPr>
      <w:r w:rsidRPr="000F08A1">
        <w:rPr>
          <w:rFonts w:ascii="Times New Roman" w:hAnsi="Times New Roman" w:cs="Times New Roman"/>
          <w:bCs/>
          <w:i/>
          <w:sz w:val="24"/>
          <w:szCs w:val="24"/>
        </w:rPr>
        <w:t>Цель</w:t>
      </w:r>
      <w:r>
        <w:rPr>
          <w:rFonts w:ascii="Times New Roman" w:hAnsi="Times New Roman" w:cs="Times New Roman"/>
          <w:bCs/>
          <w:i/>
          <w:sz w:val="24"/>
          <w:szCs w:val="24"/>
        </w:rPr>
        <w:t xml:space="preserve">: </w:t>
      </w:r>
      <w:r w:rsidRPr="000F08A1">
        <w:rPr>
          <w:rFonts w:ascii="Times New Roman" w:eastAsia="Times New Roman" w:hAnsi="Times New Roman" w:cs="Times New Roman"/>
          <w:color w:val="000000"/>
          <w:sz w:val="24"/>
          <w:szCs w:val="24"/>
          <w:lang w:eastAsia="ru-RU"/>
        </w:rPr>
        <w:t>научиться</w:t>
      </w:r>
      <w:r>
        <w:rPr>
          <w:rFonts w:ascii="Times New Roman" w:eastAsia="Times New Roman" w:hAnsi="Times New Roman" w:cs="Times New Roman"/>
          <w:color w:val="000000"/>
          <w:sz w:val="24"/>
          <w:szCs w:val="24"/>
          <w:lang w:eastAsia="ru-RU"/>
        </w:rPr>
        <w:t xml:space="preserve"> извлекать данные </w:t>
      </w:r>
      <w:r w:rsidR="00AB4186">
        <w:rPr>
          <w:rFonts w:ascii="Times New Roman" w:eastAsia="Times New Roman" w:hAnsi="Times New Roman" w:cs="Times New Roman"/>
          <w:color w:val="000000"/>
          <w:sz w:val="24"/>
          <w:szCs w:val="24"/>
          <w:lang w:eastAsia="ru-RU"/>
        </w:rPr>
        <w:t xml:space="preserve">из базы данных </w:t>
      </w:r>
      <w:r>
        <w:rPr>
          <w:rFonts w:ascii="Times New Roman" w:eastAsia="Times New Roman" w:hAnsi="Times New Roman" w:cs="Times New Roman"/>
          <w:color w:val="000000"/>
          <w:sz w:val="24"/>
          <w:szCs w:val="24"/>
          <w:lang w:eastAsia="ru-RU"/>
        </w:rPr>
        <w:t>в таблицу</w:t>
      </w:r>
      <w:r w:rsidR="00AB4186">
        <w:rPr>
          <w:rFonts w:ascii="Times New Roman" w:eastAsia="Times New Roman" w:hAnsi="Times New Roman" w:cs="Times New Roman"/>
          <w:color w:val="000000"/>
          <w:sz w:val="24"/>
          <w:szCs w:val="24"/>
          <w:lang w:eastAsia="ru-RU"/>
        </w:rPr>
        <w:t>, на страницу, и между страницами на сервере.</w:t>
      </w:r>
    </w:p>
    <w:p w:rsidR="00AB4186" w:rsidRPr="00AB4186" w:rsidRDefault="00AB4186" w:rsidP="00AB4186">
      <w:pPr>
        <w:spacing w:after="0" w:line="240" w:lineRule="auto"/>
        <w:rPr>
          <w:rFonts w:ascii="Times New Roman" w:eastAsia="Times New Roman" w:hAnsi="Times New Roman" w:cs="Times New Roman"/>
          <w:b/>
          <w:sz w:val="24"/>
          <w:szCs w:val="24"/>
        </w:rPr>
      </w:pPr>
      <w:r w:rsidRPr="00AB4186">
        <w:rPr>
          <w:rFonts w:ascii="Times New Roman" w:eastAsia="Times New Roman" w:hAnsi="Times New Roman" w:cs="Times New Roman"/>
          <w:b/>
          <w:sz w:val="24"/>
          <w:szCs w:val="24"/>
        </w:rPr>
        <w:t>Упражнение 1: Вывод данных из базы на страницу</w:t>
      </w:r>
    </w:p>
    <w:p w:rsidR="00AB4186" w:rsidRPr="00AB4186" w:rsidRDefault="00AB4186" w:rsidP="009877FF">
      <w:pPr>
        <w:numPr>
          <w:ilvl w:val="0"/>
          <w:numId w:val="65"/>
        </w:numPr>
        <w:tabs>
          <w:tab w:val="left" w:pos="328"/>
        </w:tabs>
        <w:suppressAutoHyphens w:val="0"/>
        <w:spacing w:after="0" w:line="240" w:lineRule="auto"/>
        <w:rPr>
          <w:rFonts w:ascii="Times New Roman" w:eastAsia="Times New Roman" w:hAnsi="Times New Roman" w:cs="Times New Roman"/>
          <w:sz w:val="24"/>
          <w:szCs w:val="24"/>
        </w:rPr>
      </w:pPr>
      <w:r w:rsidRPr="00AB4186">
        <w:rPr>
          <w:rFonts w:ascii="Times New Roman" w:eastAsia="Times New Roman" w:hAnsi="Times New Roman" w:cs="Times New Roman"/>
          <w:sz w:val="24"/>
          <w:szCs w:val="24"/>
        </w:rPr>
        <w:t xml:space="preserve">этом упражнении на главную страницу сайта необходимо вывести все заметки из таблицы БД </w:t>
      </w:r>
      <w:r w:rsidRPr="00AB4186">
        <w:rPr>
          <w:rFonts w:ascii="Times New Roman" w:eastAsia="Times New Roman" w:hAnsi="Times New Roman" w:cs="Times New Roman"/>
          <w:b/>
          <w:sz w:val="24"/>
          <w:szCs w:val="24"/>
        </w:rPr>
        <w:t>notes</w:t>
      </w:r>
      <w:r w:rsidRPr="00AB4186">
        <w:rPr>
          <w:rFonts w:ascii="Times New Roman" w:eastAsia="Times New Roman" w:hAnsi="Times New Roman" w:cs="Times New Roman"/>
          <w:sz w:val="24"/>
          <w:szCs w:val="24"/>
        </w:rPr>
        <w:t>.</w:t>
      </w:r>
    </w:p>
    <w:p w:rsidR="00AB4186" w:rsidRPr="00AB4186" w:rsidRDefault="00AB4186" w:rsidP="009877FF">
      <w:pPr>
        <w:numPr>
          <w:ilvl w:val="1"/>
          <w:numId w:val="65"/>
        </w:numPr>
        <w:tabs>
          <w:tab w:val="left" w:pos="700"/>
        </w:tabs>
        <w:suppressAutoHyphens w:val="0"/>
        <w:spacing w:after="0" w:line="240" w:lineRule="auto"/>
        <w:ind w:left="700" w:hanging="351"/>
        <w:rPr>
          <w:rFonts w:ascii="Times New Roman" w:eastAsia="Times New Roman" w:hAnsi="Times New Roman" w:cs="Times New Roman"/>
          <w:sz w:val="24"/>
          <w:szCs w:val="24"/>
        </w:rPr>
      </w:pPr>
      <w:r w:rsidRPr="00AB4186">
        <w:rPr>
          <w:rFonts w:ascii="Times New Roman" w:eastAsia="Times New Roman" w:hAnsi="Times New Roman" w:cs="Times New Roman"/>
          <w:sz w:val="24"/>
          <w:szCs w:val="24"/>
        </w:rPr>
        <w:t xml:space="preserve">Переименуйте </w:t>
      </w:r>
      <w:r w:rsidRPr="00AB4186">
        <w:rPr>
          <w:rFonts w:ascii="Times New Roman" w:eastAsia="Times New Roman" w:hAnsi="Times New Roman" w:cs="Times New Roman"/>
          <w:b/>
          <w:sz w:val="24"/>
          <w:szCs w:val="24"/>
        </w:rPr>
        <w:t>blog.html</w:t>
      </w:r>
      <w:r w:rsidRPr="00AB4186">
        <w:rPr>
          <w:rFonts w:ascii="Times New Roman" w:eastAsia="Times New Roman" w:hAnsi="Times New Roman" w:cs="Times New Roman"/>
          <w:sz w:val="24"/>
          <w:szCs w:val="24"/>
        </w:rPr>
        <w:t xml:space="preserve"> в </w:t>
      </w:r>
      <w:r w:rsidRPr="00AB4186">
        <w:rPr>
          <w:rFonts w:ascii="Times New Roman" w:eastAsia="Times New Roman" w:hAnsi="Times New Roman" w:cs="Times New Roman"/>
          <w:b/>
          <w:sz w:val="24"/>
          <w:szCs w:val="24"/>
        </w:rPr>
        <w:t>blog.php</w:t>
      </w:r>
      <w:r w:rsidRPr="00AB4186">
        <w:rPr>
          <w:rFonts w:ascii="Times New Roman" w:eastAsia="Times New Roman" w:hAnsi="Times New Roman" w:cs="Times New Roman"/>
          <w:sz w:val="24"/>
          <w:szCs w:val="24"/>
        </w:rPr>
        <w:t xml:space="preserve"> (старую html-страницу после переименования можно удалить).</w:t>
      </w:r>
    </w:p>
    <w:p w:rsidR="00AB4186" w:rsidRPr="00AB4186" w:rsidRDefault="00AB4186" w:rsidP="009877FF">
      <w:pPr>
        <w:numPr>
          <w:ilvl w:val="1"/>
          <w:numId w:val="65"/>
        </w:numPr>
        <w:tabs>
          <w:tab w:val="left" w:pos="700"/>
        </w:tabs>
        <w:suppressAutoHyphens w:val="0"/>
        <w:spacing w:after="0" w:line="240" w:lineRule="auto"/>
        <w:ind w:left="700" w:hanging="351"/>
        <w:rPr>
          <w:rFonts w:ascii="Times New Roman" w:eastAsia="Times New Roman" w:hAnsi="Times New Roman" w:cs="Times New Roman"/>
          <w:sz w:val="24"/>
          <w:szCs w:val="24"/>
        </w:rPr>
      </w:pPr>
      <w:r w:rsidRPr="00AB4186">
        <w:rPr>
          <w:rFonts w:ascii="Times New Roman" w:eastAsia="Times New Roman" w:hAnsi="Times New Roman" w:cs="Times New Roman"/>
          <w:sz w:val="24"/>
          <w:szCs w:val="24"/>
        </w:rPr>
        <w:t>Удалите записи на странице. Должны остаться только приветствие и навигационное меню.</w:t>
      </w:r>
    </w:p>
    <w:p w:rsidR="00AB4186" w:rsidRPr="00AB4186" w:rsidRDefault="00AB4186" w:rsidP="009877FF">
      <w:pPr>
        <w:numPr>
          <w:ilvl w:val="1"/>
          <w:numId w:val="65"/>
        </w:numPr>
        <w:tabs>
          <w:tab w:val="left" w:pos="700"/>
        </w:tabs>
        <w:suppressAutoHyphens w:val="0"/>
        <w:spacing w:after="0" w:line="240" w:lineRule="auto"/>
        <w:ind w:left="700" w:hanging="351"/>
        <w:jc w:val="both"/>
        <w:rPr>
          <w:rFonts w:ascii="Times New Roman" w:eastAsia="Times New Roman" w:hAnsi="Times New Roman" w:cs="Times New Roman"/>
          <w:sz w:val="24"/>
          <w:szCs w:val="24"/>
        </w:rPr>
      </w:pPr>
      <w:r w:rsidRPr="00AB4186">
        <w:rPr>
          <w:rFonts w:ascii="Times New Roman" w:eastAsia="Times New Roman" w:hAnsi="Times New Roman" w:cs="Times New Roman"/>
          <w:sz w:val="24"/>
          <w:szCs w:val="24"/>
        </w:rPr>
        <w:t xml:space="preserve">Создайте соединение с сервером. Оно у нас уже реализовано в файле </w:t>
      </w:r>
      <w:r w:rsidRPr="00AB4186">
        <w:rPr>
          <w:rFonts w:ascii="Times New Roman" w:eastAsia="Times New Roman" w:hAnsi="Times New Roman" w:cs="Times New Roman"/>
          <w:b/>
          <w:sz w:val="24"/>
          <w:szCs w:val="24"/>
        </w:rPr>
        <w:t xml:space="preserve">MySitDB.php </w:t>
      </w:r>
      <w:r w:rsidRPr="00AB4186">
        <w:rPr>
          <w:rFonts w:ascii="Times New Roman" w:eastAsia="Times New Roman" w:hAnsi="Times New Roman" w:cs="Times New Roman"/>
          <w:sz w:val="24"/>
          <w:szCs w:val="24"/>
        </w:rPr>
        <w:t>–</w:t>
      </w:r>
      <w:r w:rsidRPr="00AB4186">
        <w:rPr>
          <w:rFonts w:ascii="Times New Roman" w:eastAsia="Times New Roman" w:hAnsi="Times New Roman" w:cs="Times New Roman"/>
          <w:b/>
          <w:sz w:val="24"/>
          <w:szCs w:val="24"/>
        </w:rPr>
        <w:t xml:space="preserve"> </w:t>
      </w:r>
      <w:r w:rsidRPr="00AB4186">
        <w:rPr>
          <w:rFonts w:ascii="Times New Roman" w:eastAsia="Times New Roman" w:hAnsi="Times New Roman" w:cs="Times New Roman"/>
          <w:sz w:val="24"/>
          <w:szCs w:val="24"/>
        </w:rPr>
        <w:t>файл надо просто включить с помощью функции</w:t>
      </w:r>
      <w:r w:rsidRPr="00AB4186">
        <w:rPr>
          <w:rFonts w:ascii="Times New Roman" w:eastAsia="Times New Roman" w:hAnsi="Times New Roman" w:cs="Times New Roman"/>
          <w:b/>
          <w:sz w:val="24"/>
          <w:szCs w:val="24"/>
        </w:rPr>
        <w:t xml:space="preserve"> </w:t>
      </w:r>
      <w:r w:rsidRPr="00AB4186">
        <w:rPr>
          <w:rFonts w:ascii="Times New Roman" w:eastAsia="Times New Roman" w:hAnsi="Times New Roman" w:cs="Times New Roman"/>
          <w:b/>
          <w:i/>
          <w:sz w:val="24"/>
          <w:szCs w:val="24"/>
        </w:rPr>
        <w:t xml:space="preserve">require_once(), </w:t>
      </w:r>
      <w:r w:rsidRPr="00AB4186">
        <w:rPr>
          <w:rFonts w:ascii="Times New Roman" w:eastAsia="Times New Roman" w:hAnsi="Times New Roman" w:cs="Times New Roman"/>
          <w:sz w:val="24"/>
          <w:szCs w:val="24"/>
        </w:rPr>
        <w:t>в качестве параметра передав ей путь к файлу</w:t>
      </w:r>
    </w:p>
    <w:p w:rsidR="00AB4186" w:rsidRPr="00AB4186" w:rsidRDefault="00AB4186" w:rsidP="00AB4186">
      <w:pPr>
        <w:spacing w:after="0" w:line="240" w:lineRule="auto"/>
        <w:ind w:left="700"/>
        <w:rPr>
          <w:rFonts w:ascii="Times New Roman" w:eastAsia="Times New Roman" w:hAnsi="Times New Roman" w:cs="Times New Roman"/>
          <w:sz w:val="24"/>
          <w:szCs w:val="24"/>
          <w:lang w:val="en-US"/>
        </w:rPr>
      </w:pPr>
      <w:r w:rsidRPr="00AB4186">
        <w:rPr>
          <w:rFonts w:ascii="Times New Roman" w:eastAsia="Times New Roman" w:hAnsi="Times New Roman" w:cs="Times New Roman"/>
          <w:sz w:val="24"/>
          <w:szCs w:val="24"/>
          <w:lang w:val="en-US"/>
        </w:rPr>
        <w:t>(«</w:t>
      </w:r>
      <w:r w:rsidRPr="00AB4186">
        <w:rPr>
          <w:rFonts w:ascii="Times New Roman" w:eastAsia="Times New Roman" w:hAnsi="Times New Roman" w:cs="Times New Roman"/>
          <w:b/>
          <w:sz w:val="24"/>
          <w:szCs w:val="24"/>
          <w:lang w:val="en-US"/>
        </w:rPr>
        <w:t>Connections/MySiteBD.php</w:t>
      </w:r>
      <w:r w:rsidRPr="00AB4186">
        <w:rPr>
          <w:rFonts w:ascii="Times New Roman" w:eastAsia="Times New Roman" w:hAnsi="Times New Roman" w:cs="Times New Roman"/>
          <w:sz w:val="24"/>
          <w:szCs w:val="24"/>
          <w:lang w:val="en-US"/>
        </w:rPr>
        <w:t>»):</w:t>
      </w:r>
    </w:p>
    <w:p w:rsidR="00AB4186" w:rsidRPr="00AB4186" w:rsidRDefault="00AB4186" w:rsidP="00AB4186">
      <w:pPr>
        <w:spacing w:after="0" w:line="240" w:lineRule="auto"/>
        <w:jc w:val="center"/>
        <w:rPr>
          <w:rFonts w:ascii="Times New Roman" w:eastAsia="Times New Roman" w:hAnsi="Times New Roman" w:cs="Times New Roman"/>
          <w:i/>
          <w:sz w:val="24"/>
          <w:szCs w:val="24"/>
          <w:lang w:val="en-US"/>
        </w:rPr>
      </w:pPr>
      <w:r w:rsidRPr="00AB4186">
        <w:rPr>
          <w:rFonts w:ascii="Times New Roman" w:eastAsia="Times New Roman" w:hAnsi="Times New Roman" w:cs="Times New Roman"/>
          <w:i/>
          <w:sz w:val="24"/>
          <w:szCs w:val="24"/>
          <w:lang w:val="en-US"/>
        </w:rPr>
        <w:t>&lt;?php require_once ("connections/MySiteDB.php"); ?&gt;</w:t>
      </w:r>
    </w:p>
    <w:p w:rsidR="00AB4186" w:rsidRPr="00AB4186" w:rsidRDefault="00AB4186" w:rsidP="009877FF">
      <w:pPr>
        <w:numPr>
          <w:ilvl w:val="0"/>
          <w:numId w:val="66"/>
        </w:numPr>
        <w:tabs>
          <w:tab w:val="left" w:pos="700"/>
        </w:tabs>
        <w:suppressAutoHyphens w:val="0"/>
        <w:spacing w:after="0" w:line="240" w:lineRule="auto"/>
        <w:ind w:left="700" w:hanging="351"/>
        <w:jc w:val="both"/>
        <w:rPr>
          <w:rFonts w:ascii="Times New Roman" w:eastAsia="Times New Roman" w:hAnsi="Times New Roman" w:cs="Times New Roman"/>
          <w:sz w:val="24"/>
          <w:szCs w:val="24"/>
        </w:rPr>
      </w:pPr>
      <w:r w:rsidRPr="00AB4186">
        <w:rPr>
          <w:rFonts w:ascii="Times New Roman" w:eastAsia="Times New Roman" w:hAnsi="Times New Roman" w:cs="Times New Roman"/>
          <w:sz w:val="24"/>
          <w:szCs w:val="24"/>
        </w:rPr>
        <w:t>Далее необходимо вывести записи (строки) на страницу сайта из таблицы notes. Сначала надо реализовать запрос на выборку. Для этого:</w:t>
      </w:r>
    </w:p>
    <w:p w:rsidR="00AB4186" w:rsidRPr="00AB4186" w:rsidRDefault="00AB4186" w:rsidP="00AB4186">
      <w:pPr>
        <w:spacing w:after="0" w:line="240" w:lineRule="auto"/>
        <w:ind w:left="680"/>
        <w:rPr>
          <w:rFonts w:ascii="Times New Roman" w:eastAsia="Times New Roman" w:hAnsi="Times New Roman" w:cs="Times New Roman"/>
          <w:sz w:val="24"/>
          <w:szCs w:val="24"/>
        </w:rPr>
      </w:pPr>
      <w:r w:rsidRPr="00AB4186">
        <w:rPr>
          <w:rFonts w:ascii="Times New Roman" w:eastAsia="Times New Roman" w:hAnsi="Times New Roman" w:cs="Times New Roman"/>
          <w:sz w:val="24"/>
          <w:szCs w:val="24"/>
        </w:rPr>
        <w:t>4.1.  выберите БД;</w:t>
      </w:r>
    </w:p>
    <w:p w:rsidR="00AB4186" w:rsidRPr="00AB4186" w:rsidRDefault="00AB4186" w:rsidP="00AB4186">
      <w:pPr>
        <w:spacing w:after="0" w:line="240" w:lineRule="auto"/>
        <w:ind w:left="1040" w:hanging="350"/>
        <w:rPr>
          <w:rFonts w:ascii="Times New Roman" w:eastAsia="Times New Roman" w:hAnsi="Times New Roman" w:cs="Times New Roman"/>
          <w:sz w:val="24"/>
          <w:szCs w:val="24"/>
        </w:rPr>
      </w:pPr>
      <w:r w:rsidRPr="00AB4186">
        <w:rPr>
          <w:rFonts w:ascii="Times New Roman" w:eastAsia="Times New Roman" w:hAnsi="Times New Roman" w:cs="Times New Roman"/>
          <w:sz w:val="24"/>
          <w:szCs w:val="24"/>
        </w:rPr>
        <w:t xml:space="preserve">4.2. создайте SQL-запрос на выборку данных из таблицы (SELECT </w:t>
      </w:r>
      <w:r w:rsidRPr="00AB4186">
        <w:rPr>
          <w:rFonts w:ascii="Times New Roman" w:eastAsia="Times New Roman" w:hAnsi="Times New Roman" w:cs="Times New Roman"/>
          <w:i/>
          <w:sz w:val="24"/>
          <w:szCs w:val="24"/>
        </w:rPr>
        <w:t xml:space="preserve">fields </w:t>
      </w:r>
      <w:r w:rsidRPr="00AB4186">
        <w:rPr>
          <w:rFonts w:ascii="Times New Roman" w:eastAsia="Times New Roman" w:hAnsi="Times New Roman" w:cs="Times New Roman"/>
          <w:sz w:val="24"/>
          <w:szCs w:val="24"/>
        </w:rPr>
        <w:t>FROM</w:t>
      </w:r>
      <w:r w:rsidRPr="00AB4186">
        <w:rPr>
          <w:rFonts w:ascii="Times New Roman" w:eastAsia="Times New Roman" w:hAnsi="Times New Roman" w:cs="Times New Roman"/>
          <w:i/>
          <w:sz w:val="24"/>
          <w:szCs w:val="24"/>
        </w:rPr>
        <w:t xml:space="preserve"> tableName</w:t>
      </w:r>
      <w:r w:rsidRPr="00AB4186">
        <w:rPr>
          <w:rFonts w:ascii="Times New Roman" w:eastAsia="Times New Roman" w:hAnsi="Times New Roman" w:cs="Times New Roman"/>
          <w:sz w:val="24"/>
          <w:szCs w:val="24"/>
        </w:rPr>
        <w:t>).</w:t>
      </w:r>
      <w:r w:rsidRPr="00AB4186">
        <w:rPr>
          <w:rFonts w:ascii="Times New Roman" w:eastAsia="Times New Roman" w:hAnsi="Times New Roman" w:cs="Times New Roman"/>
          <w:i/>
          <w:sz w:val="24"/>
          <w:szCs w:val="24"/>
        </w:rPr>
        <w:t xml:space="preserve"> </w:t>
      </w:r>
      <w:r w:rsidRPr="00AB4186">
        <w:rPr>
          <w:rFonts w:ascii="Times New Roman" w:eastAsia="Times New Roman" w:hAnsi="Times New Roman" w:cs="Times New Roman"/>
          <w:sz w:val="24"/>
          <w:szCs w:val="24"/>
        </w:rPr>
        <w:t>Здесь</w:t>
      </w:r>
      <w:r w:rsidRPr="00AB4186">
        <w:rPr>
          <w:rFonts w:ascii="Times New Roman" w:eastAsia="Times New Roman" w:hAnsi="Times New Roman" w:cs="Times New Roman"/>
          <w:i/>
          <w:sz w:val="24"/>
          <w:szCs w:val="24"/>
        </w:rPr>
        <w:t xml:space="preserve"> </w:t>
      </w:r>
      <w:r w:rsidRPr="00AB4186">
        <w:rPr>
          <w:rFonts w:ascii="Times New Roman" w:eastAsia="Times New Roman" w:hAnsi="Times New Roman" w:cs="Times New Roman"/>
          <w:sz w:val="24"/>
          <w:szCs w:val="24"/>
        </w:rPr>
        <w:t>SELECT –</w:t>
      </w:r>
      <w:r w:rsidRPr="00AB4186">
        <w:rPr>
          <w:rFonts w:ascii="Times New Roman" w:eastAsia="Times New Roman" w:hAnsi="Times New Roman" w:cs="Times New Roman"/>
          <w:i/>
          <w:sz w:val="24"/>
          <w:szCs w:val="24"/>
        </w:rPr>
        <w:t xml:space="preserve"> </w:t>
      </w:r>
      <w:r w:rsidRPr="00AB4186">
        <w:rPr>
          <w:rFonts w:ascii="Times New Roman" w:eastAsia="Times New Roman" w:hAnsi="Times New Roman" w:cs="Times New Roman"/>
          <w:sz w:val="24"/>
          <w:szCs w:val="24"/>
        </w:rPr>
        <w:t>оператор выбора полей,</w:t>
      </w:r>
      <w:r w:rsidRPr="00AB4186">
        <w:rPr>
          <w:rFonts w:ascii="Times New Roman" w:eastAsia="Times New Roman" w:hAnsi="Times New Roman" w:cs="Times New Roman"/>
          <w:i/>
          <w:sz w:val="24"/>
          <w:szCs w:val="24"/>
        </w:rPr>
        <w:t xml:space="preserve"> </w:t>
      </w:r>
      <w:r w:rsidRPr="00AB4186">
        <w:rPr>
          <w:rFonts w:ascii="Times New Roman" w:eastAsia="Times New Roman" w:hAnsi="Times New Roman" w:cs="Times New Roman"/>
          <w:sz w:val="24"/>
          <w:szCs w:val="24"/>
        </w:rPr>
        <w:t>FROM – оператор выбора таблицы-источника полей.</w:t>
      </w:r>
    </w:p>
    <w:p w:rsidR="00AB4186" w:rsidRPr="00AB4186" w:rsidRDefault="00AB4186" w:rsidP="009877FF">
      <w:pPr>
        <w:numPr>
          <w:ilvl w:val="1"/>
          <w:numId w:val="66"/>
        </w:numPr>
        <w:tabs>
          <w:tab w:val="left" w:pos="970"/>
        </w:tabs>
        <w:suppressAutoHyphens w:val="0"/>
        <w:spacing w:after="0" w:line="240" w:lineRule="auto"/>
        <w:ind w:left="820" w:hanging="268"/>
        <w:jc w:val="both"/>
        <w:rPr>
          <w:rFonts w:ascii="Times New Roman" w:eastAsia="MS PGothic" w:hAnsi="Times New Roman" w:cs="Times New Roman"/>
          <w:sz w:val="24"/>
          <w:szCs w:val="24"/>
        </w:rPr>
      </w:pPr>
      <w:r w:rsidRPr="00AB4186">
        <w:rPr>
          <w:rFonts w:ascii="Times New Roman" w:eastAsia="Times New Roman" w:hAnsi="Times New Roman" w:cs="Times New Roman"/>
          <w:i/>
          <w:sz w:val="24"/>
          <w:szCs w:val="24"/>
        </w:rPr>
        <w:t>Если вам необходимо выбрать все поля таблицы (как в данном случае), то запрос можно построить так: SELECT * FROM tablename, где символ «*» обозначает все поля таблицы.</w:t>
      </w:r>
    </w:p>
    <w:p w:rsidR="00AB4186" w:rsidRPr="00AB4186" w:rsidRDefault="00AB4186" w:rsidP="00AB4186">
      <w:pPr>
        <w:tabs>
          <w:tab w:val="left" w:pos="1360"/>
        </w:tabs>
        <w:spacing w:after="0" w:line="240" w:lineRule="auto"/>
        <w:ind w:left="680"/>
        <w:rPr>
          <w:rFonts w:ascii="Times New Roman" w:eastAsia="Times New Roman" w:hAnsi="Times New Roman" w:cs="Times New Roman"/>
          <w:sz w:val="24"/>
          <w:szCs w:val="24"/>
        </w:rPr>
      </w:pPr>
      <w:r w:rsidRPr="00AB4186">
        <w:rPr>
          <w:rFonts w:ascii="Times New Roman" w:eastAsia="Times New Roman" w:hAnsi="Times New Roman" w:cs="Times New Roman"/>
          <w:sz w:val="24"/>
          <w:szCs w:val="24"/>
        </w:rPr>
        <w:t>4.3.</w:t>
      </w:r>
      <w:r w:rsidRPr="00AB4186">
        <w:rPr>
          <w:rFonts w:ascii="Times New Roman" w:eastAsia="Times New Roman" w:hAnsi="Times New Roman" w:cs="Times New Roman"/>
          <w:sz w:val="24"/>
          <w:szCs w:val="24"/>
        </w:rPr>
        <w:tab/>
        <w:t>Реализуйте запрос на выборку.</w:t>
      </w:r>
    </w:p>
    <w:p w:rsidR="00AB4186" w:rsidRPr="00AB4186" w:rsidRDefault="00AB4186" w:rsidP="009877FF">
      <w:pPr>
        <w:numPr>
          <w:ilvl w:val="0"/>
          <w:numId w:val="67"/>
        </w:numPr>
        <w:tabs>
          <w:tab w:val="left" w:pos="700"/>
        </w:tabs>
        <w:suppressAutoHyphens w:val="0"/>
        <w:spacing w:after="0" w:line="240" w:lineRule="auto"/>
        <w:ind w:left="700" w:hanging="351"/>
        <w:jc w:val="both"/>
        <w:rPr>
          <w:rFonts w:ascii="Times New Roman" w:eastAsia="Times New Roman" w:hAnsi="Times New Roman" w:cs="Times New Roman"/>
          <w:sz w:val="24"/>
          <w:szCs w:val="24"/>
        </w:rPr>
      </w:pPr>
      <w:r w:rsidRPr="00AB4186">
        <w:rPr>
          <w:rFonts w:ascii="Times New Roman" w:eastAsia="Times New Roman" w:hAnsi="Times New Roman" w:cs="Times New Roman"/>
          <w:sz w:val="24"/>
          <w:szCs w:val="24"/>
        </w:rPr>
        <w:t xml:space="preserve">Далее необходимо вывести запись на страницу сайта. Для этого используется функция </w:t>
      </w:r>
      <w:r w:rsidRPr="00AB4186">
        <w:rPr>
          <w:rFonts w:ascii="Times New Roman" w:eastAsia="Times New Roman" w:hAnsi="Times New Roman" w:cs="Times New Roman"/>
          <w:b/>
          <w:i/>
          <w:sz w:val="24"/>
          <w:szCs w:val="24"/>
        </w:rPr>
        <w:t>mysqli_fetch_array()</w:t>
      </w:r>
      <w:r w:rsidRPr="00AB4186">
        <w:rPr>
          <w:rFonts w:ascii="Times New Roman" w:eastAsia="Times New Roman" w:hAnsi="Times New Roman" w:cs="Times New Roman"/>
          <w:sz w:val="24"/>
          <w:szCs w:val="24"/>
        </w:rPr>
        <w:t>. Параметром функции является переменная, содержащая результат выполнения запроса к БД (в данном случае – реализации запроса на выборку); собственно функция получает по одной записи из таблицы за один раз. Каждая запись возвращается в виде массива.</w:t>
      </w:r>
    </w:p>
    <w:p w:rsidR="00AB4186" w:rsidRPr="00AB4186" w:rsidRDefault="00AB4186" w:rsidP="009877FF">
      <w:pPr>
        <w:numPr>
          <w:ilvl w:val="0"/>
          <w:numId w:val="68"/>
        </w:numPr>
        <w:tabs>
          <w:tab w:val="left" w:pos="420"/>
        </w:tabs>
        <w:suppressAutoHyphens w:val="0"/>
        <w:spacing w:after="0" w:line="240" w:lineRule="auto"/>
        <w:ind w:left="420" w:hanging="356"/>
        <w:rPr>
          <w:rFonts w:ascii="Times New Roman" w:eastAsia="Times New Roman" w:hAnsi="Times New Roman" w:cs="Times New Roman"/>
          <w:sz w:val="24"/>
          <w:szCs w:val="24"/>
        </w:rPr>
      </w:pPr>
      <w:bookmarkStart w:id="13" w:name="page21"/>
      <w:bookmarkEnd w:id="13"/>
      <w:r w:rsidRPr="00AB4186">
        <w:rPr>
          <w:rFonts w:ascii="Times New Roman" w:eastAsia="Times New Roman" w:hAnsi="Times New Roman" w:cs="Times New Roman"/>
          <w:sz w:val="24"/>
          <w:szCs w:val="24"/>
        </w:rPr>
        <w:t>Для вывода информации из массива по отдельным элементам необходимо придерживаться следующего синтаксиса:</w:t>
      </w:r>
    </w:p>
    <w:p w:rsidR="00AB4186" w:rsidRPr="00AB4186" w:rsidRDefault="00AB4186" w:rsidP="00AB4186">
      <w:pPr>
        <w:spacing w:after="0" w:line="240" w:lineRule="auto"/>
        <w:ind w:left="680"/>
        <w:rPr>
          <w:rFonts w:ascii="Times New Roman" w:eastAsia="Times New Roman" w:hAnsi="Times New Roman" w:cs="Times New Roman"/>
          <w:i/>
          <w:sz w:val="24"/>
          <w:szCs w:val="24"/>
        </w:rPr>
      </w:pPr>
      <w:r w:rsidRPr="00AB4186">
        <w:rPr>
          <w:rFonts w:ascii="Times New Roman" w:eastAsia="Times New Roman" w:hAnsi="Times New Roman" w:cs="Times New Roman"/>
          <w:i/>
          <w:sz w:val="24"/>
          <w:szCs w:val="24"/>
        </w:rPr>
        <w:t>//Вывод элементов массива</w:t>
      </w:r>
    </w:p>
    <w:p w:rsidR="00AB4186" w:rsidRPr="00AB4186" w:rsidRDefault="00AB4186" w:rsidP="00AB4186">
      <w:pPr>
        <w:spacing w:after="0" w:line="240" w:lineRule="auto"/>
        <w:ind w:left="680"/>
        <w:rPr>
          <w:rFonts w:ascii="Times New Roman" w:eastAsia="Times New Roman" w:hAnsi="Times New Roman" w:cs="Times New Roman"/>
          <w:i/>
          <w:sz w:val="24"/>
          <w:szCs w:val="24"/>
        </w:rPr>
      </w:pPr>
      <w:r w:rsidRPr="00AB4186">
        <w:rPr>
          <w:rFonts w:ascii="Times New Roman" w:eastAsia="Times New Roman" w:hAnsi="Times New Roman" w:cs="Times New Roman"/>
          <w:i/>
          <w:sz w:val="24"/>
          <w:szCs w:val="24"/>
        </w:rPr>
        <w:t>echo $note ['id'], "&lt;br&gt;";</w:t>
      </w:r>
    </w:p>
    <w:p w:rsidR="00AB4186" w:rsidRPr="00AB4186" w:rsidRDefault="00AB4186" w:rsidP="00AB4186">
      <w:pPr>
        <w:spacing w:after="0" w:line="240" w:lineRule="auto"/>
        <w:ind w:left="680"/>
        <w:rPr>
          <w:rFonts w:ascii="Times New Roman" w:eastAsia="Times New Roman" w:hAnsi="Times New Roman" w:cs="Times New Roman"/>
          <w:i/>
          <w:sz w:val="24"/>
          <w:szCs w:val="24"/>
          <w:lang w:val="en-US"/>
        </w:rPr>
      </w:pPr>
      <w:r w:rsidRPr="00AB4186">
        <w:rPr>
          <w:rFonts w:ascii="Times New Roman" w:eastAsia="Times New Roman" w:hAnsi="Times New Roman" w:cs="Times New Roman"/>
          <w:i/>
          <w:sz w:val="24"/>
          <w:szCs w:val="24"/>
          <w:lang w:val="en-US"/>
        </w:rPr>
        <w:t>echo $note ['created'], "&lt;br&gt;";</w:t>
      </w:r>
    </w:p>
    <w:p w:rsidR="00AB4186" w:rsidRPr="00AB4186" w:rsidRDefault="00AB4186" w:rsidP="00AB4186">
      <w:pPr>
        <w:spacing w:after="0" w:line="240" w:lineRule="auto"/>
        <w:ind w:left="680"/>
        <w:rPr>
          <w:rFonts w:ascii="Times New Roman" w:eastAsia="Times New Roman" w:hAnsi="Times New Roman" w:cs="Times New Roman"/>
          <w:i/>
          <w:sz w:val="24"/>
          <w:szCs w:val="24"/>
          <w:lang w:val="en-US"/>
        </w:rPr>
      </w:pPr>
      <w:r w:rsidRPr="00AB4186">
        <w:rPr>
          <w:rFonts w:ascii="Times New Roman" w:eastAsia="Times New Roman" w:hAnsi="Times New Roman" w:cs="Times New Roman"/>
          <w:i/>
          <w:sz w:val="24"/>
          <w:szCs w:val="24"/>
          <w:lang w:val="en-US"/>
        </w:rPr>
        <w:t>echo $note ['title'], "&lt;br&gt;";</w:t>
      </w:r>
    </w:p>
    <w:p w:rsidR="00AB4186" w:rsidRPr="00AB4186" w:rsidRDefault="00AB4186" w:rsidP="00AB4186">
      <w:pPr>
        <w:spacing w:after="0" w:line="240" w:lineRule="auto"/>
        <w:ind w:left="680"/>
        <w:rPr>
          <w:rFonts w:ascii="Times New Roman" w:eastAsia="Times New Roman" w:hAnsi="Times New Roman" w:cs="Times New Roman"/>
          <w:i/>
          <w:sz w:val="24"/>
          <w:szCs w:val="24"/>
        </w:rPr>
      </w:pPr>
      <w:r w:rsidRPr="00AB4186">
        <w:rPr>
          <w:rFonts w:ascii="Times New Roman" w:eastAsia="Times New Roman" w:hAnsi="Times New Roman" w:cs="Times New Roman"/>
          <w:i/>
          <w:sz w:val="24"/>
          <w:szCs w:val="24"/>
          <w:lang w:val="en-US"/>
        </w:rPr>
        <w:t>echo $note ['article'], "&lt;br&gt;";</w:t>
      </w:r>
    </w:p>
    <w:p w:rsidR="00AB4186" w:rsidRPr="00AB4186" w:rsidRDefault="00AB4186" w:rsidP="00AB4186">
      <w:pPr>
        <w:spacing w:after="0" w:line="240" w:lineRule="auto"/>
        <w:ind w:left="680"/>
        <w:rPr>
          <w:rFonts w:ascii="Times New Roman" w:eastAsia="Times New Roman" w:hAnsi="Times New Roman" w:cs="Times New Roman"/>
          <w:sz w:val="24"/>
          <w:szCs w:val="24"/>
        </w:rPr>
      </w:pPr>
      <w:r w:rsidRPr="00AB4186">
        <w:rPr>
          <w:rFonts w:ascii="Times New Roman" w:eastAsia="Times New Roman" w:hAnsi="Times New Roman" w:cs="Times New Roman"/>
          <w:sz w:val="24"/>
          <w:szCs w:val="24"/>
        </w:rPr>
        <w:t xml:space="preserve">Сейчас из таблицы с помощью функции </w:t>
      </w:r>
      <w:r w:rsidRPr="00AB4186">
        <w:rPr>
          <w:rFonts w:ascii="Times New Roman" w:eastAsia="Times New Roman" w:hAnsi="Times New Roman" w:cs="Times New Roman"/>
          <w:b/>
          <w:i/>
          <w:sz w:val="24"/>
          <w:szCs w:val="24"/>
        </w:rPr>
        <w:t>mysqli_fetch_array()</w:t>
      </w:r>
      <w:r w:rsidRPr="00AB4186">
        <w:rPr>
          <w:rFonts w:ascii="Times New Roman" w:eastAsia="Times New Roman" w:hAnsi="Times New Roman" w:cs="Times New Roman"/>
          <w:sz w:val="24"/>
          <w:szCs w:val="24"/>
        </w:rPr>
        <w:t xml:space="preserve"> выводится только одна запись. С помощью цикла необходимо сделать так, чтобы выводились все записи из таблицы. Для этого необходимо изменить часть кода следующим образом:</w:t>
      </w:r>
    </w:p>
    <w:p w:rsidR="00AB4186" w:rsidRPr="00AB4186" w:rsidRDefault="00AB4186" w:rsidP="00AB4186">
      <w:pPr>
        <w:spacing w:after="0" w:line="240" w:lineRule="auto"/>
        <w:ind w:left="680"/>
        <w:rPr>
          <w:rFonts w:ascii="Times New Roman" w:eastAsia="Times New Roman" w:hAnsi="Times New Roman" w:cs="Times New Roman"/>
          <w:i/>
          <w:sz w:val="24"/>
          <w:szCs w:val="24"/>
        </w:rPr>
      </w:pPr>
      <w:r w:rsidRPr="00AB4186">
        <w:rPr>
          <w:rFonts w:ascii="Times New Roman" w:eastAsia="Times New Roman" w:hAnsi="Times New Roman" w:cs="Times New Roman"/>
          <w:i/>
          <w:sz w:val="24"/>
          <w:szCs w:val="24"/>
        </w:rPr>
        <w:t>//Использование цикла while</w:t>
      </w:r>
    </w:p>
    <w:p w:rsidR="00AB4186" w:rsidRPr="00AB4186" w:rsidRDefault="00AB4186" w:rsidP="00AB4186">
      <w:pPr>
        <w:spacing w:after="0" w:line="240" w:lineRule="auto"/>
        <w:ind w:left="1380" w:right="2920" w:hanging="689"/>
        <w:rPr>
          <w:rFonts w:ascii="Times New Roman" w:eastAsia="Times New Roman" w:hAnsi="Times New Roman" w:cs="Times New Roman"/>
          <w:i/>
          <w:sz w:val="24"/>
          <w:szCs w:val="24"/>
          <w:lang w:val="en-US"/>
        </w:rPr>
      </w:pPr>
      <w:r w:rsidRPr="00AB4186">
        <w:rPr>
          <w:rFonts w:ascii="Times New Roman" w:eastAsia="Times New Roman" w:hAnsi="Times New Roman" w:cs="Times New Roman"/>
          <w:i/>
          <w:sz w:val="24"/>
          <w:szCs w:val="24"/>
          <w:lang w:val="en-US"/>
        </w:rPr>
        <w:t>while ($note = mysqli_fetch_array($select_note)){ echo $note ['id'], "&lt;br&gt;";</w:t>
      </w:r>
    </w:p>
    <w:p w:rsidR="00AB4186" w:rsidRPr="00AB4186" w:rsidRDefault="00AB4186" w:rsidP="00AB4186">
      <w:pPr>
        <w:spacing w:after="0" w:line="240" w:lineRule="auto"/>
        <w:ind w:left="1380"/>
        <w:rPr>
          <w:rFonts w:ascii="Times New Roman" w:eastAsia="Times New Roman" w:hAnsi="Times New Roman" w:cs="Times New Roman"/>
          <w:i/>
          <w:sz w:val="24"/>
          <w:szCs w:val="24"/>
          <w:lang w:val="en-US"/>
        </w:rPr>
      </w:pPr>
      <w:r w:rsidRPr="00AB4186">
        <w:rPr>
          <w:rFonts w:ascii="Times New Roman" w:eastAsia="Times New Roman" w:hAnsi="Times New Roman" w:cs="Times New Roman"/>
          <w:i/>
          <w:sz w:val="24"/>
          <w:szCs w:val="24"/>
          <w:lang w:val="en-US"/>
        </w:rPr>
        <w:t>echo $note ['created'], "&lt;br&gt;";</w:t>
      </w:r>
    </w:p>
    <w:p w:rsidR="00AB4186" w:rsidRPr="00AB4186" w:rsidRDefault="00AB4186" w:rsidP="00AB4186">
      <w:pPr>
        <w:spacing w:after="0" w:line="240" w:lineRule="auto"/>
        <w:ind w:left="1380"/>
        <w:rPr>
          <w:rFonts w:ascii="Times New Roman" w:eastAsia="Times New Roman" w:hAnsi="Times New Roman" w:cs="Times New Roman"/>
          <w:i/>
          <w:sz w:val="24"/>
          <w:szCs w:val="24"/>
          <w:lang w:val="en-US"/>
        </w:rPr>
      </w:pPr>
      <w:r w:rsidRPr="00AB4186">
        <w:rPr>
          <w:rFonts w:ascii="Times New Roman" w:eastAsia="Times New Roman" w:hAnsi="Times New Roman" w:cs="Times New Roman"/>
          <w:i/>
          <w:sz w:val="24"/>
          <w:szCs w:val="24"/>
          <w:lang w:val="en-US"/>
        </w:rPr>
        <w:t>echo $note ['title'], "&lt;br&gt;";</w:t>
      </w:r>
    </w:p>
    <w:p w:rsidR="00AB4186" w:rsidRPr="00AB4186" w:rsidRDefault="00AB4186" w:rsidP="00AB4186">
      <w:pPr>
        <w:spacing w:after="0" w:line="240" w:lineRule="auto"/>
        <w:ind w:left="1380"/>
        <w:rPr>
          <w:rFonts w:ascii="Times New Roman" w:eastAsia="Times New Roman" w:hAnsi="Times New Roman" w:cs="Times New Roman"/>
          <w:i/>
          <w:sz w:val="24"/>
          <w:szCs w:val="24"/>
          <w:lang w:val="en-US"/>
        </w:rPr>
      </w:pPr>
      <w:r w:rsidRPr="00AB4186">
        <w:rPr>
          <w:rFonts w:ascii="Times New Roman" w:eastAsia="Times New Roman" w:hAnsi="Times New Roman" w:cs="Times New Roman"/>
          <w:i/>
          <w:sz w:val="24"/>
          <w:szCs w:val="24"/>
          <w:lang w:val="en-US"/>
        </w:rPr>
        <w:t>echo $note ['article'], "&lt;br&gt;";}</w:t>
      </w:r>
    </w:p>
    <w:p w:rsidR="00AB4186" w:rsidRPr="00AB4186" w:rsidRDefault="00AB4186" w:rsidP="00AB4186">
      <w:pPr>
        <w:spacing w:after="0" w:line="240" w:lineRule="auto"/>
        <w:jc w:val="both"/>
        <w:rPr>
          <w:rFonts w:ascii="Times New Roman" w:eastAsia="Times New Roman" w:hAnsi="Times New Roman" w:cs="Times New Roman"/>
          <w:sz w:val="24"/>
          <w:szCs w:val="24"/>
        </w:rPr>
      </w:pPr>
      <w:r w:rsidRPr="00AB4186">
        <w:rPr>
          <w:rFonts w:ascii="Times New Roman" w:eastAsia="Times New Roman" w:hAnsi="Times New Roman" w:cs="Times New Roman"/>
          <w:sz w:val="24"/>
          <w:szCs w:val="24"/>
        </w:rPr>
        <w:t xml:space="preserve">Здесь переменной с именем </w:t>
      </w:r>
      <w:r w:rsidRPr="00AB4186">
        <w:rPr>
          <w:rFonts w:ascii="Times New Roman" w:eastAsia="Times New Roman" w:hAnsi="Times New Roman" w:cs="Times New Roman"/>
          <w:i/>
          <w:sz w:val="24"/>
          <w:szCs w:val="24"/>
        </w:rPr>
        <w:t>$select_note</w:t>
      </w:r>
      <w:r w:rsidRPr="00AB4186">
        <w:rPr>
          <w:rFonts w:ascii="Times New Roman" w:eastAsia="Times New Roman" w:hAnsi="Times New Roman" w:cs="Times New Roman"/>
          <w:sz w:val="24"/>
          <w:szCs w:val="24"/>
        </w:rPr>
        <w:t xml:space="preserve"> присваевается результат выполнения запроса к БД </w:t>
      </w:r>
      <w:r w:rsidRPr="00AB4186">
        <w:rPr>
          <w:rFonts w:ascii="Times New Roman" w:eastAsia="Times New Roman" w:hAnsi="Times New Roman" w:cs="Times New Roman"/>
          <w:i/>
          <w:sz w:val="24"/>
          <w:szCs w:val="24"/>
        </w:rPr>
        <w:t>mysqli_query()</w:t>
      </w:r>
      <w:r w:rsidRPr="00AB4186">
        <w:rPr>
          <w:rFonts w:ascii="Times New Roman" w:eastAsia="Times New Roman" w:hAnsi="Times New Roman" w:cs="Times New Roman"/>
          <w:sz w:val="24"/>
          <w:szCs w:val="24"/>
        </w:rPr>
        <w:t>.</w:t>
      </w:r>
    </w:p>
    <w:p w:rsidR="00AB4186" w:rsidRPr="00AB4186" w:rsidRDefault="00AB4186" w:rsidP="00AB4186">
      <w:pPr>
        <w:spacing w:after="0" w:line="240" w:lineRule="auto"/>
        <w:rPr>
          <w:rFonts w:ascii="Times New Roman" w:eastAsia="Times New Roman" w:hAnsi="Times New Roman" w:cs="Times New Roman"/>
          <w:b/>
          <w:sz w:val="24"/>
          <w:szCs w:val="24"/>
        </w:rPr>
      </w:pPr>
      <w:r w:rsidRPr="00AB4186">
        <w:rPr>
          <w:rFonts w:ascii="Times New Roman" w:eastAsia="Times New Roman" w:hAnsi="Times New Roman" w:cs="Times New Roman"/>
          <w:b/>
          <w:sz w:val="24"/>
          <w:szCs w:val="24"/>
        </w:rPr>
        <w:t>Упражнение 2: Обмен данными между серверными страницами</w:t>
      </w:r>
    </w:p>
    <w:p w:rsidR="00AB4186" w:rsidRPr="00AB4186" w:rsidRDefault="00AB4186" w:rsidP="00AB4186">
      <w:pPr>
        <w:spacing w:after="0" w:line="240" w:lineRule="auto"/>
        <w:ind w:firstLine="689"/>
        <w:jc w:val="both"/>
        <w:rPr>
          <w:rFonts w:ascii="Times New Roman" w:eastAsia="Times New Roman" w:hAnsi="Times New Roman" w:cs="Times New Roman"/>
          <w:sz w:val="24"/>
          <w:szCs w:val="24"/>
        </w:rPr>
      </w:pPr>
      <w:r w:rsidRPr="00AB4186">
        <w:rPr>
          <w:rFonts w:ascii="Times New Roman" w:eastAsia="Times New Roman" w:hAnsi="Times New Roman" w:cs="Times New Roman"/>
          <w:sz w:val="24"/>
          <w:szCs w:val="24"/>
        </w:rPr>
        <w:t>Каждая заметка на главной странице блога может быть прокомментирована. Для реализации этой функции необходимо сделать из заголовка каждой заметки гиперссылку, перейдя по которой посетитель попадет на страницу со списком комментариев к выбранной заметке. Кроме того, на этой же странице должна отображаться сама выбранная для комментирования заметка.</w:t>
      </w:r>
    </w:p>
    <w:p w:rsidR="00AB4186" w:rsidRPr="00AB4186" w:rsidRDefault="00AB4186" w:rsidP="00AB4186">
      <w:pPr>
        <w:spacing w:after="0" w:line="240" w:lineRule="auto"/>
        <w:ind w:firstLine="689"/>
        <w:jc w:val="both"/>
        <w:rPr>
          <w:rFonts w:ascii="Times New Roman" w:eastAsia="Times New Roman" w:hAnsi="Times New Roman" w:cs="Times New Roman"/>
          <w:sz w:val="24"/>
          <w:szCs w:val="24"/>
        </w:rPr>
      </w:pPr>
      <w:r w:rsidRPr="00AB4186">
        <w:rPr>
          <w:rFonts w:ascii="Times New Roman" w:eastAsia="Times New Roman" w:hAnsi="Times New Roman" w:cs="Times New Roman"/>
          <w:sz w:val="24"/>
          <w:szCs w:val="24"/>
        </w:rPr>
        <w:t>Следовательно, необходимо реализовать механизм обмена данными между страницами таким образом, чтобы при переходе по гиперссылке передавалась информация о том, какая именно заметка была выбрана.</w:t>
      </w:r>
    </w:p>
    <w:p w:rsidR="00AB4186" w:rsidRPr="00AB4186" w:rsidRDefault="00AB4186" w:rsidP="00AB4186">
      <w:pPr>
        <w:spacing w:after="0" w:line="240" w:lineRule="auto"/>
        <w:ind w:firstLine="689"/>
        <w:jc w:val="both"/>
        <w:rPr>
          <w:rFonts w:ascii="Times New Roman" w:eastAsia="Times New Roman" w:hAnsi="Times New Roman" w:cs="Times New Roman"/>
          <w:sz w:val="24"/>
          <w:szCs w:val="24"/>
        </w:rPr>
      </w:pPr>
      <w:r w:rsidRPr="00AB4186">
        <w:rPr>
          <w:rFonts w:ascii="Times New Roman" w:eastAsia="Times New Roman" w:hAnsi="Times New Roman" w:cs="Times New Roman"/>
          <w:sz w:val="24"/>
          <w:szCs w:val="24"/>
        </w:rPr>
        <w:lastRenderedPageBreak/>
        <w:t>Для этого необходимо ввести некий идентификатор , значение которого будет совпадать с id комментируемой заметки, и который будет передаваться при переходе по гиперссылке.</w:t>
      </w:r>
    </w:p>
    <w:p w:rsidR="00AB4186" w:rsidRPr="00AB4186" w:rsidRDefault="00AB4186" w:rsidP="009877FF">
      <w:pPr>
        <w:numPr>
          <w:ilvl w:val="0"/>
          <w:numId w:val="69"/>
        </w:numPr>
        <w:tabs>
          <w:tab w:val="left" w:pos="700"/>
        </w:tabs>
        <w:suppressAutoHyphens w:val="0"/>
        <w:spacing w:after="0" w:line="240" w:lineRule="auto"/>
        <w:ind w:left="700" w:hanging="351"/>
        <w:rPr>
          <w:rFonts w:ascii="Times New Roman" w:eastAsia="Times New Roman" w:hAnsi="Times New Roman" w:cs="Times New Roman"/>
          <w:sz w:val="24"/>
          <w:szCs w:val="24"/>
        </w:rPr>
      </w:pPr>
      <w:r w:rsidRPr="00AB4186">
        <w:rPr>
          <w:rFonts w:ascii="Times New Roman" w:eastAsia="Times New Roman" w:hAnsi="Times New Roman" w:cs="Times New Roman"/>
          <w:sz w:val="24"/>
          <w:szCs w:val="24"/>
        </w:rPr>
        <w:t>Создание гиперссылки</w:t>
      </w:r>
    </w:p>
    <w:p w:rsidR="00AB4186" w:rsidRPr="00AB4186" w:rsidRDefault="00AB4186" w:rsidP="00AB4186">
      <w:pPr>
        <w:spacing w:after="0" w:line="240" w:lineRule="auto"/>
        <w:ind w:left="1240" w:hanging="550"/>
        <w:jc w:val="both"/>
        <w:rPr>
          <w:rFonts w:ascii="Times New Roman" w:eastAsia="Times New Roman" w:hAnsi="Times New Roman" w:cs="Times New Roman"/>
          <w:sz w:val="24"/>
          <w:szCs w:val="24"/>
        </w:rPr>
      </w:pPr>
      <w:bookmarkStart w:id="14" w:name="page22"/>
      <w:bookmarkEnd w:id="14"/>
      <w:r w:rsidRPr="00AB4186">
        <w:rPr>
          <w:rFonts w:ascii="Times New Roman" w:eastAsia="Times New Roman" w:hAnsi="Times New Roman" w:cs="Times New Roman"/>
          <w:sz w:val="24"/>
          <w:szCs w:val="24"/>
        </w:rPr>
        <w:t>1.1. Создайте новую страницу comments.php, которая будет содержать комментарии к выбранной заметке.</w:t>
      </w:r>
    </w:p>
    <w:p w:rsidR="00AB4186" w:rsidRPr="00AB4186" w:rsidRDefault="00AB4186" w:rsidP="00AB4186">
      <w:pPr>
        <w:spacing w:after="0" w:line="240" w:lineRule="auto"/>
        <w:ind w:left="680"/>
        <w:rPr>
          <w:rFonts w:ascii="Times New Roman" w:eastAsia="Times New Roman" w:hAnsi="Times New Roman" w:cs="Times New Roman"/>
          <w:sz w:val="24"/>
          <w:szCs w:val="24"/>
        </w:rPr>
      </w:pPr>
      <w:r w:rsidRPr="00AB4186">
        <w:rPr>
          <w:rFonts w:ascii="Times New Roman" w:eastAsia="Times New Roman" w:hAnsi="Times New Roman" w:cs="Times New Roman"/>
          <w:sz w:val="24"/>
          <w:szCs w:val="24"/>
        </w:rPr>
        <w:t>1.2. Реализуйте соединение с сервером.</w:t>
      </w:r>
    </w:p>
    <w:p w:rsidR="00AB4186" w:rsidRPr="00AB4186" w:rsidRDefault="00AB4186" w:rsidP="00AB4186">
      <w:pPr>
        <w:spacing w:after="0" w:line="240" w:lineRule="auto"/>
        <w:ind w:left="680"/>
        <w:rPr>
          <w:rFonts w:ascii="Times New Roman" w:eastAsia="Times New Roman" w:hAnsi="Times New Roman" w:cs="Times New Roman"/>
          <w:sz w:val="24"/>
          <w:szCs w:val="24"/>
        </w:rPr>
      </w:pPr>
      <w:r w:rsidRPr="00AB4186">
        <w:rPr>
          <w:rFonts w:ascii="Times New Roman" w:eastAsia="Times New Roman" w:hAnsi="Times New Roman" w:cs="Times New Roman"/>
          <w:sz w:val="24"/>
          <w:szCs w:val="24"/>
        </w:rPr>
        <w:t>1.3. Реализуйте подключение к БД.</w:t>
      </w:r>
    </w:p>
    <w:p w:rsidR="00AB4186" w:rsidRPr="00AB4186" w:rsidRDefault="00AB4186" w:rsidP="00AB4186">
      <w:pPr>
        <w:spacing w:after="0" w:line="240" w:lineRule="auto"/>
        <w:ind w:left="1240" w:hanging="550"/>
        <w:jc w:val="both"/>
        <w:rPr>
          <w:rFonts w:ascii="Times New Roman" w:eastAsia="Times New Roman" w:hAnsi="Times New Roman" w:cs="Times New Roman"/>
          <w:sz w:val="24"/>
          <w:szCs w:val="24"/>
        </w:rPr>
      </w:pPr>
      <w:r w:rsidRPr="00AB4186">
        <w:rPr>
          <w:rFonts w:ascii="Times New Roman" w:eastAsia="Times New Roman" w:hAnsi="Times New Roman" w:cs="Times New Roman"/>
          <w:sz w:val="24"/>
          <w:szCs w:val="24"/>
        </w:rPr>
        <w:t xml:space="preserve">1.4. Для передачи идентификатора заметки введем аргумент </w:t>
      </w:r>
      <w:r w:rsidRPr="00AB4186">
        <w:rPr>
          <w:rFonts w:ascii="Times New Roman" w:eastAsia="Times New Roman" w:hAnsi="Times New Roman" w:cs="Times New Roman"/>
          <w:b/>
          <w:sz w:val="24"/>
          <w:szCs w:val="24"/>
        </w:rPr>
        <w:t>note</w:t>
      </w:r>
      <w:r w:rsidRPr="00AB4186">
        <w:rPr>
          <w:rFonts w:ascii="Times New Roman" w:eastAsia="Times New Roman" w:hAnsi="Times New Roman" w:cs="Times New Roman"/>
          <w:sz w:val="24"/>
          <w:szCs w:val="24"/>
        </w:rPr>
        <w:t xml:space="preserve">. В качестве значения он будет получать значение поля </w:t>
      </w:r>
      <w:r w:rsidRPr="00AB4186">
        <w:rPr>
          <w:rFonts w:ascii="Times New Roman" w:eastAsia="Times New Roman" w:hAnsi="Times New Roman" w:cs="Times New Roman"/>
          <w:b/>
          <w:i/>
          <w:sz w:val="24"/>
          <w:szCs w:val="24"/>
        </w:rPr>
        <w:t>id</w:t>
      </w:r>
      <w:r w:rsidRPr="00AB4186">
        <w:rPr>
          <w:rFonts w:ascii="Times New Roman" w:eastAsia="Times New Roman" w:hAnsi="Times New Roman" w:cs="Times New Roman"/>
          <w:sz w:val="24"/>
          <w:szCs w:val="24"/>
        </w:rPr>
        <w:t xml:space="preserve"> таблицы </w:t>
      </w:r>
      <w:r w:rsidRPr="00AB4186">
        <w:rPr>
          <w:rFonts w:ascii="Times New Roman" w:eastAsia="Times New Roman" w:hAnsi="Times New Roman" w:cs="Times New Roman"/>
          <w:b/>
          <w:sz w:val="24"/>
          <w:szCs w:val="24"/>
        </w:rPr>
        <w:t>notes</w:t>
      </w:r>
      <w:r w:rsidRPr="00AB4186">
        <w:rPr>
          <w:rFonts w:ascii="Times New Roman" w:eastAsia="Times New Roman" w:hAnsi="Times New Roman" w:cs="Times New Roman"/>
          <w:sz w:val="24"/>
          <w:szCs w:val="24"/>
        </w:rPr>
        <w:t>.</w:t>
      </w:r>
    </w:p>
    <w:p w:rsidR="00AB4186" w:rsidRPr="00AB4186" w:rsidRDefault="00AB4186" w:rsidP="00AB4186">
      <w:pPr>
        <w:spacing w:after="0" w:line="240" w:lineRule="auto"/>
        <w:ind w:left="1240" w:hanging="550"/>
        <w:jc w:val="both"/>
        <w:rPr>
          <w:rFonts w:ascii="Times New Roman" w:eastAsia="Times New Roman" w:hAnsi="Times New Roman" w:cs="Times New Roman"/>
          <w:sz w:val="24"/>
          <w:szCs w:val="24"/>
        </w:rPr>
      </w:pPr>
      <w:r w:rsidRPr="00AB4186">
        <w:rPr>
          <w:rFonts w:ascii="Times New Roman" w:eastAsia="Times New Roman" w:hAnsi="Times New Roman" w:cs="Times New Roman"/>
          <w:sz w:val="24"/>
          <w:szCs w:val="24"/>
        </w:rPr>
        <w:t xml:space="preserve">1.5. На странице </w:t>
      </w:r>
      <w:r w:rsidRPr="00AB4186">
        <w:rPr>
          <w:rFonts w:ascii="Times New Roman" w:eastAsia="Times New Roman" w:hAnsi="Times New Roman" w:cs="Times New Roman"/>
          <w:b/>
          <w:sz w:val="24"/>
          <w:szCs w:val="24"/>
        </w:rPr>
        <w:t>blog.php</w:t>
      </w:r>
      <w:r w:rsidRPr="00AB4186">
        <w:rPr>
          <w:rFonts w:ascii="Times New Roman" w:eastAsia="Times New Roman" w:hAnsi="Times New Roman" w:cs="Times New Roman"/>
          <w:sz w:val="24"/>
          <w:szCs w:val="24"/>
        </w:rPr>
        <w:t xml:space="preserve"> найдите фрагмент кода, передающего заголовок заметки </w:t>
      </w:r>
      <w:r w:rsidRPr="00AB4186">
        <w:rPr>
          <w:rFonts w:ascii="Times New Roman" w:eastAsia="Times New Roman" w:hAnsi="Times New Roman" w:cs="Times New Roman"/>
          <w:b/>
          <w:i/>
          <w:sz w:val="24"/>
          <w:szCs w:val="24"/>
        </w:rPr>
        <w:t>title (echo $ note [‘title’];)</w:t>
      </w:r>
      <w:r w:rsidRPr="00AB4186">
        <w:rPr>
          <w:rFonts w:ascii="Times New Roman" w:eastAsia="Times New Roman" w:hAnsi="Times New Roman" w:cs="Times New Roman"/>
          <w:sz w:val="24"/>
          <w:szCs w:val="24"/>
        </w:rPr>
        <w:t xml:space="preserve">. Его необходимо отредактировать таким образом, чтобы он стал гиперссылкой на страницу комментариев </w:t>
      </w:r>
      <w:r w:rsidRPr="00AB4186">
        <w:rPr>
          <w:rFonts w:ascii="Times New Roman" w:eastAsia="Times New Roman" w:hAnsi="Times New Roman" w:cs="Times New Roman"/>
          <w:b/>
          <w:sz w:val="24"/>
          <w:szCs w:val="24"/>
        </w:rPr>
        <w:t>comments.php</w:t>
      </w:r>
      <w:r w:rsidRPr="00AB4186">
        <w:rPr>
          <w:rFonts w:ascii="Times New Roman" w:eastAsia="Times New Roman" w:hAnsi="Times New Roman" w:cs="Times New Roman"/>
          <w:sz w:val="24"/>
          <w:szCs w:val="24"/>
        </w:rPr>
        <w:t xml:space="preserve">, а также передавал </w:t>
      </w:r>
      <w:r w:rsidRPr="00AB4186">
        <w:rPr>
          <w:rFonts w:ascii="Times New Roman" w:eastAsia="Times New Roman" w:hAnsi="Times New Roman" w:cs="Times New Roman"/>
          <w:b/>
          <w:i/>
          <w:sz w:val="24"/>
          <w:szCs w:val="24"/>
        </w:rPr>
        <w:t>id</w:t>
      </w:r>
      <w:r w:rsidRPr="00AB4186">
        <w:rPr>
          <w:rFonts w:ascii="Times New Roman" w:eastAsia="Times New Roman" w:hAnsi="Times New Roman" w:cs="Times New Roman"/>
          <w:sz w:val="24"/>
          <w:szCs w:val="24"/>
        </w:rPr>
        <w:t xml:space="preserve"> выбранной заметки:</w:t>
      </w:r>
    </w:p>
    <w:p w:rsidR="00AB4186" w:rsidRPr="00AB4186" w:rsidRDefault="00AB4186" w:rsidP="00AB4186">
      <w:pPr>
        <w:spacing w:after="0" w:line="240" w:lineRule="auto"/>
        <w:ind w:left="1380" w:right="2360" w:hanging="138"/>
        <w:rPr>
          <w:rFonts w:ascii="Times New Roman" w:eastAsia="Times New Roman" w:hAnsi="Times New Roman" w:cs="Times New Roman"/>
          <w:i/>
          <w:sz w:val="24"/>
          <w:szCs w:val="24"/>
          <w:lang w:val="en-US"/>
        </w:rPr>
      </w:pPr>
      <w:r w:rsidRPr="00AB4186">
        <w:rPr>
          <w:rFonts w:ascii="Times New Roman" w:eastAsia="Times New Roman" w:hAnsi="Times New Roman" w:cs="Times New Roman"/>
          <w:i/>
          <w:sz w:val="24"/>
          <w:szCs w:val="24"/>
          <w:lang w:val="en-US"/>
        </w:rPr>
        <w:t>while ($note = mysqli_fetch_array($select_note)){ echo $note['id'], "&lt;br&gt;";</w:t>
      </w:r>
    </w:p>
    <w:p w:rsidR="00AB4186" w:rsidRPr="00AB4186" w:rsidRDefault="00AB4186" w:rsidP="00AB4186">
      <w:pPr>
        <w:spacing w:after="0" w:line="240" w:lineRule="auto"/>
        <w:ind w:left="1240"/>
        <w:rPr>
          <w:rFonts w:ascii="Times New Roman" w:eastAsia="Times New Roman" w:hAnsi="Times New Roman" w:cs="Times New Roman"/>
          <w:i/>
          <w:sz w:val="24"/>
          <w:szCs w:val="24"/>
          <w:lang w:val="en-US"/>
        </w:rPr>
      </w:pPr>
      <w:r w:rsidRPr="00AB4186">
        <w:rPr>
          <w:rFonts w:ascii="Times New Roman" w:eastAsia="Times New Roman" w:hAnsi="Times New Roman" w:cs="Times New Roman"/>
          <w:i/>
          <w:sz w:val="24"/>
          <w:szCs w:val="24"/>
          <w:lang w:val="en-US"/>
        </w:rPr>
        <w:t>?&gt;</w:t>
      </w:r>
    </w:p>
    <w:p w:rsidR="00AB4186" w:rsidRPr="00AB4186" w:rsidRDefault="00AB4186" w:rsidP="00AB4186">
      <w:pPr>
        <w:spacing w:after="0" w:line="240" w:lineRule="auto"/>
        <w:ind w:left="1380" w:right="980"/>
        <w:rPr>
          <w:rFonts w:ascii="Times New Roman" w:eastAsia="Times New Roman" w:hAnsi="Times New Roman" w:cs="Times New Roman"/>
          <w:i/>
          <w:sz w:val="24"/>
          <w:szCs w:val="24"/>
          <w:lang w:val="en-US"/>
        </w:rPr>
      </w:pPr>
      <w:r w:rsidRPr="00AB4186">
        <w:rPr>
          <w:rFonts w:ascii="Times New Roman" w:eastAsia="Times New Roman" w:hAnsi="Times New Roman" w:cs="Times New Roman"/>
          <w:i/>
          <w:sz w:val="24"/>
          <w:szCs w:val="24"/>
          <w:lang w:val="en-US"/>
        </w:rPr>
        <w:t>&lt;a href="comments.php?note=&lt;?php echo $note['id']; ?&gt;"&gt; &lt;?php echo $note ['title'], "&lt;br&gt;";?&gt;&lt;/a&gt;</w:t>
      </w:r>
    </w:p>
    <w:p w:rsidR="00AB4186" w:rsidRPr="00AB4186" w:rsidRDefault="00AB4186" w:rsidP="00AB4186">
      <w:pPr>
        <w:spacing w:after="0" w:line="240" w:lineRule="auto"/>
        <w:ind w:left="1240"/>
        <w:rPr>
          <w:rFonts w:ascii="Times New Roman" w:eastAsia="Times New Roman" w:hAnsi="Times New Roman" w:cs="Times New Roman"/>
          <w:i/>
          <w:sz w:val="24"/>
          <w:szCs w:val="24"/>
          <w:lang w:val="en-US"/>
        </w:rPr>
      </w:pPr>
      <w:r w:rsidRPr="00AB4186">
        <w:rPr>
          <w:rFonts w:ascii="Times New Roman" w:eastAsia="Times New Roman" w:hAnsi="Times New Roman" w:cs="Times New Roman"/>
          <w:i/>
          <w:sz w:val="24"/>
          <w:szCs w:val="24"/>
          <w:lang w:val="en-US"/>
        </w:rPr>
        <w:t>&lt;?php</w:t>
      </w:r>
    </w:p>
    <w:p w:rsidR="00AB4186" w:rsidRPr="00AB4186" w:rsidRDefault="00AB4186" w:rsidP="00AB4186">
      <w:pPr>
        <w:spacing w:after="0" w:line="240" w:lineRule="auto"/>
        <w:ind w:left="2060"/>
        <w:rPr>
          <w:rFonts w:ascii="Times New Roman" w:eastAsia="Times New Roman" w:hAnsi="Times New Roman" w:cs="Times New Roman"/>
          <w:i/>
          <w:sz w:val="24"/>
          <w:szCs w:val="24"/>
          <w:lang w:val="en-US"/>
        </w:rPr>
      </w:pPr>
      <w:r w:rsidRPr="00AB4186">
        <w:rPr>
          <w:rFonts w:ascii="Times New Roman" w:eastAsia="Times New Roman" w:hAnsi="Times New Roman" w:cs="Times New Roman"/>
          <w:i/>
          <w:sz w:val="24"/>
          <w:szCs w:val="24"/>
          <w:lang w:val="en-US"/>
        </w:rPr>
        <w:t>echo $note ['created'], "&lt;br&gt;";</w:t>
      </w:r>
    </w:p>
    <w:p w:rsidR="00AB4186" w:rsidRPr="00AB4186" w:rsidRDefault="00AB4186" w:rsidP="00AB4186">
      <w:pPr>
        <w:spacing w:after="0" w:line="240" w:lineRule="auto"/>
        <w:ind w:left="2060"/>
        <w:rPr>
          <w:rFonts w:ascii="Times New Roman" w:eastAsia="Times New Roman" w:hAnsi="Times New Roman" w:cs="Times New Roman"/>
          <w:i/>
          <w:sz w:val="24"/>
          <w:szCs w:val="24"/>
        </w:rPr>
      </w:pPr>
      <w:r w:rsidRPr="00AB4186">
        <w:rPr>
          <w:rFonts w:ascii="Times New Roman" w:eastAsia="Times New Roman" w:hAnsi="Times New Roman" w:cs="Times New Roman"/>
          <w:i/>
          <w:sz w:val="24"/>
          <w:szCs w:val="24"/>
        </w:rPr>
        <w:t>echo $note ['content'], "&lt;br&gt;";?&gt;</w:t>
      </w:r>
    </w:p>
    <w:p w:rsidR="00AB4186" w:rsidRPr="00AB4186" w:rsidRDefault="00AB4186" w:rsidP="00AB4186">
      <w:pPr>
        <w:spacing w:after="0" w:line="240" w:lineRule="auto"/>
        <w:ind w:firstLine="689"/>
        <w:jc w:val="both"/>
        <w:rPr>
          <w:rFonts w:ascii="Times New Roman" w:eastAsia="Times New Roman" w:hAnsi="Times New Roman" w:cs="Times New Roman"/>
          <w:sz w:val="24"/>
          <w:szCs w:val="24"/>
        </w:rPr>
      </w:pPr>
      <w:r w:rsidRPr="00AB4186">
        <w:rPr>
          <w:rFonts w:ascii="Times New Roman" w:eastAsia="Times New Roman" w:hAnsi="Times New Roman" w:cs="Times New Roman"/>
          <w:sz w:val="24"/>
          <w:szCs w:val="24"/>
        </w:rPr>
        <w:t xml:space="preserve">Здесь мы создаем гиперссылку на страницу </w:t>
      </w:r>
      <w:r w:rsidRPr="00AB4186">
        <w:rPr>
          <w:rFonts w:ascii="Times New Roman" w:eastAsia="Times New Roman" w:hAnsi="Times New Roman" w:cs="Times New Roman"/>
          <w:b/>
          <w:sz w:val="24"/>
          <w:szCs w:val="24"/>
        </w:rPr>
        <w:t>comments.php</w:t>
      </w:r>
      <w:r w:rsidRPr="00AB4186">
        <w:rPr>
          <w:rFonts w:ascii="Times New Roman" w:eastAsia="Times New Roman" w:hAnsi="Times New Roman" w:cs="Times New Roman"/>
          <w:sz w:val="24"/>
          <w:szCs w:val="24"/>
        </w:rPr>
        <w:t xml:space="preserve"> и в этой гиперссылке передаем идентификатор </w:t>
      </w:r>
      <w:r w:rsidRPr="00AB4186">
        <w:rPr>
          <w:rFonts w:ascii="Times New Roman" w:eastAsia="Times New Roman" w:hAnsi="Times New Roman" w:cs="Times New Roman"/>
          <w:b/>
          <w:sz w:val="24"/>
          <w:szCs w:val="24"/>
        </w:rPr>
        <w:t>note</w:t>
      </w:r>
      <w:r w:rsidRPr="00AB4186">
        <w:rPr>
          <w:rFonts w:ascii="Times New Roman" w:eastAsia="Times New Roman" w:hAnsi="Times New Roman" w:cs="Times New Roman"/>
          <w:sz w:val="24"/>
          <w:szCs w:val="24"/>
        </w:rPr>
        <w:t xml:space="preserve">, значение которого равно значению элемента массива </w:t>
      </w:r>
      <w:r w:rsidRPr="00AB4186">
        <w:rPr>
          <w:rFonts w:ascii="Times New Roman" w:eastAsia="Times New Roman" w:hAnsi="Times New Roman" w:cs="Times New Roman"/>
          <w:b/>
          <w:i/>
          <w:sz w:val="24"/>
          <w:szCs w:val="24"/>
        </w:rPr>
        <w:t>$note[‘id’],</w:t>
      </w:r>
      <w:r w:rsidRPr="00AB4186">
        <w:rPr>
          <w:rFonts w:ascii="Times New Roman" w:eastAsia="Times New Roman" w:hAnsi="Times New Roman" w:cs="Times New Roman"/>
          <w:sz w:val="24"/>
          <w:szCs w:val="24"/>
        </w:rPr>
        <w:t xml:space="preserve"> т.е. значению </w:t>
      </w:r>
      <w:r w:rsidRPr="00AB4186">
        <w:rPr>
          <w:rFonts w:ascii="Times New Roman" w:eastAsia="Times New Roman" w:hAnsi="Times New Roman" w:cs="Times New Roman"/>
          <w:b/>
          <w:i/>
          <w:sz w:val="24"/>
          <w:szCs w:val="24"/>
        </w:rPr>
        <w:t>id</w:t>
      </w:r>
      <w:r w:rsidRPr="00AB4186">
        <w:rPr>
          <w:rFonts w:ascii="Times New Roman" w:eastAsia="Times New Roman" w:hAnsi="Times New Roman" w:cs="Times New Roman"/>
          <w:sz w:val="24"/>
          <w:szCs w:val="24"/>
        </w:rPr>
        <w:t xml:space="preserve"> заметки.</w:t>
      </w:r>
    </w:p>
    <w:p w:rsidR="00AB4186" w:rsidRPr="00AB4186" w:rsidRDefault="00AB4186" w:rsidP="009877FF">
      <w:pPr>
        <w:numPr>
          <w:ilvl w:val="0"/>
          <w:numId w:val="70"/>
        </w:numPr>
        <w:tabs>
          <w:tab w:val="left" w:pos="340"/>
        </w:tabs>
        <w:suppressAutoHyphens w:val="0"/>
        <w:spacing w:after="0" w:line="240" w:lineRule="auto"/>
        <w:ind w:left="340" w:hanging="340"/>
        <w:rPr>
          <w:rFonts w:ascii="Times New Roman" w:eastAsia="Times New Roman" w:hAnsi="Times New Roman" w:cs="Times New Roman"/>
          <w:sz w:val="24"/>
          <w:szCs w:val="24"/>
        </w:rPr>
      </w:pPr>
      <w:r w:rsidRPr="00AB4186">
        <w:rPr>
          <w:rFonts w:ascii="Times New Roman" w:eastAsia="Times New Roman" w:hAnsi="Times New Roman" w:cs="Times New Roman"/>
          <w:sz w:val="24"/>
          <w:szCs w:val="24"/>
        </w:rPr>
        <w:t xml:space="preserve">Страница </w:t>
      </w:r>
      <w:r w:rsidRPr="00AB4186">
        <w:rPr>
          <w:rFonts w:ascii="Times New Roman" w:eastAsia="Times New Roman" w:hAnsi="Times New Roman" w:cs="Times New Roman"/>
          <w:b/>
          <w:sz w:val="24"/>
          <w:szCs w:val="24"/>
        </w:rPr>
        <w:t>comments.php</w:t>
      </w:r>
    </w:p>
    <w:p w:rsidR="00AB4186" w:rsidRPr="00AB4186" w:rsidRDefault="00AB4186" w:rsidP="00AB4186">
      <w:pPr>
        <w:spacing w:after="0" w:line="240" w:lineRule="auto"/>
        <w:ind w:left="960" w:hanging="550"/>
        <w:jc w:val="both"/>
        <w:rPr>
          <w:rFonts w:ascii="Times New Roman" w:eastAsia="Times New Roman" w:hAnsi="Times New Roman" w:cs="Times New Roman"/>
          <w:sz w:val="24"/>
          <w:szCs w:val="24"/>
        </w:rPr>
      </w:pPr>
      <w:r w:rsidRPr="00AB4186">
        <w:rPr>
          <w:rFonts w:ascii="Times New Roman" w:eastAsia="Times New Roman" w:hAnsi="Times New Roman" w:cs="Times New Roman"/>
          <w:sz w:val="24"/>
          <w:szCs w:val="24"/>
        </w:rPr>
        <w:t xml:space="preserve">2.1. Перейдите на страницу </w:t>
      </w:r>
      <w:r w:rsidRPr="00AB4186">
        <w:rPr>
          <w:rFonts w:ascii="Times New Roman" w:eastAsia="Times New Roman" w:hAnsi="Times New Roman" w:cs="Times New Roman"/>
          <w:b/>
          <w:sz w:val="24"/>
          <w:szCs w:val="24"/>
        </w:rPr>
        <w:t>comments.php</w:t>
      </w:r>
      <w:r w:rsidRPr="00AB4186">
        <w:rPr>
          <w:rFonts w:ascii="Times New Roman" w:eastAsia="Times New Roman" w:hAnsi="Times New Roman" w:cs="Times New Roman"/>
          <w:sz w:val="24"/>
          <w:szCs w:val="24"/>
        </w:rPr>
        <w:t>. На данной странице должны отображаться комментарии к выбранной записи, а также сама комментируемая запись (для удобства посетителя сайта).</w:t>
      </w:r>
    </w:p>
    <w:p w:rsidR="00AB4186" w:rsidRPr="00AB4186" w:rsidRDefault="00AB4186" w:rsidP="00AB4186">
      <w:pPr>
        <w:spacing w:after="0" w:line="240" w:lineRule="auto"/>
        <w:ind w:left="960" w:hanging="550"/>
        <w:jc w:val="both"/>
        <w:rPr>
          <w:rFonts w:ascii="Times New Roman" w:eastAsia="Times New Roman" w:hAnsi="Times New Roman" w:cs="Times New Roman"/>
          <w:sz w:val="24"/>
          <w:szCs w:val="24"/>
        </w:rPr>
      </w:pPr>
      <w:r w:rsidRPr="00AB4186">
        <w:rPr>
          <w:rFonts w:ascii="Times New Roman" w:eastAsia="Times New Roman" w:hAnsi="Times New Roman" w:cs="Times New Roman"/>
          <w:sz w:val="24"/>
          <w:szCs w:val="24"/>
        </w:rPr>
        <w:t xml:space="preserve">2.2. Данную задачу можно выполнить по аналогии с выводом заметок на странице </w:t>
      </w:r>
      <w:r w:rsidRPr="00AB4186">
        <w:rPr>
          <w:rFonts w:ascii="Times New Roman" w:eastAsia="Times New Roman" w:hAnsi="Times New Roman" w:cs="Times New Roman"/>
          <w:b/>
          <w:sz w:val="24"/>
          <w:szCs w:val="24"/>
        </w:rPr>
        <w:t>blog.php</w:t>
      </w:r>
      <w:r w:rsidRPr="00AB4186">
        <w:rPr>
          <w:rFonts w:ascii="Times New Roman" w:eastAsia="Times New Roman" w:hAnsi="Times New Roman" w:cs="Times New Roman"/>
          <w:sz w:val="24"/>
          <w:szCs w:val="24"/>
        </w:rPr>
        <w:t xml:space="preserve">. Основное отличие заключается в том, что вначале необходимо со станицы </w:t>
      </w:r>
      <w:r w:rsidRPr="00AB4186">
        <w:rPr>
          <w:rFonts w:ascii="Times New Roman" w:eastAsia="Times New Roman" w:hAnsi="Times New Roman" w:cs="Times New Roman"/>
          <w:b/>
          <w:sz w:val="24"/>
          <w:szCs w:val="24"/>
        </w:rPr>
        <w:t>blog.php</w:t>
      </w:r>
      <w:r w:rsidRPr="00AB4186">
        <w:rPr>
          <w:rFonts w:ascii="Times New Roman" w:eastAsia="Times New Roman" w:hAnsi="Times New Roman" w:cs="Times New Roman"/>
          <w:sz w:val="24"/>
          <w:szCs w:val="24"/>
        </w:rPr>
        <w:t xml:space="preserve"> получить переданный с помощью идентификатора </w:t>
      </w:r>
      <w:r w:rsidRPr="00AB4186">
        <w:rPr>
          <w:rFonts w:ascii="Times New Roman" w:eastAsia="Times New Roman" w:hAnsi="Times New Roman" w:cs="Times New Roman"/>
          <w:b/>
          <w:sz w:val="24"/>
          <w:szCs w:val="24"/>
        </w:rPr>
        <w:t>note</w:t>
      </w:r>
      <w:r w:rsidRPr="00AB4186">
        <w:rPr>
          <w:rFonts w:ascii="Times New Roman" w:eastAsia="Times New Roman" w:hAnsi="Times New Roman" w:cs="Times New Roman"/>
          <w:sz w:val="24"/>
          <w:szCs w:val="24"/>
        </w:rPr>
        <w:t xml:space="preserve"> id заметки. Это делается с помощью метода $_GET:</w:t>
      </w:r>
    </w:p>
    <w:p w:rsidR="00AB4186" w:rsidRPr="00AB4186" w:rsidRDefault="00AB4186" w:rsidP="00AB4186">
      <w:pPr>
        <w:spacing w:after="0" w:line="240" w:lineRule="auto"/>
        <w:ind w:left="960"/>
        <w:rPr>
          <w:rFonts w:ascii="Times New Roman" w:eastAsia="Times New Roman" w:hAnsi="Times New Roman" w:cs="Times New Roman"/>
          <w:i/>
          <w:sz w:val="24"/>
          <w:szCs w:val="24"/>
        </w:rPr>
      </w:pPr>
      <w:bookmarkStart w:id="15" w:name="page23"/>
      <w:bookmarkEnd w:id="15"/>
      <w:r w:rsidRPr="00AB4186">
        <w:rPr>
          <w:rFonts w:ascii="Times New Roman" w:eastAsia="Times New Roman" w:hAnsi="Times New Roman" w:cs="Times New Roman"/>
          <w:i/>
          <w:sz w:val="24"/>
          <w:szCs w:val="24"/>
        </w:rPr>
        <w:t>//Переменной $note_id необходимо присвоить id заметки, переданной</w:t>
      </w:r>
    </w:p>
    <w:p w:rsidR="00AB4186" w:rsidRPr="00AB4186" w:rsidRDefault="00AB4186" w:rsidP="009877FF">
      <w:pPr>
        <w:numPr>
          <w:ilvl w:val="0"/>
          <w:numId w:val="71"/>
        </w:numPr>
        <w:tabs>
          <w:tab w:val="left" w:pos="1150"/>
        </w:tabs>
        <w:suppressAutoHyphens w:val="0"/>
        <w:spacing w:after="0" w:line="240" w:lineRule="auto"/>
        <w:ind w:left="960" w:right="2460" w:firstLine="5"/>
        <w:rPr>
          <w:rFonts w:ascii="Times New Roman" w:eastAsia="Times New Roman" w:hAnsi="Times New Roman" w:cs="Times New Roman"/>
          <w:i/>
          <w:sz w:val="24"/>
          <w:szCs w:val="24"/>
        </w:rPr>
      </w:pPr>
      <w:r w:rsidRPr="00AB4186">
        <w:rPr>
          <w:rFonts w:ascii="Times New Roman" w:eastAsia="Times New Roman" w:hAnsi="Times New Roman" w:cs="Times New Roman"/>
          <w:i/>
          <w:sz w:val="24"/>
          <w:szCs w:val="24"/>
        </w:rPr>
        <w:t>помощью метода $_GET со страницы blog.php $note_id = $_GET['note'];</w:t>
      </w:r>
    </w:p>
    <w:p w:rsidR="00AB4186" w:rsidRPr="00AB4186" w:rsidRDefault="00AB4186" w:rsidP="00AB4186">
      <w:pPr>
        <w:tabs>
          <w:tab w:val="left" w:pos="1080"/>
        </w:tabs>
        <w:spacing w:after="0" w:line="240" w:lineRule="auto"/>
        <w:ind w:left="1100" w:hanging="688"/>
        <w:jc w:val="both"/>
        <w:rPr>
          <w:rFonts w:ascii="Times New Roman" w:eastAsia="Times New Roman" w:hAnsi="Times New Roman" w:cs="Times New Roman"/>
          <w:sz w:val="24"/>
          <w:szCs w:val="24"/>
        </w:rPr>
      </w:pPr>
      <w:r w:rsidRPr="00AB4186">
        <w:rPr>
          <w:rFonts w:ascii="Times New Roman" w:eastAsia="Times New Roman" w:hAnsi="Times New Roman" w:cs="Times New Roman"/>
          <w:sz w:val="24"/>
          <w:szCs w:val="24"/>
        </w:rPr>
        <w:t>2.3.</w:t>
      </w:r>
      <w:r w:rsidRPr="00AB4186">
        <w:rPr>
          <w:rFonts w:ascii="Times New Roman" w:eastAsia="Times New Roman" w:hAnsi="Times New Roman" w:cs="Times New Roman"/>
          <w:sz w:val="24"/>
          <w:szCs w:val="24"/>
        </w:rPr>
        <w:tab/>
        <w:t xml:space="preserve">Далее необходимо вывести значения полей created, title, content из таблицы </w:t>
      </w:r>
      <w:r w:rsidRPr="00AB4186">
        <w:rPr>
          <w:rFonts w:ascii="Times New Roman" w:eastAsia="Times New Roman" w:hAnsi="Times New Roman" w:cs="Times New Roman"/>
          <w:b/>
          <w:sz w:val="24"/>
          <w:szCs w:val="24"/>
        </w:rPr>
        <w:t>notes</w:t>
      </w:r>
      <w:r w:rsidRPr="00AB4186">
        <w:rPr>
          <w:rFonts w:ascii="Times New Roman" w:eastAsia="Times New Roman" w:hAnsi="Times New Roman" w:cs="Times New Roman"/>
          <w:sz w:val="24"/>
          <w:szCs w:val="24"/>
        </w:rPr>
        <w:t xml:space="preserve"> для заметки с полученным id. Для этого используется SQL запрос</w:t>
      </w:r>
    </w:p>
    <w:p w:rsidR="00AB4186" w:rsidRPr="00AB4186" w:rsidRDefault="00AB4186" w:rsidP="00AB4186">
      <w:pPr>
        <w:spacing w:after="0" w:line="240" w:lineRule="auto"/>
        <w:ind w:left="2940"/>
        <w:rPr>
          <w:rFonts w:ascii="Times New Roman" w:eastAsia="Times New Roman" w:hAnsi="Times New Roman" w:cs="Times New Roman"/>
          <w:sz w:val="24"/>
          <w:szCs w:val="24"/>
        </w:rPr>
      </w:pPr>
      <w:r w:rsidRPr="00AB4186">
        <w:rPr>
          <w:rFonts w:ascii="Times New Roman" w:eastAsia="Times New Roman" w:hAnsi="Times New Roman" w:cs="Times New Roman"/>
          <w:sz w:val="24"/>
          <w:szCs w:val="24"/>
        </w:rPr>
        <w:t>SELECT… FROM… WHERE…</w:t>
      </w:r>
    </w:p>
    <w:p w:rsidR="00AB4186" w:rsidRPr="00AB4186" w:rsidRDefault="00AB4186" w:rsidP="009877FF">
      <w:pPr>
        <w:numPr>
          <w:ilvl w:val="0"/>
          <w:numId w:val="72"/>
        </w:numPr>
        <w:tabs>
          <w:tab w:val="left" w:pos="1370"/>
        </w:tabs>
        <w:suppressAutoHyphens w:val="0"/>
        <w:spacing w:after="0" w:line="240" w:lineRule="auto"/>
        <w:ind w:left="1100" w:firstLine="3"/>
        <w:jc w:val="both"/>
        <w:rPr>
          <w:rFonts w:ascii="Times New Roman" w:eastAsia="Times New Roman" w:hAnsi="Times New Roman" w:cs="Times New Roman"/>
          <w:sz w:val="24"/>
          <w:szCs w:val="24"/>
        </w:rPr>
      </w:pPr>
      <w:r w:rsidRPr="00AB4186">
        <w:rPr>
          <w:rFonts w:ascii="Times New Roman" w:eastAsia="Times New Roman" w:hAnsi="Times New Roman" w:cs="Times New Roman"/>
          <w:sz w:val="24"/>
          <w:szCs w:val="24"/>
        </w:rPr>
        <w:t xml:space="preserve">нем с помощью оператора </w:t>
      </w:r>
      <w:r w:rsidRPr="00AB4186">
        <w:rPr>
          <w:rFonts w:ascii="Times New Roman" w:eastAsia="Times New Roman" w:hAnsi="Times New Roman" w:cs="Times New Roman"/>
          <w:b/>
          <w:i/>
          <w:sz w:val="24"/>
          <w:szCs w:val="24"/>
        </w:rPr>
        <w:t>SELECT</w:t>
      </w:r>
      <w:r w:rsidRPr="00AB4186">
        <w:rPr>
          <w:rFonts w:ascii="Times New Roman" w:eastAsia="Times New Roman" w:hAnsi="Times New Roman" w:cs="Times New Roman"/>
          <w:sz w:val="24"/>
          <w:szCs w:val="24"/>
        </w:rPr>
        <w:t xml:space="preserve"> выбираем необходимые поля таблицы; с помощью </w:t>
      </w:r>
      <w:r w:rsidRPr="00AB4186">
        <w:rPr>
          <w:rFonts w:ascii="Times New Roman" w:eastAsia="Times New Roman" w:hAnsi="Times New Roman" w:cs="Times New Roman"/>
          <w:b/>
          <w:i/>
          <w:sz w:val="24"/>
          <w:szCs w:val="24"/>
        </w:rPr>
        <w:t>FROM</w:t>
      </w:r>
      <w:r w:rsidRPr="00AB4186">
        <w:rPr>
          <w:rFonts w:ascii="Times New Roman" w:eastAsia="Times New Roman" w:hAnsi="Times New Roman" w:cs="Times New Roman"/>
          <w:sz w:val="24"/>
          <w:szCs w:val="24"/>
        </w:rPr>
        <w:t xml:space="preserve"> определяем таблицу-источник выборки; </w:t>
      </w:r>
      <w:r w:rsidRPr="00AB4186">
        <w:rPr>
          <w:rFonts w:ascii="Times New Roman" w:eastAsia="Times New Roman" w:hAnsi="Times New Roman" w:cs="Times New Roman"/>
          <w:b/>
          <w:i/>
          <w:sz w:val="24"/>
          <w:szCs w:val="24"/>
        </w:rPr>
        <w:t>WHERE</w:t>
      </w:r>
      <w:r w:rsidRPr="00AB4186">
        <w:rPr>
          <w:rFonts w:ascii="Times New Roman" w:eastAsia="Times New Roman" w:hAnsi="Times New Roman" w:cs="Times New Roman"/>
          <w:sz w:val="24"/>
          <w:szCs w:val="24"/>
        </w:rPr>
        <w:t xml:space="preserve"> задает условие отбора, по которому выбираем заметку с выбранным </w:t>
      </w:r>
      <w:r w:rsidRPr="00AB4186">
        <w:rPr>
          <w:rFonts w:ascii="Times New Roman" w:eastAsia="Times New Roman" w:hAnsi="Times New Roman" w:cs="Times New Roman"/>
          <w:b/>
          <w:i/>
          <w:sz w:val="24"/>
          <w:szCs w:val="24"/>
        </w:rPr>
        <w:t>id</w:t>
      </w:r>
      <w:r w:rsidRPr="00AB4186">
        <w:rPr>
          <w:rFonts w:ascii="Times New Roman" w:eastAsia="Times New Roman" w:hAnsi="Times New Roman" w:cs="Times New Roman"/>
          <w:sz w:val="24"/>
          <w:szCs w:val="24"/>
        </w:rPr>
        <w:t>:</w:t>
      </w:r>
    </w:p>
    <w:p w:rsidR="00AB4186" w:rsidRPr="00AB4186" w:rsidRDefault="00AB4186" w:rsidP="00AB4186">
      <w:pPr>
        <w:spacing w:after="0" w:line="240" w:lineRule="auto"/>
        <w:ind w:left="420"/>
        <w:rPr>
          <w:rFonts w:ascii="Times New Roman" w:eastAsia="Times New Roman" w:hAnsi="Times New Roman" w:cs="Times New Roman"/>
          <w:i/>
          <w:sz w:val="24"/>
          <w:szCs w:val="24"/>
        </w:rPr>
      </w:pPr>
      <w:r w:rsidRPr="00AB4186">
        <w:rPr>
          <w:rFonts w:ascii="Times New Roman" w:eastAsia="Times New Roman" w:hAnsi="Times New Roman" w:cs="Times New Roman"/>
          <w:i/>
          <w:sz w:val="24"/>
          <w:szCs w:val="24"/>
        </w:rPr>
        <w:t>//Формируем SQL-запрос на выборку с учетом переданного id заметки</w:t>
      </w:r>
    </w:p>
    <w:p w:rsidR="00AB4186" w:rsidRPr="00AB4186" w:rsidRDefault="00AB4186" w:rsidP="00AB4186">
      <w:pPr>
        <w:spacing w:after="0" w:line="240" w:lineRule="auto"/>
        <w:ind w:left="420"/>
        <w:rPr>
          <w:rFonts w:ascii="Times New Roman" w:eastAsia="Times New Roman" w:hAnsi="Times New Roman" w:cs="Times New Roman"/>
          <w:i/>
          <w:sz w:val="24"/>
          <w:szCs w:val="24"/>
          <w:lang w:val="en-US"/>
        </w:rPr>
      </w:pPr>
      <w:r w:rsidRPr="00AB4186">
        <w:rPr>
          <w:rFonts w:ascii="Times New Roman" w:eastAsia="Times New Roman" w:hAnsi="Times New Roman" w:cs="Times New Roman"/>
          <w:i/>
          <w:sz w:val="24"/>
          <w:szCs w:val="24"/>
          <w:lang w:val="en-US"/>
        </w:rPr>
        <w:t>$query = "SELECT created, title, article FROM notes WHERE id = $note_id";</w:t>
      </w:r>
    </w:p>
    <w:p w:rsidR="00AB4186" w:rsidRPr="00AB4186" w:rsidRDefault="00AB4186" w:rsidP="00AB4186">
      <w:pPr>
        <w:tabs>
          <w:tab w:val="left" w:pos="1080"/>
        </w:tabs>
        <w:spacing w:after="0" w:line="240" w:lineRule="auto"/>
        <w:ind w:left="1100" w:hanging="688"/>
        <w:jc w:val="both"/>
        <w:rPr>
          <w:rFonts w:ascii="Times New Roman" w:eastAsia="Times New Roman" w:hAnsi="Times New Roman" w:cs="Times New Roman"/>
          <w:b/>
          <w:i/>
          <w:sz w:val="24"/>
          <w:szCs w:val="24"/>
        </w:rPr>
      </w:pPr>
      <w:r w:rsidRPr="00AB4186">
        <w:rPr>
          <w:rFonts w:ascii="Times New Roman" w:eastAsia="Times New Roman" w:hAnsi="Times New Roman" w:cs="Times New Roman"/>
          <w:sz w:val="24"/>
          <w:szCs w:val="24"/>
        </w:rPr>
        <w:t>2.4.</w:t>
      </w:r>
      <w:r w:rsidRPr="00AB4186">
        <w:rPr>
          <w:rFonts w:ascii="Times New Roman" w:eastAsia="Times New Roman" w:hAnsi="Times New Roman" w:cs="Times New Roman"/>
          <w:sz w:val="24"/>
          <w:szCs w:val="24"/>
        </w:rPr>
        <w:tab/>
        <w:t xml:space="preserve">После формирования SQL-запроса его необходимо реализовать с помощью функции </w:t>
      </w:r>
      <w:r w:rsidRPr="00AB4186">
        <w:rPr>
          <w:rFonts w:ascii="Times New Roman" w:eastAsia="Times New Roman" w:hAnsi="Times New Roman" w:cs="Times New Roman"/>
          <w:b/>
          <w:i/>
          <w:sz w:val="24"/>
          <w:szCs w:val="24"/>
        </w:rPr>
        <w:t>mysqli_query()</w:t>
      </w:r>
      <w:r w:rsidRPr="00AB4186">
        <w:rPr>
          <w:rFonts w:ascii="Times New Roman" w:eastAsia="Times New Roman" w:hAnsi="Times New Roman" w:cs="Times New Roman"/>
          <w:sz w:val="24"/>
          <w:szCs w:val="24"/>
        </w:rPr>
        <w:t xml:space="preserve"> и вывести данные на страницу с помощью функции </w:t>
      </w:r>
      <w:r w:rsidRPr="00AB4186">
        <w:rPr>
          <w:rFonts w:ascii="Times New Roman" w:eastAsia="Times New Roman" w:hAnsi="Times New Roman" w:cs="Times New Roman"/>
          <w:b/>
          <w:i/>
          <w:sz w:val="24"/>
          <w:szCs w:val="24"/>
        </w:rPr>
        <w:t>mysqli_fetch_array().</w:t>
      </w:r>
    </w:p>
    <w:p w:rsidR="00AB4186" w:rsidRPr="00AB4186" w:rsidRDefault="00AB4186" w:rsidP="00AB4186">
      <w:pPr>
        <w:tabs>
          <w:tab w:val="left" w:pos="1080"/>
        </w:tabs>
        <w:spacing w:after="0" w:line="240" w:lineRule="auto"/>
        <w:ind w:left="1100" w:hanging="688"/>
        <w:jc w:val="both"/>
        <w:rPr>
          <w:rFonts w:ascii="Times New Roman" w:eastAsia="Times New Roman" w:hAnsi="Times New Roman" w:cs="Times New Roman"/>
          <w:sz w:val="24"/>
          <w:szCs w:val="24"/>
        </w:rPr>
      </w:pPr>
      <w:r w:rsidRPr="00AB4186">
        <w:rPr>
          <w:rFonts w:ascii="Times New Roman" w:eastAsia="Times New Roman" w:hAnsi="Times New Roman" w:cs="Times New Roman"/>
          <w:sz w:val="24"/>
          <w:szCs w:val="24"/>
        </w:rPr>
        <w:t>2.5.</w:t>
      </w:r>
      <w:r w:rsidRPr="00AB4186">
        <w:rPr>
          <w:rFonts w:ascii="Times New Roman" w:eastAsia="Times New Roman" w:hAnsi="Times New Roman" w:cs="Times New Roman"/>
          <w:sz w:val="24"/>
          <w:szCs w:val="24"/>
        </w:rPr>
        <w:tab/>
        <w:t>Затем аналогичным образом выведите комментарии к выбранной заметке. Обратите внимание, что SQL-запрос на выборку комментариев должен строиться следующим образом:</w:t>
      </w:r>
    </w:p>
    <w:p w:rsidR="00AB4186" w:rsidRPr="00AB4186" w:rsidRDefault="00AB4186" w:rsidP="00AB4186">
      <w:pPr>
        <w:spacing w:after="0" w:line="240" w:lineRule="auto"/>
        <w:ind w:left="420" w:right="1200"/>
        <w:rPr>
          <w:rFonts w:ascii="Times New Roman" w:eastAsia="Times New Roman" w:hAnsi="Times New Roman" w:cs="Times New Roman"/>
          <w:i/>
          <w:sz w:val="24"/>
          <w:szCs w:val="24"/>
          <w:lang w:val="en-US"/>
        </w:rPr>
      </w:pPr>
      <w:r w:rsidRPr="00AB4186">
        <w:rPr>
          <w:rFonts w:ascii="Times New Roman" w:eastAsia="Times New Roman" w:hAnsi="Times New Roman" w:cs="Times New Roman"/>
          <w:i/>
          <w:sz w:val="24"/>
          <w:szCs w:val="24"/>
          <w:lang w:val="en-US"/>
        </w:rPr>
        <w:t>$query_comments = "SELECT * FROM comments WHERE art_id = $note_id";</w:t>
      </w:r>
    </w:p>
    <w:p w:rsidR="00AB4186" w:rsidRPr="00AB4186" w:rsidRDefault="00AB4186" w:rsidP="009877FF">
      <w:pPr>
        <w:numPr>
          <w:ilvl w:val="1"/>
          <w:numId w:val="73"/>
        </w:numPr>
        <w:tabs>
          <w:tab w:val="left" w:pos="976"/>
        </w:tabs>
        <w:suppressAutoHyphens w:val="0"/>
        <w:spacing w:after="0" w:line="240" w:lineRule="auto"/>
        <w:ind w:firstLine="689"/>
        <w:rPr>
          <w:rFonts w:ascii="Times New Roman" w:eastAsia="Times New Roman" w:hAnsi="Times New Roman" w:cs="Times New Roman"/>
          <w:sz w:val="24"/>
          <w:szCs w:val="24"/>
        </w:rPr>
      </w:pPr>
      <w:r w:rsidRPr="00AB4186">
        <w:rPr>
          <w:rFonts w:ascii="Times New Roman" w:eastAsia="Times New Roman" w:hAnsi="Times New Roman" w:cs="Times New Roman"/>
          <w:sz w:val="24"/>
          <w:szCs w:val="24"/>
        </w:rPr>
        <w:t xml:space="preserve">условии WHERE мы реализуем поддержку связи между таблицами, которые связаны по полям </w:t>
      </w:r>
      <w:r w:rsidRPr="00AB4186">
        <w:rPr>
          <w:rFonts w:ascii="Times New Roman" w:eastAsia="Times New Roman" w:hAnsi="Times New Roman" w:cs="Times New Roman"/>
          <w:b/>
          <w:i/>
          <w:sz w:val="24"/>
          <w:szCs w:val="24"/>
        </w:rPr>
        <w:t>id</w:t>
      </w:r>
      <w:r w:rsidRPr="00AB4186">
        <w:rPr>
          <w:rFonts w:ascii="Times New Roman" w:eastAsia="Times New Roman" w:hAnsi="Times New Roman" w:cs="Times New Roman"/>
          <w:sz w:val="24"/>
          <w:szCs w:val="24"/>
        </w:rPr>
        <w:t xml:space="preserve"> (таблица </w:t>
      </w:r>
      <w:r w:rsidRPr="00AB4186">
        <w:rPr>
          <w:rFonts w:ascii="Times New Roman" w:eastAsia="Times New Roman" w:hAnsi="Times New Roman" w:cs="Times New Roman"/>
          <w:b/>
          <w:sz w:val="24"/>
          <w:szCs w:val="24"/>
        </w:rPr>
        <w:t>notes</w:t>
      </w:r>
      <w:r w:rsidRPr="00AB4186">
        <w:rPr>
          <w:rFonts w:ascii="Times New Roman" w:eastAsia="Times New Roman" w:hAnsi="Times New Roman" w:cs="Times New Roman"/>
          <w:sz w:val="24"/>
          <w:szCs w:val="24"/>
        </w:rPr>
        <w:t xml:space="preserve">) и </w:t>
      </w:r>
      <w:r w:rsidRPr="00AB4186">
        <w:rPr>
          <w:rFonts w:ascii="Times New Roman" w:eastAsia="Times New Roman" w:hAnsi="Times New Roman" w:cs="Times New Roman"/>
          <w:b/>
          <w:i/>
          <w:sz w:val="24"/>
          <w:szCs w:val="24"/>
        </w:rPr>
        <w:t>art_id</w:t>
      </w:r>
      <w:r w:rsidRPr="00AB4186">
        <w:rPr>
          <w:rFonts w:ascii="Times New Roman" w:eastAsia="Times New Roman" w:hAnsi="Times New Roman" w:cs="Times New Roman"/>
          <w:sz w:val="24"/>
          <w:szCs w:val="24"/>
        </w:rPr>
        <w:t xml:space="preserve"> (таблица </w:t>
      </w:r>
      <w:r w:rsidRPr="00AB4186">
        <w:rPr>
          <w:rFonts w:ascii="Times New Roman" w:eastAsia="Times New Roman" w:hAnsi="Times New Roman" w:cs="Times New Roman"/>
          <w:b/>
          <w:sz w:val="24"/>
          <w:szCs w:val="24"/>
        </w:rPr>
        <w:t>comments</w:t>
      </w:r>
      <w:r w:rsidRPr="00AB4186">
        <w:rPr>
          <w:rFonts w:ascii="Times New Roman" w:eastAsia="Times New Roman" w:hAnsi="Times New Roman" w:cs="Times New Roman"/>
          <w:sz w:val="24"/>
          <w:szCs w:val="24"/>
        </w:rPr>
        <w:t>).</w:t>
      </w:r>
    </w:p>
    <w:p w:rsidR="00AB4186" w:rsidRPr="00AB4186" w:rsidRDefault="00AB4186" w:rsidP="009877FF">
      <w:pPr>
        <w:numPr>
          <w:ilvl w:val="1"/>
          <w:numId w:val="73"/>
        </w:numPr>
        <w:tabs>
          <w:tab w:val="left" w:pos="1213"/>
        </w:tabs>
        <w:suppressAutoHyphens w:val="0"/>
        <w:spacing w:after="0" w:line="240" w:lineRule="auto"/>
        <w:ind w:firstLine="689"/>
        <w:jc w:val="both"/>
        <w:rPr>
          <w:rFonts w:ascii="Times New Roman" w:eastAsia="Times New Roman" w:hAnsi="Times New Roman" w:cs="Times New Roman"/>
          <w:sz w:val="24"/>
          <w:szCs w:val="24"/>
        </w:rPr>
      </w:pPr>
      <w:r w:rsidRPr="00AB4186">
        <w:rPr>
          <w:rFonts w:ascii="Times New Roman" w:eastAsia="Times New Roman" w:hAnsi="Times New Roman" w:cs="Times New Roman"/>
          <w:sz w:val="24"/>
          <w:szCs w:val="24"/>
        </w:rPr>
        <w:t xml:space="preserve">переменной </w:t>
      </w:r>
      <w:r w:rsidRPr="00AB4186">
        <w:rPr>
          <w:rFonts w:ascii="Times New Roman" w:eastAsia="Times New Roman" w:hAnsi="Times New Roman" w:cs="Times New Roman"/>
          <w:b/>
          <w:sz w:val="24"/>
          <w:szCs w:val="24"/>
        </w:rPr>
        <w:t>$note_id</w:t>
      </w:r>
      <w:r w:rsidRPr="00AB4186">
        <w:rPr>
          <w:rFonts w:ascii="Times New Roman" w:eastAsia="Times New Roman" w:hAnsi="Times New Roman" w:cs="Times New Roman"/>
          <w:sz w:val="24"/>
          <w:szCs w:val="24"/>
        </w:rPr>
        <w:t xml:space="preserve"> содержится </w:t>
      </w:r>
      <w:r w:rsidRPr="00AB4186">
        <w:rPr>
          <w:rFonts w:ascii="Times New Roman" w:eastAsia="Times New Roman" w:hAnsi="Times New Roman" w:cs="Times New Roman"/>
          <w:b/>
          <w:i/>
          <w:sz w:val="24"/>
          <w:szCs w:val="24"/>
        </w:rPr>
        <w:t>id</w:t>
      </w:r>
      <w:r w:rsidRPr="00AB4186">
        <w:rPr>
          <w:rFonts w:ascii="Times New Roman" w:eastAsia="Times New Roman" w:hAnsi="Times New Roman" w:cs="Times New Roman"/>
          <w:sz w:val="24"/>
          <w:szCs w:val="24"/>
        </w:rPr>
        <w:t xml:space="preserve"> выбранной заметки, следовательно, для выбора комментариев к этой заметке необходимо, чтобы значение поля </w:t>
      </w:r>
      <w:r w:rsidRPr="00AB4186">
        <w:rPr>
          <w:rFonts w:ascii="Times New Roman" w:eastAsia="Times New Roman" w:hAnsi="Times New Roman" w:cs="Times New Roman"/>
          <w:b/>
          <w:i/>
          <w:sz w:val="24"/>
          <w:szCs w:val="24"/>
        </w:rPr>
        <w:t>art_id</w:t>
      </w:r>
      <w:r w:rsidRPr="00AB4186">
        <w:rPr>
          <w:rFonts w:ascii="Times New Roman" w:eastAsia="Times New Roman" w:hAnsi="Times New Roman" w:cs="Times New Roman"/>
          <w:sz w:val="24"/>
          <w:szCs w:val="24"/>
        </w:rPr>
        <w:t xml:space="preserve">created также было равно </w:t>
      </w:r>
      <w:r w:rsidRPr="00AB4186">
        <w:rPr>
          <w:rFonts w:ascii="Times New Roman" w:eastAsia="Times New Roman" w:hAnsi="Times New Roman" w:cs="Times New Roman"/>
          <w:b/>
          <w:sz w:val="24"/>
          <w:szCs w:val="24"/>
        </w:rPr>
        <w:t>$note_id.</w:t>
      </w:r>
    </w:p>
    <w:p w:rsidR="00AB4186" w:rsidRPr="00AB4186" w:rsidRDefault="00AB4186" w:rsidP="009877FF">
      <w:pPr>
        <w:numPr>
          <w:ilvl w:val="0"/>
          <w:numId w:val="73"/>
        </w:numPr>
        <w:tabs>
          <w:tab w:val="left" w:pos="340"/>
        </w:tabs>
        <w:suppressAutoHyphens w:val="0"/>
        <w:spacing w:after="0" w:line="240" w:lineRule="auto"/>
        <w:ind w:left="340" w:hanging="340"/>
        <w:jc w:val="both"/>
        <w:rPr>
          <w:rFonts w:ascii="Times New Roman" w:eastAsia="Times New Roman" w:hAnsi="Times New Roman" w:cs="Times New Roman"/>
          <w:sz w:val="24"/>
          <w:szCs w:val="24"/>
        </w:rPr>
      </w:pPr>
      <w:r w:rsidRPr="00AB4186">
        <w:rPr>
          <w:rFonts w:ascii="Times New Roman" w:eastAsia="Times New Roman" w:hAnsi="Times New Roman" w:cs="Times New Roman"/>
          <w:sz w:val="24"/>
          <w:szCs w:val="24"/>
        </w:rPr>
        <w:t xml:space="preserve">Проверьте корректность данных между страницами </w:t>
      </w:r>
      <w:r w:rsidRPr="00AB4186">
        <w:rPr>
          <w:rFonts w:ascii="Times New Roman" w:eastAsia="Times New Roman" w:hAnsi="Times New Roman" w:cs="Times New Roman"/>
          <w:b/>
          <w:sz w:val="24"/>
          <w:szCs w:val="24"/>
        </w:rPr>
        <w:t>blog.php</w:t>
      </w:r>
      <w:r w:rsidRPr="00AB4186">
        <w:rPr>
          <w:rFonts w:ascii="Times New Roman" w:eastAsia="Times New Roman" w:hAnsi="Times New Roman" w:cs="Times New Roman"/>
          <w:sz w:val="24"/>
          <w:szCs w:val="24"/>
        </w:rPr>
        <w:t xml:space="preserve"> и </w:t>
      </w:r>
      <w:r w:rsidRPr="00AB4186">
        <w:rPr>
          <w:rFonts w:ascii="Times New Roman" w:eastAsia="Times New Roman" w:hAnsi="Times New Roman" w:cs="Times New Roman"/>
          <w:b/>
          <w:sz w:val="24"/>
          <w:szCs w:val="24"/>
        </w:rPr>
        <w:t>comments.php</w:t>
      </w:r>
      <w:r w:rsidRPr="00AB4186">
        <w:rPr>
          <w:rFonts w:ascii="Times New Roman" w:eastAsia="Times New Roman" w:hAnsi="Times New Roman" w:cs="Times New Roman"/>
          <w:sz w:val="24"/>
          <w:szCs w:val="24"/>
        </w:rPr>
        <w:t>.</w:t>
      </w:r>
      <w:r w:rsidRPr="00AB4186">
        <w:rPr>
          <w:rFonts w:ascii="Times New Roman" w:eastAsia="Times New Roman" w:hAnsi="Times New Roman" w:cs="Times New Roman"/>
          <w:b/>
          <w:sz w:val="24"/>
          <w:szCs w:val="24"/>
        </w:rPr>
        <w:t xml:space="preserve"> </w:t>
      </w:r>
      <w:r w:rsidRPr="00AB4186">
        <w:rPr>
          <w:rFonts w:ascii="Times New Roman" w:eastAsia="Times New Roman" w:hAnsi="Times New Roman" w:cs="Times New Roman"/>
          <w:sz w:val="24"/>
          <w:szCs w:val="24"/>
        </w:rPr>
        <w:t>При переходе по ссылке с</w:t>
      </w:r>
      <w:r w:rsidRPr="00AB4186">
        <w:rPr>
          <w:rFonts w:ascii="Times New Roman" w:eastAsia="Times New Roman" w:hAnsi="Times New Roman" w:cs="Times New Roman"/>
          <w:b/>
          <w:sz w:val="24"/>
          <w:szCs w:val="24"/>
        </w:rPr>
        <w:t xml:space="preserve"> blog.php </w:t>
      </w:r>
      <w:r w:rsidRPr="00AB4186">
        <w:rPr>
          <w:rFonts w:ascii="Times New Roman" w:eastAsia="Times New Roman" w:hAnsi="Times New Roman" w:cs="Times New Roman"/>
          <w:sz w:val="24"/>
          <w:szCs w:val="24"/>
        </w:rPr>
        <w:t>на</w:t>
      </w:r>
      <w:r w:rsidRPr="00AB4186">
        <w:rPr>
          <w:rFonts w:ascii="Times New Roman" w:eastAsia="Times New Roman" w:hAnsi="Times New Roman" w:cs="Times New Roman"/>
          <w:b/>
          <w:sz w:val="24"/>
          <w:szCs w:val="24"/>
        </w:rPr>
        <w:t xml:space="preserve"> comments.php </w:t>
      </w:r>
      <w:r w:rsidRPr="00AB4186">
        <w:rPr>
          <w:rFonts w:ascii="Times New Roman" w:eastAsia="Times New Roman" w:hAnsi="Times New Roman" w:cs="Times New Roman"/>
          <w:sz w:val="24"/>
          <w:szCs w:val="24"/>
        </w:rPr>
        <w:t>в</w:t>
      </w:r>
    </w:p>
    <w:p w:rsidR="00AB4186" w:rsidRPr="00AB4186" w:rsidRDefault="00AB4186" w:rsidP="00AB4186">
      <w:pPr>
        <w:spacing w:after="0" w:line="240" w:lineRule="auto"/>
        <w:ind w:left="340"/>
        <w:rPr>
          <w:rFonts w:ascii="Times New Roman" w:eastAsia="Times New Roman" w:hAnsi="Times New Roman" w:cs="Times New Roman"/>
          <w:sz w:val="24"/>
          <w:szCs w:val="24"/>
        </w:rPr>
      </w:pPr>
      <w:r w:rsidRPr="00AB4186">
        <w:rPr>
          <w:rFonts w:ascii="Times New Roman" w:eastAsia="Times New Roman" w:hAnsi="Times New Roman" w:cs="Times New Roman"/>
          <w:sz w:val="24"/>
          <w:szCs w:val="24"/>
        </w:rPr>
        <w:lastRenderedPageBreak/>
        <w:t xml:space="preserve">адресной строке браузера должен отображаться </w:t>
      </w:r>
      <w:r w:rsidRPr="00AB4186">
        <w:rPr>
          <w:rFonts w:ascii="Times New Roman" w:eastAsia="Times New Roman" w:hAnsi="Times New Roman" w:cs="Times New Roman"/>
          <w:b/>
          <w:i/>
          <w:sz w:val="24"/>
          <w:szCs w:val="24"/>
        </w:rPr>
        <w:t>id</w:t>
      </w:r>
      <w:r w:rsidRPr="00AB4186">
        <w:rPr>
          <w:rFonts w:ascii="Times New Roman" w:eastAsia="Times New Roman" w:hAnsi="Times New Roman" w:cs="Times New Roman"/>
          <w:sz w:val="24"/>
          <w:szCs w:val="24"/>
        </w:rPr>
        <w:t xml:space="preserve"> выбранной заметки, переданный с помощью идентификатора </w:t>
      </w:r>
      <w:r w:rsidRPr="00AB4186">
        <w:rPr>
          <w:rFonts w:ascii="Times New Roman" w:eastAsia="Times New Roman" w:hAnsi="Times New Roman" w:cs="Times New Roman"/>
          <w:b/>
          <w:sz w:val="24"/>
          <w:szCs w:val="24"/>
        </w:rPr>
        <w:t>note</w:t>
      </w:r>
      <w:r w:rsidRPr="00AB4186">
        <w:rPr>
          <w:rFonts w:ascii="Times New Roman" w:eastAsia="Times New Roman" w:hAnsi="Times New Roman" w:cs="Times New Roman"/>
          <w:sz w:val="24"/>
          <w:szCs w:val="24"/>
        </w:rPr>
        <w:t>.</w:t>
      </w:r>
    </w:p>
    <w:p w:rsidR="00AB4186" w:rsidRPr="00AB4186" w:rsidRDefault="00AB4186" w:rsidP="009877FF">
      <w:pPr>
        <w:numPr>
          <w:ilvl w:val="0"/>
          <w:numId w:val="74"/>
        </w:numPr>
        <w:tabs>
          <w:tab w:val="left" w:pos="340"/>
        </w:tabs>
        <w:suppressAutoHyphens w:val="0"/>
        <w:spacing w:after="0" w:line="240" w:lineRule="auto"/>
        <w:ind w:left="340" w:right="840" w:hanging="340"/>
        <w:rPr>
          <w:rFonts w:ascii="Times New Roman" w:eastAsia="Times New Roman" w:hAnsi="Times New Roman" w:cs="Times New Roman"/>
          <w:sz w:val="24"/>
          <w:szCs w:val="24"/>
        </w:rPr>
      </w:pPr>
      <w:bookmarkStart w:id="16" w:name="page24"/>
      <w:bookmarkEnd w:id="16"/>
      <w:r w:rsidRPr="00AB4186">
        <w:rPr>
          <w:rFonts w:ascii="Times New Roman" w:eastAsia="Times New Roman" w:hAnsi="Times New Roman" w:cs="Times New Roman"/>
          <w:sz w:val="24"/>
          <w:szCs w:val="24"/>
        </w:rPr>
        <w:t>Для того, чтобы выводились все комментарии, а не только первый – реализуйте цикл.</w:t>
      </w:r>
    </w:p>
    <w:p w:rsidR="00AB4186" w:rsidRPr="00AB4186" w:rsidRDefault="00AB4186" w:rsidP="009877FF">
      <w:pPr>
        <w:numPr>
          <w:ilvl w:val="0"/>
          <w:numId w:val="74"/>
        </w:numPr>
        <w:tabs>
          <w:tab w:val="left" w:pos="340"/>
        </w:tabs>
        <w:suppressAutoHyphens w:val="0"/>
        <w:spacing w:after="0" w:line="240" w:lineRule="auto"/>
        <w:ind w:left="340" w:hanging="340"/>
        <w:rPr>
          <w:rFonts w:ascii="Times New Roman" w:eastAsia="Times New Roman" w:hAnsi="Times New Roman" w:cs="Times New Roman"/>
          <w:sz w:val="24"/>
          <w:szCs w:val="24"/>
        </w:rPr>
      </w:pPr>
      <w:r w:rsidRPr="00AB4186">
        <w:rPr>
          <w:rFonts w:ascii="Times New Roman" w:eastAsia="Times New Roman" w:hAnsi="Times New Roman" w:cs="Times New Roman"/>
          <w:sz w:val="24"/>
          <w:szCs w:val="24"/>
        </w:rPr>
        <w:t>Если у заметки нет ни одного комментария – об этом надо сообщить.</w:t>
      </w:r>
    </w:p>
    <w:p w:rsidR="00AB4186" w:rsidRPr="00AB4186" w:rsidRDefault="00AB4186" w:rsidP="00AB4186">
      <w:pPr>
        <w:spacing w:after="0" w:line="240" w:lineRule="auto"/>
        <w:ind w:left="1400" w:hanging="573"/>
        <w:jc w:val="both"/>
        <w:rPr>
          <w:rFonts w:ascii="Times New Roman" w:eastAsia="Times New Roman" w:hAnsi="Times New Roman" w:cs="Times New Roman"/>
          <w:sz w:val="24"/>
          <w:szCs w:val="24"/>
        </w:rPr>
      </w:pPr>
      <w:r w:rsidRPr="00AB4186">
        <w:rPr>
          <w:rFonts w:ascii="Times New Roman" w:eastAsia="Times New Roman" w:hAnsi="Times New Roman" w:cs="Times New Roman"/>
          <w:sz w:val="24"/>
          <w:szCs w:val="24"/>
        </w:rPr>
        <w:t>5.1. Под областью комментариев добавьте надпись «</w:t>
      </w:r>
      <w:r w:rsidRPr="00AB4186">
        <w:rPr>
          <w:rFonts w:ascii="Times New Roman" w:eastAsia="Times New Roman" w:hAnsi="Times New Roman" w:cs="Times New Roman"/>
          <w:i/>
          <w:sz w:val="24"/>
          <w:szCs w:val="24"/>
        </w:rPr>
        <w:t>Эту запись еще</w:t>
      </w:r>
      <w:r w:rsidRPr="00AB4186">
        <w:rPr>
          <w:rFonts w:ascii="Times New Roman" w:eastAsia="Times New Roman" w:hAnsi="Times New Roman" w:cs="Times New Roman"/>
          <w:sz w:val="24"/>
          <w:szCs w:val="24"/>
        </w:rPr>
        <w:t xml:space="preserve"> </w:t>
      </w:r>
      <w:r w:rsidRPr="00AB4186">
        <w:rPr>
          <w:rFonts w:ascii="Times New Roman" w:eastAsia="Times New Roman" w:hAnsi="Times New Roman" w:cs="Times New Roman"/>
          <w:i/>
          <w:sz w:val="24"/>
          <w:szCs w:val="24"/>
        </w:rPr>
        <w:t>никто не комментировал</w:t>
      </w:r>
      <w:r w:rsidRPr="00AB4186">
        <w:rPr>
          <w:rFonts w:ascii="Times New Roman" w:eastAsia="Times New Roman" w:hAnsi="Times New Roman" w:cs="Times New Roman"/>
          <w:sz w:val="24"/>
          <w:szCs w:val="24"/>
        </w:rPr>
        <w:t>».</w:t>
      </w:r>
    </w:p>
    <w:p w:rsidR="00AB4186" w:rsidRPr="00AB4186" w:rsidRDefault="00AB4186" w:rsidP="00AB4186">
      <w:pPr>
        <w:spacing w:after="0" w:line="240" w:lineRule="auto"/>
        <w:ind w:left="1400" w:hanging="572"/>
        <w:jc w:val="both"/>
        <w:rPr>
          <w:rFonts w:ascii="Times New Roman" w:eastAsia="Times New Roman" w:hAnsi="Times New Roman" w:cs="Times New Roman"/>
          <w:sz w:val="24"/>
          <w:szCs w:val="24"/>
        </w:rPr>
      </w:pPr>
      <w:r w:rsidRPr="00AB4186">
        <w:rPr>
          <w:rFonts w:ascii="Times New Roman" w:eastAsia="Times New Roman" w:hAnsi="Times New Roman" w:cs="Times New Roman"/>
          <w:sz w:val="24"/>
          <w:szCs w:val="24"/>
        </w:rPr>
        <w:t xml:space="preserve">5.2. В коде программы создайте циклы с условием </w:t>
      </w:r>
      <w:r w:rsidRPr="00AB4186">
        <w:rPr>
          <w:rFonts w:ascii="Times New Roman" w:eastAsia="Times New Roman" w:hAnsi="Times New Roman" w:cs="Times New Roman"/>
          <w:b/>
          <w:i/>
          <w:sz w:val="24"/>
          <w:szCs w:val="24"/>
        </w:rPr>
        <w:t>if</w:t>
      </w:r>
      <w:r w:rsidRPr="00AB4186">
        <w:rPr>
          <w:rFonts w:ascii="Times New Roman" w:eastAsia="Times New Roman" w:hAnsi="Times New Roman" w:cs="Times New Roman"/>
          <w:sz w:val="24"/>
          <w:szCs w:val="24"/>
        </w:rPr>
        <w:t>: если хотя бы один комментарий существует – он должен быть выведен (т.е. элементы массива должны быть отображены); если количество комментариев равно нулю – должна выводиться надпись «</w:t>
      </w:r>
      <w:r w:rsidRPr="00AB4186">
        <w:rPr>
          <w:rFonts w:ascii="Times New Roman" w:eastAsia="Times New Roman" w:hAnsi="Times New Roman" w:cs="Times New Roman"/>
          <w:i/>
          <w:sz w:val="24"/>
          <w:szCs w:val="24"/>
        </w:rPr>
        <w:t>Эту</w:t>
      </w:r>
      <w:r w:rsidRPr="00AB4186">
        <w:rPr>
          <w:rFonts w:ascii="Times New Roman" w:eastAsia="Times New Roman" w:hAnsi="Times New Roman" w:cs="Times New Roman"/>
          <w:sz w:val="24"/>
          <w:szCs w:val="24"/>
        </w:rPr>
        <w:t xml:space="preserve"> </w:t>
      </w:r>
      <w:r w:rsidRPr="00AB4186">
        <w:rPr>
          <w:rFonts w:ascii="Times New Roman" w:eastAsia="Times New Roman" w:hAnsi="Times New Roman" w:cs="Times New Roman"/>
          <w:i/>
          <w:sz w:val="24"/>
          <w:szCs w:val="24"/>
        </w:rPr>
        <w:t>запись еще никто не комментировал</w:t>
      </w:r>
      <w:r w:rsidRPr="00AB4186">
        <w:rPr>
          <w:rFonts w:ascii="Times New Roman" w:eastAsia="Times New Roman" w:hAnsi="Times New Roman" w:cs="Times New Roman"/>
          <w:sz w:val="24"/>
          <w:szCs w:val="24"/>
        </w:rPr>
        <w:t>».</w:t>
      </w:r>
    </w:p>
    <w:p w:rsidR="00AB4186" w:rsidRPr="00AB4186" w:rsidRDefault="00AB4186" w:rsidP="00AB4186">
      <w:pPr>
        <w:spacing w:after="0" w:line="240" w:lineRule="auto"/>
        <w:rPr>
          <w:rFonts w:ascii="Times New Roman" w:eastAsia="Times New Roman" w:hAnsi="Times New Roman" w:cs="Times New Roman"/>
          <w:b/>
          <w:sz w:val="24"/>
          <w:szCs w:val="24"/>
        </w:rPr>
      </w:pPr>
      <w:r w:rsidRPr="00AB4186">
        <w:rPr>
          <w:rFonts w:ascii="Times New Roman" w:eastAsia="Times New Roman" w:hAnsi="Times New Roman" w:cs="Times New Roman"/>
          <w:b/>
          <w:sz w:val="24"/>
          <w:szCs w:val="24"/>
        </w:rPr>
        <w:t xml:space="preserve">Упражнение </w:t>
      </w:r>
      <w:r>
        <w:rPr>
          <w:rFonts w:ascii="Times New Roman" w:eastAsia="Times New Roman" w:hAnsi="Times New Roman" w:cs="Times New Roman"/>
          <w:b/>
          <w:sz w:val="24"/>
          <w:szCs w:val="24"/>
        </w:rPr>
        <w:t>3</w:t>
      </w:r>
      <w:r w:rsidRPr="00AB4186">
        <w:rPr>
          <w:rFonts w:ascii="Times New Roman" w:eastAsia="Times New Roman" w:hAnsi="Times New Roman" w:cs="Times New Roman"/>
          <w:b/>
          <w:sz w:val="24"/>
          <w:szCs w:val="24"/>
        </w:rPr>
        <w:t xml:space="preserve">: Вывод данных из базы </w:t>
      </w:r>
      <w:r>
        <w:rPr>
          <w:rFonts w:ascii="Times New Roman" w:eastAsia="Times New Roman" w:hAnsi="Times New Roman" w:cs="Times New Roman"/>
          <w:b/>
          <w:sz w:val="24"/>
          <w:szCs w:val="24"/>
        </w:rPr>
        <w:t>в таблицу</w:t>
      </w:r>
    </w:p>
    <w:p w:rsidR="000F08A1" w:rsidRPr="000F08A1" w:rsidRDefault="000F08A1" w:rsidP="000F08A1">
      <w:pPr>
        <w:spacing w:after="0" w:line="240" w:lineRule="auto"/>
        <w:rPr>
          <w:rFonts w:ascii="Times New Roman" w:hAnsi="Times New Roman" w:cs="Times New Roman"/>
          <w:sz w:val="24"/>
          <w:szCs w:val="24"/>
          <w:shd w:val="clear" w:color="auto" w:fill="FFFFFF"/>
          <w:lang w:val="en-US"/>
        </w:rPr>
      </w:pPr>
      <w:r w:rsidRPr="000F08A1">
        <w:rPr>
          <w:rFonts w:ascii="Times New Roman" w:hAnsi="Times New Roman" w:cs="Times New Roman"/>
          <w:sz w:val="24"/>
          <w:szCs w:val="24"/>
          <w:shd w:val="clear" w:color="auto" w:fill="FFFFFF"/>
          <w:lang w:val="en-US"/>
        </w:rPr>
        <w:t>&lt;table&gt;</w:t>
      </w:r>
    </w:p>
    <w:p w:rsidR="000F08A1" w:rsidRPr="000F08A1" w:rsidRDefault="000F08A1" w:rsidP="000F08A1">
      <w:pPr>
        <w:spacing w:after="0" w:line="240" w:lineRule="auto"/>
        <w:rPr>
          <w:rFonts w:ascii="Times New Roman" w:hAnsi="Times New Roman" w:cs="Times New Roman"/>
          <w:sz w:val="24"/>
          <w:szCs w:val="24"/>
          <w:shd w:val="clear" w:color="auto" w:fill="FFFFFF"/>
          <w:lang w:val="en-US"/>
        </w:rPr>
      </w:pPr>
      <w:r w:rsidRPr="000F08A1">
        <w:rPr>
          <w:rFonts w:ascii="Times New Roman" w:hAnsi="Times New Roman" w:cs="Times New Roman"/>
          <w:sz w:val="24"/>
          <w:szCs w:val="24"/>
          <w:shd w:val="clear" w:color="auto" w:fill="FFFFFF"/>
          <w:lang w:val="en-US"/>
        </w:rPr>
        <w:t>&lt;?php $result = mysql_query("SELECT id, name FROM mytable");</w:t>
      </w:r>
      <w:r w:rsidRPr="000F08A1">
        <w:rPr>
          <w:rFonts w:ascii="Times New Roman" w:hAnsi="Times New Roman" w:cs="Times New Roman"/>
          <w:sz w:val="24"/>
          <w:szCs w:val="24"/>
          <w:shd w:val="clear" w:color="auto" w:fill="FFFFFF"/>
          <w:lang w:val="en-US"/>
        </w:rPr>
        <w:br/>
        <w:t>while ($row = mysql_fetch_array($result)) {?&gt;</w:t>
      </w:r>
      <w:r w:rsidRPr="000F08A1">
        <w:rPr>
          <w:rFonts w:ascii="Times New Roman" w:hAnsi="Times New Roman" w:cs="Times New Roman"/>
          <w:sz w:val="24"/>
          <w:szCs w:val="24"/>
          <w:shd w:val="clear" w:color="auto" w:fill="FFFFFF"/>
          <w:lang w:val="en-US"/>
        </w:rPr>
        <w:br/>
        <w:t> &lt;tr&gt;  &lt;td&gt; &lt;?php echo $row["id"] ?&gt; &lt;/td&gt;</w:t>
      </w:r>
    </w:p>
    <w:p w:rsidR="000F08A1" w:rsidRPr="000F08A1" w:rsidRDefault="000F08A1" w:rsidP="000F08A1">
      <w:pPr>
        <w:spacing w:after="0" w:line="240" w:lineRule="auto"/>
        <w:rPr>
          <w:rFonts w:ascii="Times New Roman" w:hAnsi="Times New Roman" w:cs="Times New Roman"/>
          <w:sz w:val="24"/>
          <w:szCs w:val="24"/>
          <w:shd w:val="clear" w:color="auto" w:fill="FFFFFF"/>
          <w:lang w:val="en-US"/>
        </w:rPr>
      </w:pPr>
      <w:r w:rsidRPr="000F08A1">
        <w:rPr>
          <w:rFonts w:ascii="Times New Roman" w:hAnsi="Times New Roman" w:cs="Times New Roman"/>
          <w:sz w:val="24"/>
          <w:szCs w:val="24"/>
          <w:shd w:val="clear" w:color="auto" w:fill="FFFFFF"/>
          <w:lang w:val="en-US"/>
        </w:rPr>
        <w:t>&lt;td&gt; &lt;?php echo $row["name"] ?&gt; &lt;/td&gt;</w:t>
      </w:r>
    </w:p>
    <w:p w:rsidR="000F08A1" w:rsidRPr="000F08A1" w:rsidRDefault="000F08A1" w:rsidP="000F08A1">
      <w:pPr>
        <w:spacing w:after="0" w:line="240" w:lineRule="auto"/>
        <w:rPr>
          <w:rFonts w:ascii="Times New Roman" w:hAnsi="Times New Roman" w:cs="Times New Roman"/>
          <w:sz w:val="24"/>
          <w:szCs w:val="24"/>
          <w:shd w:val="clear" w:color="auto" w:fill="FFFFFF"/>
          <w:lang w:val="en-US"/>
        </w:rPr>
      </w:pPr>
      <w:r w:rsidRPr="000F08A1">
        <w:rPr>
          <w:rFonts w:ascii="Times New Roman" w:hAnsi="Times New Roman" w:cs="Times New Roman"/>
          <w:sz w:val="24"/>
          <w:szCs w:val="24"/>
          <w:shd w:val="clear" w:color="auto" w:fill="FFFFFF"/>
          <w:lang w:val="en-US"/>
        </w:rPr>
        <w:t>…… &lt;/tr&gt;  </w:t>
      </w:r>
    </w:p>
    <w:p w:rsidR="000F08A1" w:rsidRPr="000F08A1" w:rsidRDefault="000F08A1" w:rsidP="000F08A1">
      <w:pPr>
        <w:spacing w:after="0" w:line="240" w:lineRule="auto"/>
        <w:rPr>
          <w:rFonts w:ascii="Times New Roman" w:hAnsi="Times New Roman" w:cs="Times New Roman"/>
          <w:sz w:val="24"/>
          <w:szCs w:val="24"/>
          <w:shd w:val="clear" w:color="auto" w:fill="FFFFFF"/>
          <w:lang w:val="en-US"/>
        </w:rPr>
      </w:pPr>
      <w:r w:rsidRPr="000F08A1">
        <w:rPr>
          <w:rFonts w:ascii="Times New Roman" w:hAnsi="Times New Roman" w:cs="Times New Roman"/>
          <w:sz w:val="24"/>
          <w:szCs w:val="24"/>
          <w:shd w:val="clear" w:color="auto" w:fill="FFFFFF"/>
          <w:lang w:val="en-US"/>
        </w:rPr>
        <w:t>&lt;?php } ?&gt;</w:t>
      </w:r>
      <w:r w:rsidRPr="000F08A1">
        <w:rPr>
          <w:rFonts w:ascii="Times New Roman" w:hAnsi="Times New Roman" w:cs="Times New Roman"/>
          <w:sz w:val="24"/>
          <w:szCs w:val="24"/>
          <w:shd w:val="clear" w:color="auto" w:fill="FFFFFF"/>
          <w:lang w:val="en-US"/>
        </w:rPr>
        <w:br/>
        <w:t>&lt;/table&gt;</w:t>
      </w:r>
    </w:p>
    <w:p w:rsidR="000F08A1" w:rsidRPr="000F08A1" w:rsidRDefault="000F08A1" w:rsidP="000F08A1">
      <w:pPr>
        <w:spacing w:after="0" w:line="240" w:lineRule="auto"/>
        <w:rPr>
          <w:rFonts w:ascii="Times New Roman" w:hAnsi="Times New Roman" w:cs="Times New Roman"/>
          <w:sz w:val="24"/>
          <w:szCs w:val="24"/>
          <w:shd w:val="clear" w:color="auto" w:fill="FFFFFF"/>
          <w:lang w:val="en-US"/>
        </w:rPr>
      </w:pPr>
      <w:r w:rsidRPr="000F08A1">
        <w:rPr>
          <w:rFonts w:ascii="Times New Roman" w:hAnsi="Times New Roman" w:cs="Times New Roman"/>
          <w:sz w:val="24"/>
          <w:szCs w:val="24"/>
          <w:shd w:val="clear" w:color="auto" w:fill="FFFFFF"/>
          <w:lang w:val="en-US"/>
        </w:rPr>
        <w:t>&lt;table&gt;</w:t>
      </w:r>
    </w:p>
    <w:p w:rsidR="000F08A1" w:rsidRPr="000F08A1" w:rsidRDefault="000F08A1" w:rsidP="000F08A1">
      <w:pPr>
        <w:spacing w:after="0" w:line="240" w:lineRule="auto"/>
        <w:rPr>
          <w:rFonts w:ascii="Times New Roman" w:hAnsi="Times New Roman" w:cs="Times New Roman"/>
          <w:sz w:val="24"/>
          <w:szCs w:val="24"/>
          <w:shd w:val="clear" w:color="auto" w:fill="FFFFFF"/>
          <w:lang w:val="en-US"/>
        </w:rPr>
      </w:pPr>
      <w:r w:rsidRPr="000F08A1">
        <w:rPr>
          <w:rFonts w:ascii="Times New Roman" w:hAnsi="Times New Roman" w:cs="Times New Roman"/>
          <w:sz w:val="24"/>
          <w:szCs w:val="24"/>
          <w:shd w:val="clear" w:color="auto" w:fill="FFFFFF"/>
          <w:lang w:val="en-US"/>
        </w:rPr>
        <w:t>&lt;?php $result = mysql_query("SELECT id, name FROM mytable");</w:t>
      </w:r>
      <w:r w:rsidRPr="000F08A1">
        <w:rPr>
          <w:rFonts w:ascii="Times New Roman" w:hAnsi="Times New Roman" w:cs="Times New Roman"/>
          <w:sz w:val="24"/>
          <w:szCs w:val="24"/>
          <w:shd w:val="clear" w:color="auto" w:fill="FFFFFF"/>
          <w:lang w:val="en-US"/>
        </w:rPr>
        <w:br/>
        <w:t>while ($row = mysql_fetch_array($result)) {?&gt;</w:t>
      </w:r>
      <w:r w:rsidRPr="000F08A1">
        <w:rPr>
          <w:rFonts w:ascii="Times New Roman" w:hAnsi="Times New Roman" w:cs="Times New Roman"/>
          <w:sz w:val="24"/>
          <w:szCs w:val="24"/>
          <w:shd w:val="clear" w:color="auto" w:fill="FFFFFF"/>
          <w:lang w:val="en-US"/>
        </w:rPr>
        <w:br/>
        <w:t> &lt;tr&gt;  </w:t>
      </w:r>
    </w:p>
    <w:p w:rsidR="000F08A1" w:rsidRPr="000F08A1" w:rsidRDefault="000F08A1" w:rsidP="000F08A1">
      <w:pPr>
        <w:spacing w:after="0" w:line="240" w:lineRule="auto"/>
        <w:rPr>
          <w:rFonts w:ascii="Times New Roman" w:hAnsi="Times New Roman" w:cs="Times New Roman"/>
          <w:sz w:val="24"/>
          <w:szCs w:val="24"/>
          <w:shd w:val="clear" w:color="auto" w:fill="FFFFFF"/>
          <w:lang w:val="en-US"/>
        </w:rPr>
      </w:pPr>
      <w:r w:rsidRPr="000F08A1">
        <w:rPr>
          <w:rFonts w:ascii="Times New Roman" w:hAnsi="Times New Roman" w:cs="Times New Roman"/>
          <w:sz w:val="24"/>
          <w:szCs w:val="24"/>
          <w:shd w:val="clear" w:color="auto" w:fill="FFFFFF"/>
          <w:lang w:val="en-US"/>
        </w:rPr>
        <w:t>&lt;td&gt; &lt;?php echo $row["id"] ?&gt; &lt;/td&gt;</w:t>
      </w:r>
    </w:p>
    <w:p w:rsidR="000F08A1" w:rsidRPr="000F08A1" w:rsidRDefault="000F08A1" w:rsidP="000F08A1">
      <w:pPr>
        <w:spacing w:after="0" w:line="240" w:lineRule="auto"/>
        <w:rPr>
          <w:rFonts w:ascii="Times New Roman" w:hAnsi="Times New Roman" w:cs="Times New Roman"/>
          <w:sz w:val="24"/>
          <w:szCs w:val="24"/>
          <w:shd w:val="clear" w:color="auto" w:fill="FFFFFF"/>
          <w:lang w:val="en-US"/>
        </w:rPr>
      </w:pPr>
      <w:r w:rsidRPr="000F08A1">
        <w:rPr>
          <w:rFonts w:ascii="Times New Roman" w:hAnsi="Times New Roman" w:cs="Times New Roman"/>
          <w:sz w:val="24"/>
          <w:szCs w:val="24"/>
          <w:shd w:val="clear" w:color="auto" w:fill="FFFFFF"/>
          <w:lang w:val="en-US"/>
        </w:rPr>
        <w:t>&lt;td&gt; &lt;?php echo $row["name"] ?&gt; &lt;/td&gt;</w:t>
      </w:r>
    </w:p>
    <w:p w:rsidR="000F08A1" w:rsidRPr="000F08A1" w:rsidRDefault="000F08A1" w:rsidP="000F08A1">
      <w:pPr>
        <w:spacing w:after="0" w:line="240" w:lineRule="auto"/>
        <w:rPr>
          <w:rFonts w:ascii="Times New Roman" w:hAnsi="Times New Roman" w:cs="Times New Roman"/>
          <w:sz w:val="24"/>
          <w:szCs w:val="24"/>
          <w:shd w:val="clear" w:color="auto" w:fill="FFFFFF"/>
          <w:lang w:val="en-US"/>
        </w:rPr>
      </w:pPr>
      <w:r w:rsidRPr="000F08A1">
        <w:rPr>
          <w:rFonts w:ascii="Times New Roman" w:hAnsi="Times New Roman" w:cs="Times New Roman"/>
          <w:sz w:val="24"/>
          <w:szCs w:val="24"/>
          <w:shd w:val="clear" w:color="auto" w:fill="FFFFFF"/>
          <w:lang w:val="en-US"/>
        </w:rPr>
        <w:t>…… &lt;/tr&gt;  </w:t>
      </w:r>
    </w:p>
    <w:p w:rsidR="000F08A1" w:rsidRPr="000F08A1" w:rsidRDefault="000F08A1" w:rsidP="000F08A1">
      <w:pPr>
        <w:spacing w:after="0" w:line="240" w:lineRule="auto"/>
        <w:rPr>
          <w:rFonts w:ascii="Times New Roman" w:hAnsi="Times New Roman" w:cs="Times New Roman"/>
          <w:sz w:val="24"/>
          <w:szCs w:val="24"/>
          <w:shd w:val="clear" w:color="auto" w:fill="FFFFFF"/>
          <w:lang w:val="en-US"/>
        </w:rPr>
      </w:pPr>
      <w:r w:rsidRPr="000F08A1">
        <w:rPr>
          <w:rFonts w:ascii="Times New Roman" w:hAnsi="Times New Roman" w:cs="Times New Roman"/>
          <w:sz w:val="24"/>
          <w:szCs w:val="24"/>
          <w:shd w:val="clear" w:color="auto" w:fill="FFFFFF"/>
          <w:lang w:val="en-US"/>
        </w:rPr>
        <w:t>&lt;?php } ?&gt;</w:t>
      </w:r>
      <w:r w:rsidRPr="000F08A1">
        <w:rPr>
          <w:rFonts w:ascii="Times New Roman" w:hAnsi="Times New Roman" w:cs="Times New Roman"/>
          <w:sz w:val="24"/>
          <w:szCs w:val="24"/>
          <w:shd w:val="clear" w:color="auto" w:fill="FFFFFF"/>
          <w:lang w:val="en-US"/>
        </w:rPr>
        <w:br/>
        <w:t>&lt;/table&gt;</w:t>
      </w:r>
    </w:p>
    <w:p w:rsidR="000F08A1" w:rsidRPr="000F08A1" w:rsidRDefault="000F08A1" w:rsidP="000F08A1">
      <w:pPr>
        <w:spacing w:after="0" w:line="240" w:lineRule="auto"/>
        <w:rPr>
          <w:rFonts w:ascii="Times New Roman" w:hAnsi="Times New Roman" w:cs="Times New Roman"/>
          <w:sz w:val="24"/>
          <w:szCs w:val="24"/>
          <w:shd w:val="clear" w:color="auto" w:fill="FFFFFF"/>
          <w:lang w:val="en-US"/>
        </w:rPr>
      </w:pPr>
      <w:r w:rsidRPr="000F08A1">
        <w:rPr>
          <w:rFonts w:ascii="Times New Roman" w:hAnsi="Times New Roman" w:cs="Times New Roman"/>
          <w:sz w:val="24"/>
          <w:szCs w:val="24"/>
          <w:shd w:val="clear" w:color="auto" w:fill="FFFFFF"/>
          <w:lang w:val="en-US"/>
        </w:rPr>
        <w:t>&lt;table&gt;</w:t>
      </w:r>
    </w:p>
    <w:p w:rsidR="000F08A1" w:rsidRPr="000F08A1" w:rsidRDefault="000F08A1" w:rsidP="000F08A1">
      <w:pPr>
        <w:spacing w:after="0" w:line="240" w:lineRule="auto"/>
        <w:rPr>
          <w:rFonts w:ascii="Times New Roman" w:hAnsi="Times New Roman" w:cs="Times New Roman"/>
          <w:sz w:val="24"/>
          <w:szCs w:val="24"/>
          <w:shd w:val="clear" w:color="auto" w:fill="FFFFFF"/>
          <w:lang w:val="en-US"/>
        </w:rPr>
      </w:pPr>
      <w:r w:rsidRPr="000F08A1">
        <w:rPr>
          <w:rFonts w:ascii="Times New Roman" w:hAnsi="Times New Roman" w:cs="Times New Roman"/>
          <w:sz w:val="24"/>
          <w:szCs w:val="24"/>
          <w:shd w:val="clear" w:color="auto" w:fill="FFFFFF"/>
          <w:lang w:val="en-US"/>
        </w:rPr>
        <w:t>&lt;?php $result = mysql_query("SELECT id, name FROM mytable");</w:t>
      </w:r>
      <w:r w:rsidRPr="000F08A1">
        <w:rPr>
          <w:rFonts w:ascii="Times New Roman" w:hAnsi="Times New Roman" w:cs="Times New Roman"/>
          <w:sz w:val="24"/>
          <w:szCs w:val="24"/>
          <w:shd w:val="clear" w:color="auto" w:fill="FFFFFF"/>
          <w:lang w:val="en-US"/>
        </w:rPr>
        <w:br/>
        <w:t>while ($row = mysql_fetch_array($result)) {?&gt;</w:t>
      </w:r>
      <w:r w:rsidRPr="000F08A1">
        <w:rPr>
          <w:rFonts w:ascii="Times New Roman" w:hAnsi="Times New Roman" w:cs="Times New Roman"/>
          <w:sz w:val="24"/>
          <w:szCs w:val="24"/>
          <w:shd w:val="clear" w:color="auto" w:fill="FFFFFF"/>
          <w:lang w:val="en-US"/>
        </w:rPr>
        <w:br/>
        <w:t> &lt;tr&gt;  </w:t>
      </w:r>
    </w:p>
    <w:p w:rsidR="000F08A1" w:rsidRPr="000F08A1" w:rsidRDefault="000F08A1" w:rsidP="000F08A1">
      <w:pPr>
        <w:spacing w:after="0" w:line="240" w:lineRule="auto"/>
        <w:rPr>
          <w:rFonts w:ascii="Times New Roman" w:hAnsi="Times New Roman" w:cs="Times New Roman"/>
          <w:sz w:val="24"/>
          <w:szCs w:val="24"/>
          <w:shd w:val="clear" w:color="auto" w:fill="FFFFFF"/>
          <w:lang w:val="en-US"/>
        </w:rPr>
      </w:pPr>
      <w:r w:rsidRPr="000F08A1">
        <w:rPr>
          <w:rFonts w:ascii="Times New Roman" w:hAnsi="Times New Roman" w:cs="Times New Roman"/>
          <w:sz w:val="24"/>
          <w:szCs w:val="24"/>
          <w:shd w:val="clear" w:color="auto" w:fill="FFFFFF"/>
          <w:lang w:val="en-US"/>
        </w:rPr>
        <w:t>&lt;td&gt; &lt;?php echo $row["id"] ?&gt; &lt;/td&gt;</w:t>
      </w:r>
    </w:p>
    <w:p w:rsidR="000F08A1" w:rsidRPr="000F08A1" w:rsidRDefault="000F08A1" w:rsidP="000F08A1">
      <w:pPr>
        <w:spacing w:after="0" w:line="240" w:lineRule="auto"/>
        <w:rPr>
          <w:rFonts w:ascii="Times New Roman" w:hAnsi="Times New Roman" w:cs="Times New Roman"/>
          <w:sz w:val="24"/>
          <w:szCs w:val="24"/>
          <w:shd w:val="clear" w:color="auto" w:fill="FFFFFF"/>
          <w:lang w:val="en-US"/>
        </w:rPr>
      </w:pPr>
      <w:r w:rsidRPr="000F08A1">
        <w:rPr>
          <w:rFonts w:ascii="Times New Roman" w:hAnsi="Times New Roman" w:cs="Times New Roman"/>
          <w:sz w:val="24"/>
          <w:szCs w:val="24"/>
          <w:shd w:val="clear" w:color="auto" w:fill="FFFFFF"/>
          <w:lang w:val="en-US"/>
        </w:rPr>
        <w:t>&lt;td&gt; &lt;?php echo $row["name"] ?&gt; &lt;/td&gt;</w:t>
      </w:r>
    </w:p>
    <w:p w:rsidR="000F08A1" w:rsidRPr="000F08A1" w:rsidRDefault="000F08A1" w:rsidP="000F08A1">
      <w:pPr>
        <w:spacing w:after="0" w:line="240" w:lineRule="auto"/>
        <w:rPr>
          <w:rFonts w:ascii="Times New Roman" w:hAnsi="Times New Roman" w:cs="Times New Roman"/>
          <w:sz w:val="24"/>
          <w:szCs w:val="24"/>
          <w:shd w:val="clear" w:color="auto" w:fill="FFFFFF"/>
          <w:lang w:val="en-US"/>
        </w:rPr>
      </w:pPr>
      <w:r w:rsidRPr="000F08A1">
        <w:rPr>
          <w:rFonts w:ascii="Times New Roman" w:hAnsi="Times New Roman" w:cs="Times New Roman"/>
          <w:sz w:val="24"/>
          <w:szCs w:val="24"/>
          <w:shd w:val="clear" w:color="auto" w:fill="FFFFFF"/>
          <w:lang w:val="en-US"/>
        </w:rPr>
        <w:t>…… &lt;/tr&gt;  </w:t>
      </w:r>
    </w:p>
    <w:p w:rsidR="000F08A1" w:rsidRPr="000F08A1" w:rsidRDefault="000F08A1" w:rsidP="000F08A1">
      <w:pPr>
        <w:spacing w:after="0" w:line="240" w:lineRule="auto"/>
        <w:rPr>
          <w:rFonts w:ascii="Times New Roman" w:hAnsi="Times New Roman" w:cs="Times New Roman"/>
          <w:sz w:val="24"/>
          <w:szCs w:val="24"/>
          <w:shd w:val="clear" w:color="auto" w:fill="FFFFFF"/>
          <w:lang w:val="en-US"/>
        </w:rPr>
      </w:pPr>
      <w:r w:rsidRPr="000F08A1">
        <w:rPr>
          <w:rFonts w:ascii="Times New Roman" w:hAnsi="Times New Roman" w:cs="Times New Roman"/>
          <w:sz w:val="24"/>
          <w:szCs w:val="24"/>
          <w:shd w:val="clear" w:color="auto" w:fill="FFFFFF"/>
          <w:lang w:val="en-US"/>
        </w:rPr>
        <w:t>&lt;?php } ?&gt;</w:t>
      </w:r>
      <w:r w:rsidRPr="000F08A1">
        <w:rPr>
          <w:rFonts w:ascii="Times New Roman" w:hAnsi="Times New Roman" w:cs="Times New Roman"/>
          <w:sz w:val="24"/>
          <w:szCs w:val="24"/>
          <w:shd w:val="clear" w:color="auto" w:fill="FFFFFF"/>
          <w:lang w:val="en-US"/>
        </w:rPr>
        <w:br/>
        <w:t>&lt;/table&gt;</w:t>
      </w:r>
    </w:p>
    <w:p w:rsidR="000F08A1" w:rsidRPr="000F08A1" w:rsidRDefault="000F08A1" w:rsidP="000F08A1">
      <w:pPr>
        <w:spacing w:after="0" w:line="240" w:lineRule="auto"/>
        <w:rPr>
          <w:rFonts w:ascii="Times New Roman" w:hAnsi="Times New Roman" w:cs="Times New Roman"/>
          <w:sz w:val="24"/>
          <w:szCs w:val="24"/>
          <w:shd w:val="clear" w:color="auto" w:fill="FFFFFF"/>
          <w:lang w:val="en-US"/>
        </w:rPr>
      </w:pPr>
      <w:r w:rsidRPr="000F08A1">
        <w:rPr>
          <w:rFonts w:ascii="Times New Roman" w:hAnsi="Times New Roman" w:cs="Times New Roman"/>
          <w:sz w:val="24"/>
          <w:szCs w:val="24"/>
          <w:shd w:val="clear" w:color="auto" w:fill="FFFFFF"/>
          <w:lang w:val="en-US"/>
        </w:rPr>
        <w:t>&lt;table&gt;</w:t>
      </w:r>
    </w:p>
    <w:p w:rsidR="000F08A1" w:rsidRPr="000F08A1" w:rsidRDefault="000F08A1" w:rsidP="000F08A1">
      <w:pPr>
        <w:spacing w:after="0" w:line="240" w:lineRule="auto"/>
        <w:rPr>
          <w:rFonts w:ascii="Times New Roman" w:hAnsi="Times New Roman" w:cs="Times New Roman"/>
          <w:sz w:val="24"/>
          <w:szCs w:val="24"/>
          <w:shd w:val="clear" w:color="auto" w:fill="FFFFFF"/>
          <w:lang w:val="en-US"/>
        </w:rPr>
      </w:pPr>
      <w:r w:rsidRPr="000F08A1">
        <w:rPr>
          <w:rFonts w:ascii="Times New Roman" w:hAnsi="Times New Roman" w:cs="Times New Roman"/>
          <w:sz w:val="24"/>
          <w:szCs w:val="24"/>
          <w:shd w:val="clear" w:color="auto" w:fill="FFFFFF"/>
          <w:lang w:val="en-US"/>
        </w:rPr>
        <w:t>&lt;?php $result = mysql_query("SELECT id, name FROM mytable");</w:t>
      </w:r>
      <w:r w:rsidRPr="000F08A1">
        <w:rPr>
          <w:rFonts w:ascii="Times New Roman" w:hAnsi="Times New Roman" w:cs="Times New Roman"/>
          <w:sz w:val="24"/>
          <w:szCs w:val="24"/>
          <w:shd w:val="clear" w:color="auto" w:fill="FFFFFF"/>
          <w:lang w:val="en-US"/>
        </w:rPr>
        <w:br/>
        <w:t>while ($row = mysql_fetch_array($result)) {?&gt;</w:t>
      </w:r>
      <w:r w:rsidRPr="000F08A1">
        <w:rPr>
          <w:rFonts w:ascii="Times New Roman" w:hAnsi="Times New Roman" w:cs="Times New Roman"/>
          <w:sz w:val="24"/>
          <w:szCs w:val="24"/>
          <w:shd w:val="clear" w:color="auto" w:fill="FFFFFF"/>
          <w:lang w:val="en-US"/>
        </w:rPr>
        <w:br/>
        <w:t> &lt;tr&gt;  </w:t>
      </w:r>
    </w:p>
    <w:p w:rsidR="000F08A1" w:rsidRPr="000F08A1" w:rsidRDefault="000F08A1" w:rsidP="000F08A1">
      <w:pPr>
        <w:spacing w:after="0" w:line="240" w:lineRule="auto"/>
        <w:rPr>
          <w:rFonts w:ascii="Times New Roman" w:hAnsi="Times New Roman" w:cs="Times New Roman"/>
          <w:sz w:val="24"/>
          <w:szCs w:val="24"/>
          <w:shd w:val="clear" w:color="auto" w:fill="FFFFFF"/>
          <w:lang w:val="en-US"/>
        </w:rPr>
      </w:pPr>
      <w:r w:rsidRPr="000F08A1">
        <w:rPr>
          <w:rFonts w:ascii="Times New Roman" w:hAnsi="Times New Roman" w:cs="Times New Roman"/>
          <w:sz w:val="24"/>
          <w:szCs w:val="24"/>
          <w:shd w:val="clear" w:color="auto" w:fill="FFFFFF"/>
          <w:lang w:val="en-US"/>
        </w:rPr>
        <w:t>&lt;td&gt; &lt;?php echo $row["id"] ?&gt; &lt;/td&gt;</w:t>
      </w:r>
    </w:p>
    <w:p w:rsidR="000F08A1" w:rsidRPr="000F08A1" w:rsidRDefault="000F08A1" w:rsidP="000F08A1">
      <w:pPr>
        <w:spacing w:after="0" w:line="240" w:lineRule="auto"/>
        <w:rPr>
          <w:rFonts w:ascii="Times New Roman" w:hAnsi="Times New Roman" w:cs="Times New Roman"/>
          <w:sz w:val="24"/>
          <w:szCs w:val="24"/>
          <w:shd w:val="clear" w:color="auto" w:fill="FFFFFF"/>
          <w:lang w:val="en-US"/>
        </w:rPr>
      </w:pPr>
      <w:r w:rsidRPr="000F08A1">
        <w:rPr>
          <w:rFonts w:ascii="Times New Roman" w:hAnsi="Times New Roman" w:cs="Times New Roman"/>
          <w:sz w:val="24"/>
          <w:szCs w:val="24"/>
          <w:shd w:val="clear" w:color="auto" w:fill="FFFFFF"/>
          <w:lang w:val="en-US"/>
        </w:rPr>
        <w:t>&lt;td&gt; &lt;?php echo $row["name"] ?&gt; &lt;/td&gt;</w:t>
      </w:r>
    </w:p>
    <w:p w:rsidR="000F08A1" w:rsidRPr="000F08A1" w:rsidRDefault="000F08A1" w:rsidP="000F08A1">
      <w:pPr>
        <w:spacing w:after="0" w:line="240" w:lineRule="auto"/>
        <w:rPr>
          <w:rFonts w:ascii="Times New Roman" w:hAnsi="Times New Roman" w:cs="Times New Roman"/>
          <w:sz w:val="24"/>
          <w:szCs w:val="24"/>
          <w:shd w:val="clear" w:color="auto" w:fill="FFFFFF"/>
          <w:lang w:val="en-US"/>
        </w:rPr>
      </w:pPr>
      <w:r w:rsidRPr="000F08A1">
        <w:rPr>
          <w:rFonts w:ascii="Times New Roman" w:hAnsi="Times New Roman" w:cs="Times New Roman"/>
          <w:sz w:val="24"/>
          <w:szCs w:val="24"/>
          <w:shd w:val="clear" w:color="auto" w:fill="FFFFFF"/>
          <w:lang w:val="en-US"/>
        </w:rPr>
        <w:t>……</w:t>
      </w:r>
    </w:p>
    <w:p w:rsidR="000F08A1" w:rsidRPr="000F08A1" w:rsidRDefault="000F08A1" w:rsidP="000F08A1">
      <w:pPr>
        <w:spacing w:after="0" w:line="240" w:lineRule="auto"/>
        <w:rPr>
          <w:rFonts w:ascii="Times New Roman" w:hAnsi="Times New Roman" w:cs="Times New Roman"/>
          <w:sz w:val="24"/>
          <w:szCs w:val="24"/>
          <w:shd w:val="clear" w:color="auto" w:fill="FFFFFF"/>
          <w:lang w:val="en-US"/>
        </w:rPr>
      </w:pPr>
      <w:r w:rsidRPr="000F08A1">
        <w:rPr>
          <w:rFonts w:ascii="Times New Roman" w:hAnsi="Times New Roman" w:cs="Times New Roman"/>
          <w:sz w:val="24"/>
          <w:szCs w:val="24"/>
          <w:shd w:val="clear" w:color="auto" w:fill="FFFFFF"/>
          <w:lang w:val="en-US"/>
        </w:rPr>
        <w:t> &lt;/tr&gt;  </w:t>
      </w:r>
    </w:p>
    <w:p w:rsidR="000F08A1" w:rsidRPr="000F08A1" w:rsidRDefault="000F08A1" w:rsidP="00AB4186">
      <w:pPr>
        <w:spacing w:after="0" w:line="240" w:lineRule="auto"/>
        <w:rPr>
          <w:rFonts w:ascii="Times New Roman" w:hAnsi="Times New Roman" w:cs="Times New Roman"/>
          <w:sz w:val="24"/>
          <w:szCs w:val="24"/>
          <w:shd w:val="clear" w:color="auto" w:fill="FFFFFF"/>
          <w:lang w:val="en-US"/>
        </w:rPr>
      </w:pPr>
      <w:r w:rsidRPr="000F08A1">
        <w:rPr>
          <w:rFonts w:ascii="Times New Roman" w:hAnsi="Times New Roman" w:cs="Times New Roman"/>
          <w:sz w:val="24"/>
          <w:szCs w:val="24"/>
          <w:shd w:val="clear" w:color="auto" w:fill="FFFFFF"/>
          <w:lang w:val="en-US"/>
        </w:rPr>
        <w:t>&lt;?php } ?&gt;</w:t>
      </w:r>
      <w:r w:rsidRPr="000F08A1">
        <w:rPr>
          <w:rFonts w:ascii="Times New Roman" w:hAnsi="Times New Roman" w:cs="Times New Roman"/>
          <w:sz w:val="24"/>
          <w:szCs w:val="24"/>
          <w:shd w:val="clear" w:color="auto" w:fill="FFFFFF"/>
          <w:lang w:val="en-US"/>
        </w:rPr>
        <w:br/>
        <w:t>&lt;/table&gt;</w:t>
      </w:r>
    </w:p>
    <w:p w:rsidR="00AB4186" w:rsidRDefault="000F08A1" w:rsidP="00AB4186">
      <w:pPr>
        <w:spacing w:after="0"/>
        <w:rPr>
          <w:rFonts w:ascii="Times New Roman" w:hAnsi="Times New Roman" w:cs="Times New Roman"/>
          <w:sz w:val="24"/>
          <w:szCs w:val="24"/>
          <w:shd w:val="clear" w:color="auto" w:fill="FFFFFF"/>
        </w:rPr>
      </w:pPr>
      <w:r w:rsidRPr="000F08A1">
        <w:rPr>
          <w:rFonts w:ascii="Times New Roman" w:hAnsi="Times New Roman" w:cs="Times New Roman"/>
          <w:sz w:val="24"/>
          <w:szCs w:val="24"/>
          <w:shd w:val="clear" w:color="auto" w:fill="FFFFFF"/>
          <w:lang w:val="en-US"/>
        </w:rPr>
        <w:t>&lt;table&gt;</w:t>
      </w:r>
    </w:p>
    <w:p w:rsidR="000F08A1" w:rsidRPr="000F08A1" w:rsidRDefault="000F08A1" w:rsidP="00AB4186">
      <w:pPr>
        <w:spacing w:after="0"/>
        <w:rPr>
          <w:rFonts w:ascii="Times New Roman" w:hAnsi="Times New Roman" w:cs="Times New Roman"/>
          <w:sz w:val="24"/>
          <w:szCs w:val="24"/>
          <w:shd w:val="clear" w:color="auto" w:fill="FFFFFF"/>
          <w:lang w:val="en-US"/>
        </w:rPr>
      </w:pPr>
      <w:r w:rsidRPr="000F08A1">
        <w:rPr>
          <w:rFonts w:ascii="Times New Roman" w:hAnsi="Times New Roman" w:cs="Times New Roman"/>
          <w:sz w:val="24"/>
          <w:szCs w:val="24"/>
          <w:shd w:val="clear" w:color="auto" w:fill="FFFFFF"/>
          <w:lang w:val="en-US"/>
        </w:rPr>
        <w:t>&lt;?php $result = mysql_query("SELECT id, name FROM mytable");</w:t>
      </w:r>
      <w:r w:rsidRPr="000F08A1">
        <w:rPr>
          <w:rFonts w:ascii="Times New Roman" w:hAnsi="Times New Roman" w:cs="Times New Roman"/>
          <w:sz w:val="24"/>
          <w:szCs w:val="24"/>
          <w:shd w:val="clear" w:color="auto" w:fill="FFFFFF"/>
          <w:lang w:val="en-US"/>
        </w:rPr>
        <w:br/>
        <w:t>while ($row = mysql_fetch_array($result)) {?&gt;</w:t>
      </w:r>
      <w:r w:rsidRPr="000F08A1">
        <w:rPr>
          <w:rFonts w:ascii="Times New Roman" w:hAnsi="Times New Roman" w:cs="Times New Roman"/>
          <w:sz w:val="24"/>
          <w:szCs w:val="24"/>
          <w:shd w:val="clear" w:color="auto" w:fill="FFFFFF"/>
          <w:lang w:val="en-US"/>
        </w:rPr>
        <w:br/>
        <w:t> &lt;tr&gt;  </w:t>
      </w:r>
    </w:p>
    <w:p w:rsidR="000F08A1" w:rsidRPr="000F08A1" w:rsidRDefault="000F08A1" w:rsidP="00AB4186">
      <w:pPr>
        <w:spacing w:after="0"/>
        <w:rPr>
          <w:rFonts w:ascii="Times New Roman" w:hAnsi="Times New Roman" w:cs="Times New Roman"/>
          <w:sz w:val="24"/>
          <w:szCs w:val="24"/>
          <w:shd w:val="clear" w:color="auto" w:fill="FFFFFF"/>
          <w:lang w:val="en-US"/>
        </w:rPr>
      </w:pPr>
      <w:r w:rsidRPr="000F08A1">
        <w:rPr>
          <w:rFonts w:ascii="Times New Roman" w:hAnsi="Times New Roman" w:cs="Times New Roman"/>
          <w:sz w:val="24"/>
          <w:szCs w:val="24"/>
          <w:shd w:val="clear" w:color="auto" w:fill="FFFFFF"/>
          <w:lang w:val="en-US"/>
        </w:rPr>
        <w:t>&lt;td&gt; &lt;?php echo $row["id"] ?&gt; &lt;/td&gt;</w:t>
      </w:r>
    </w:p>
    <w:p w:rsidR="000F08A1" w:rsidRPr="000F08A1" w:rsidRDefault="000F08A1" w:rsidP="00AB4186">
      <w:pPr>
        <w:spacing w:after="0"/>
        <w:rPr>
          <w:rFonts w:ascii="Times New Roman" w:hAnsi="Times New Roman" w:cs="Times New Roman"/>
          <w:sz w:val="24"/>
          <w:szCs w:val="24"/>
          <w:shd w:val="clear" w:color="auto" w:fill="FFFFFF"/>
          <w:lang w:val="en-US"/>
        </w:rPr>
      </w:pPr>
      <w:r w:rsidRPr="000F08A1">
        <w:rPr>
          <w:rFonts w:ascii="Times New Roman" w:hAnsi="Times New Roman" w:cs="Times New Roman"/>
          <w:sz w:val="24"/>
          <w:szCs w:val="24"/>
          <w:shd w:val="clear" w:color="auto" w:fill="FFFFFF"/>
          <w:lang w:val="en-US"/>
        </w:rPr>
        <w:t>&lt;td&gt; &lt;?php echo $row["name"] ?&gt; &lt;/td&gt;</w:t>
      </w:r>
    </w:p>
    <w:p w:rsidR="000F08A1" w:rsidRPr="000F08A1" w:rsidRDefault="000F08A1" w:rsidP="00AB4186">
      <w:pPr>
        <w:spacing w:after="0"/>
        <w:rPr>
          <w:rFonts w:ascii="Times New Roman" w:hAnsi="Times New Roman" w:cs="Times New Roman"/>
          <w:sz w:val="24"/>
          <w:szCs w:val="24"/>
          <w:shd w:val="clear" w:color="auto" w:fill="FFFFFF"/>
          <w:lang w:val="en-US"/>
        </w:rPr>
      </w:pPr>
      <w:r w:rsidRPr="000F08A1">
        <w:rPr>
          <w:rFonts w:ascii="Times New Roman" w:hAnsi="Times New Roman" w:cs="Times New Roman"/>
          <w:sz w:val="24"/>
          <w:szCs w:val="24"/>
          <w:shd w:val="clear" w:color="auto" w:fill="FFFFFF"/>
          <w:lang w:val="en-US"/>
        </w:rPr>
        <w:t>……</w:t>
      </w:r>
    </w:p>
    <w:p w:rsidR="000F08A1" w:rsidRPr="000F08A1" w:rsidRDefault="000F08A1" w:rsidP="00AB4186">
      <w:pPr>
        <w:spacing w:after="0"/>
        <w:rPr>
          <w:rFonts w:ascii="Times New Roman" w:hAnsi="Times New Roman" w:cs="Times New Roman"/>
          <w:sz w:val="24"/>
          <w:szCs w:val="24"/>
          <w:shd w:val="clear" w:color="auto" w:fill="FFFFFF"/>
          <w:lang w:val="en-US"/>
        </w:rPr>
      </w:pPr>
      <w:r w:rsidRPr="000F08A1">
        <w:rPr>
          <w:rFonts w:ascii="Times New Roman" w:hAnsi="Times New Roman" w:cs="Times New Roman"/>
          <w:sz w:val="24"/>
          <w:szCs w:val="24"/>
          <w:shd w:val="clear" w:color="auto" w:fill="FFFFFF"/>
          <w:lang w:val="en-US"/>
        </w:rPr>
        <w:t> &lt;/tr&gt;  </w:t>
      </w:r>
    </w:p>
    <w:p w:rsidR="000F08A1" w:rsidRPr="00FA6642" w:rsidRDefault="000F08A1" w:rsidP="00AB4186">
      <w:pPr>
        <w:spacing w:after="0"/>
        <w:rPr>
          <w:lang w:val="en-US"/>
        </w:rPr>
      </w:pPr>
      <w:r w:rsidRPr="000F08A1">
        <w:rPr>
          <w:rFonts w:ascii="Times New Roman" w:hAnsi="Times New Roman" w:cs="Times New Roman"/>
          <w:sz w:val="24"/>
          <w:szCs w:val="24"/>
          <w:shd w:val="clear" w:color="auto" w:fill="FFFFFF"/>
          <w:lang w:val="en-US"/>
        </w:rPr>
        <w:t>&lt;?php } ?&gt;&lt;/table&gt;</w:t>
      </w:r>
    </w:p>
    <w:p w:rsidR="00267989" w:rsidRDefault="00267989">
      <w:pPr>
        <w:suppressAutoHyphens w:val="0"/>
        <w:spacing w:after="0"/>
        <w:rPr>
          <w:rFonts w:ascii="Times New Roman" w:eastAsia="Calibri" w:hAnsi="Times New Roman" w:cs="Times New Roman"/>
          <w:b/>
          <w:bCs/>
          <w:color w:val="000000" w:themeColor="text1"/>
          <w:sz w:val="24"/>
          <w:szCs w:val="24"/>
        </w:rPr>
      </w:pPr>
      <w:r>
        <w:rPr>
          <w:rFonts w:ascii="Times New Roman" w:eastAsia="Calibri" w:hAnsi="Times New Roman" w:cs="Times New Roman"/>
          <w:b/>
          <w:bCs/>
          <w:color w:val="000000" w:themeColor="text1"/>
          <w:sz w:val="24"/>
          <w:szCs w:val="24"/>
        </w:rPr>
        <w:br w:type="page"/>
      </w:r>
    </w:p>
    <w:p w:rsidR="00267989" w:rsidRDefault="00267989" w:rsidP="00267989">
      <w:pPr>
        <w:spacing w:after="0" w:line="240" w:lineRule="auto"/>
        <w:jc w:val="center"/>
        <w:rPr>
          <w:rFonts w:ascii="Times New Roman" w:eastAsia="Calibri" w:hAnsi="Times New Roman" w:cs="Times New Roman"/>
          <w:b/>
          <w:bCs/>
          <w:color w:val="000000" w:themeColor="text1"/>
          <w:sz w:val="24"/>
          <w:szCs w:val="24"/>
        </w:rPr>
      </w:pPr>
      <w:r w:rsidRPr="00267989">
        <w:rPr>
          <w:rFonts w:ascii="Times New Roman" w:eastAsia="Calibri" w:hAnsi="Times New Roman" w:cs="Times New Roman"/>
          <w:b/>
          <w:bCs/>
          <w:color w:val="000000" w:themeColor="text1"/>
          <w:sz w:val="24"/>
          <w:szCs w:val="24"/>
        </w:rPr>
        <w:lastRenderedPageBreak/>
        <w:t>Добавление данных в БД</w:t>
      </w:r>
    </w:p>
    <w:p w:rsidR="00AB4186" w:rsidRDefault="00AB4186" w:rsidP="00AB4186">
      <w:pPr>
        <w:spacing w:after="0" w:line="240" w:lineRule="auto"/>
        <w:jc w:val="both"/>
        <w:rPr>
          <w:rFonts w:ascii="Times New Roman" w:hAnsi="Times New Roman" w:cs="Times New Roman"/>
          <w:sz w:val="24"/>
          <w:szCs w:val="24"/>
          <w:shd w:val="clear" w:color="auto" w:fill="FFFFFF"/>
        </w:rPr>
      </w:pPr>
      <w:r w:rsidRPr="00AB4186">
        <w:rPr>
          <w:rFonts w:ascii="Times New Roman" w:hAnsi="Times New Roman" w:cs="Times New Roman"/>
          <w:bCs/>
          <w:i/>
          <w:sz w:val="24"/>
          <w:szCs w:val="24"/>
          <w:shd w:val="clear" w:color="auto" w:fill="FFFFFF"/>
        </w:rPr>
        <w:t>Цель:</w:t>
      </w:r>
      <w:r w:rsidRPr="00AB4186">
        <w:rPr>
          <w:rFonts w:ascii="Times New Roman" w:hAnsi="Times New Roman" w:cs="Times New Roman"/>
          <w:sz w:val="24"/>
          <w:szCs w:val="24"/>
          <w:shd w:val="clear" w:color="auto" w:fill="FFFFFF"/>
        </w:rPr>
        <w:t> формирование умений применение PHP для доступа к базам данных, и формирование умений работы с MySQL.</w:t>
      </w:r>
    </w:p>
    <w:p w:rsidR="00533C86" w:rsidRPr="00533C86" w:rsidRDefault="00533C86" w:rsidP="00533C86">
      <w:pPr>
        <w:pStyle w:val="ab"/>
        <w:spacing w:before="0" w:beforeAutospacing="0" w:after="0" w:afterAutospacing="0"/>
        <w:ind w:firstLine="709"/>
      </w:pPr>
      <w:r w:rsidRPr="00533C86">
        <w:rPr>
          <w:b/>
        </w:rPr>
        <w:t>Задание 1.</w:t>
      </w:r>
      <w:r w:rsidRPr="00533C86">
        <w:t xml:space="preserve"> Создать БД в </w:t>
      </w:r>
      <w:r w:rsidRPr="00533C86">
        <w:rPr>
          <w:lang w:val="en-US"/>
        </w:rPr>
        <w:t>PHP</w:t>
      </w:r>
      <w:r w:rsidRPr="00533C86">
        <w:t>.</w:t>
      </w:r>
    </w:p>
    <w:p w:rsidR="00533C86" w:rsidRPr="00533C86" w:rsidRDefault="00533C86" w:rsidP="00533C86">
      <w:pPr>
        <w:pStyle w:val="ab"/>
        <w:spacing w:before="0" w:beforeAutospacing="0" w:after="0" w:afterAutospacing="0"/>
        <w:ind w:firstLine="709"/>
        <w:jc w:val="both"/>
        <w:rPr>
          <w:b/>
          <w:i/>
        </w:rPr>
      </w:pPr>
      <w:r w:rsidRPr="00533C86">
        <w:t xml:space="preserve">1 Создайте базу данных </w:t>
      </w:r>
      <w:r w:rsidRPr="00533C86">
        <w:rPr>
          <w:b/>
          <w:i/>
          <w:lang w:val="en-US"/>
        </w:rPr>
        <w:t>itrem</w:t>
      </w:r>
      <w:r w:rsidRPr="00533C86">
        <w:rPr>
          <w:b/>
          <w:i/>
        </w:rPr>
        <w:t xml:space="preserve">. </w:t>
      </w:r>
    </w:p>
    <w:p w:rsidR="00533C86" w:rsidRPr="00533C86" w:rsidRDefault="00533C86" w:rsidP="00533C86">
      <w:pPr>
        <w:pStyle w:val="ab"/>
        <w:spacing w:before="0" w:beforeAutospacing="0" w:after="0" w:afterAutospacing="0"/>
        <w:ind w:firstLine="709"/>
        <w:jc w:val="both"/>
      </w:pPr>
      <w:r w:rsidRPr="00533C86">
        <w:t xml:space="preserve">2 Создайте БД «site_new». </w:t>
      </w:r>
    </w:p>
    <w:p w:rsidR="00533C86" w:rsidRPr="00533C86" w:rsidRDefault="00533C86" w:rsidP="00533C86">
      <w:pPr>
        <w:pStyle w:val="ab"/>
        <w:spacing w:before="0" w:beforeAutospacing="0" w:after="0" w:afterAutospacing="0"/>
        <w:ind w:firstLine="709"/>
        <w:jc w:val="center"/>
        <w:rPr>
          <w:lang w:val="en-US"/>
        </w:rPr>
      </w:pPr>
      <w:r w:rsidRPr="00533C86">
        <w:rPr>
          <w:noProof/>
        </w:rPr>
        <w:drawing>
          <wp:inline distT="0" distB="0" distL="0" distR="0">
            <wp:extent cx="2247900" cy="1771650"/>
            <wp:effectExtent l="19050" t="0" r="0"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49" cstate="print"/>
                    <a:srcRect l="22691" t="26469" r="42749" b="39238"/>
                    <a:stretch>
                      <a:fillRect/>
                    </a:stretch>
                  </pic:blipFill>
                  <pic:spPr bwMode="auto">
                    <a:xfrm>
                      <a:off x="0" y="0"/>
                      <a:ext cx="2247900" cy="1771650"/>
                    </a:xfrm>
                    <a:prstGeom prst="rect">
                      <a:avLst/>
                    </a:prstGeom>
                    <a:noFill/>
                    <a:ln w="9525">
                      <a:noFill/>
                      <a:miter lim="800000"/>
                      <a:headEnd/>
                      <a:tailEnd/>
                    </a:ln>
                  </pic:spPr>
                </pic:pic>
              </a:graphicData>
            </a:graphic>
          </wp:inline>
        </w:drawing>
      </w:r>
    </w:p>
    <w:p w:rsidR="00533C86" w:rsidRPr="00533C86" w:rsidRDefault="00533C86" w:rsidP="00533C86">
      <w:pPr>
        <w:pStyle w:val="ab"/>
        <w:spacing w:before="0" w:beforeAutospacing="0" w:after="0" w:afterAutospacing="0"/>
        <w:ind w:firstLine="709"/>
        <w:jc w:val="both"/>
      </w:pPr>
      <w:r w:rsidRPr="00533C86">
        <w:t>2.1 Программа сообщает нам, что «БД site_new была создана». В левом окне мы видим название новой</w:t>
      </w:r>
      <w:r w:rsidRPr="00533C86">
        <w:rPr>
          <w:rStyle w:val="apple-converted-space"/>
        </w:rPr>
        <w:t> </w:t>
      </w:r>
      <w:r w:rsidRPr="00533C86">
        <w:rPr>
          <w:rStyle w:val="af0"/>
        </w:rPr>
        <w:t>базы данных</w:t>
      </w:r>
      <w:r w:rsidRPr="00533C86">
        <w:t>. Тут же нам указывают на тот факт, что «В БД не обнаружено таблиц». Все данные в базах данных хранятся в таблицах. Создаем</w:t>
      </w:r>
      <w:r w:rsidRPr="00533C86">
        <w:rPr>
          <w:rStyle w:val="apple-converted-space"/>
        </w:rPr>
        <w:t> </w:t>
      </w:r>
      <w:r w:rsidRPr="00533C86">
        <w:rPr>
          <w:rStyle w:val="af0"/>
        </w:rPr>
        <w:t>таблицу.</w:t>
      </w:r>
      <w:r w:rsidRPr="00533C86">
        <w:t xml:space="preserve"> Назовем таблицу «userlist». В этой таблице будут храниться логины и пароли. В верхнем окне формы пишем имя таблицы. В нижнем - количество полей. Их в нашей таблице будет 3. Нажимаем кнопку «Пошел». Открывается новое окно:</w:t>
      </w:r>
    </w:p>
    <w:p w:rsidR="00533C86" w:rsidRPr="00533C86" w:rsidRDefault="00533C86" w:rsidP="00533C86">
      <w:pPr>
        <w:pStyle w:val="ab"/>
        <w:spacing w:before="0" w:beforeAutospacing="0" w:after="0" w:afterAutospacing="0"/>
        <w:ind w:firstLine="709"/>
        <w:jc w:val="center"/>
      </w:pPr>
      <w:r w:rsidRPr="00533C86">
        <w:rPr>
          <w:noProof/>
        </w:rPr>
        <w:drawing>
          <wp:inline distT="0" distB="0" distL="0" distR="0">
            <wp:extent cx="2228850" cy="1609725"/>
            <wp:effectExtent l="19050" t="0" r="0"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50" cstate="print"/>
                    <a:srcRect l="22818" t="35300" r="42749" b="33681"/>
                    <a:stretch>
                      <a:fillRect/>
                    </a:stretch>
                  </pic:blipFill>
                  <pic:spPr bwMode="auto">
                    <a:xfrm>
                      <a:off x="0" y="0"/>
                      <a:ext cx="2228850" cy="1609725"/>
                    </a:xfrm>
                    <a:prstGeom prst="rect">
                      <a:avLst/>
                    </a:prstGeom>
                    <a:noFill/>
                    <a:ln w="9525">
                      <a:noFill/>
                      <a:miter lim="800000"/>
                      <a:headEnd/>
                      <a:tailEnd/>
                    </a:ln>
                  </pic:spPr>
                </pic:pic>
              </a:graphicData>
            </a:graphic>
          </wp:inline>
        </w:drawing>
      </w:r>
    </w:p>
    <w:p w:rsidR="00533C86" w:rsidRPr="00533C86" w:rsidRDefault="00533C86" w:rsidP="00533C86">
      <w:pPr>
        <w:pStyle w:val="ab"/>
        <w:spacing w:before="0" w:beforeAutospacing="0" w:after="0" w:afterAutospacing="0"/>
        <w:ind w:firstLine="709"/>
        <w:jc w:val="both"/>
      </w:pPr>
    </w:p>
    <w:p w:rsidR="00533C86" w:rsidRPr="00533C86" w:rsidRDefault="00533C86" w:rsidP="00533C86">
      <w:pPr>
        <w:pStyle w:val="ab"/>
        <w:spacing w:before="0" w:beforeAutospacing="0" w:after="0" w:afterAutospacing="0"/>
        <w:ind w:firstLine="709"/>
        <w:jc w:val="both"/>
      </w:pPr>
      <w:r w:rsidRPr="00533C86">
        <w:t>В этом окне мы будем заполнять новую форму. В столбце «Поле» указываем названия полей: 1 поле – id (уникальный порядковый номер, которым, данное поле будет отличаться от других); 2 поле – user (здесь будут храниться логины); 3 поле – pass (поле для паролей). В столбце «Тип» указываем типы наших полей: 1 поле – INT(цифровое поле); 2 и 3 поле – VARCHAR (любая информация). В столбце «Длины/Значения» указываем, длинны полей: 1 поле – 5; 2 и 3 поле – 10. В столбце «Дополнительно» для поля «id» выбираем «auto_increment» и нажимаем на радиокнопку в столбце с ключом. Осталось нажать кнопку «Сохранить». Открывается новое окно:</w:t>
      </w:r>
    </w:p>
    <w:p w:rsidR="00533C86" w:rsidRPr="00533C86" w:rsidRDefault="00533C86" w:rsidP="00533C86">
      <w:pPr>
        <w:pStyle w:val="ab"/>
        <w:spacing w:before="0" w:beforeAutospacing="0" w:after="0" w:afterAutospacing="0"/>
        <w:ind w:firstLine="709"/>
        <w:jc w:val="center"/>
      </w:pPr>
      <w:r w:rsidRPr="00533C86">
        <w:rPr>
          <w:noProof/>
        </w:rPr>
        <w:drawing>
          <wp:inline distT="0" distB="0" distL="0" distR="0">
            <wp:extent cx="2228850" cy="1123950"/>
            <wp:effectExtent l="19050" t="0" r="0"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51" cstate="print"/>
                    <a:srcRect l="22818" t="41396" r="42749" b="36946"/>
                    <a:stretch>
                      <a:fillRect/>
                    </a:stretch>
                  </pic:blipFill>
                  <pic:spPr bwMode="auto">
                    <a:xfrm>
                      <a:off x="0" y="0"/>
                      <a:ext cx="2228850" cy="1123950"/>
                    </a:xfrm>
                    <a:prstGeom prst="rect">
                      <a:avLst/>
                    </a:prstGeom>
                    <a:noFill/>
                    <a:ln w="9525">
                      <a:noFill/>
                      <a:miter lim="800000"/>
                      <a:headEnd/>
                      <a:tailEnd/>
                    </a:ln>
                  </pic:spPr>
                </pic:pic>
              </a:graphicData>
            </a:graphic>
          </wp:inline>
        </w:drawing>
      </w:r>
    </w:p>
    <w:p w:rsidR="00533C86" w:rsidRPr="00533C86" w:rsidRDefault="00533C86" w:rsidP="00533C86">
      <w:pPr>
        <w:pStyle w:val="ab"/>
        <w:spacing w:before="0" w:beforeAutospacing="0" w:after="0" w:afterAutospacing="0"/>
        <w:ind w:firstLine="709"/>
        <w:jc w:val="both"/>
      </w:pPr>
      <w:r w:rsidRPr="00533C86">
        <w:rPr>
          <w:rStyle w:val="af0"/>
        </w:rPr>
        <w:t>Таблица</w:t>
      </w:r>
      <w:r w:rsidRPr="00533C86">
        <w:rPr>
          <w:rStyle w:val="apple-converted-space"/>
        </w:rPr>
        <w:t> </w:t>
      </w:r>
      <w:r w:rsidRPr="00533C86">
        <w:t xml:space="preserve">создана. Поля, типы и размеры указаны. Закрываем </w:t>
      </w:r>
      <w:r w:rsidRPr="00533C86">
        <w:rPr>
          <w:lang w:val="en-US"/>
        </w:rPr>
        <w:t>PHPMyAdmin</w:t>
      </w:r>
      <w:r w:rsidRPr="00533C86">
        <w:t>.</w:t>
      </w:r>
    </w:p>
    <w:p w:rsidR="00533C86" w:rsidRPr="00533C86" w:rsidRDefault="00533C86" w:rsidP="00533C86">
      <w:pPr>
        <w:pStyle w:val="ab"/>
        <w:spacing w:before="0" w:beforeAutospacing="0" w:after="0" w:afterAutospacing="0"/>
        <w:ind w:firstLine="709"/>
        <w:jc w:val="both"/>
      </w:pPr>
      <w:r w:rsidRPr="00533C86">
        <w:rPr>
          <w:rStyle w:val="af0"/>
          <w:b w:val="0"/>
        </w:rPr>
        <w:t xml:space="preserve">2.2 </w:t>
      </w:r>
      <w:r w:rsidRPr="00533C86">
        <w:t>Заходим в программу</w:t>
      </w:r>
      <w:r w:rsidRPr="00533C86">
        <w:rPr>
          <w:rStyle w:val="apple-converted-space"/>
        </w:rPr>
        <w:t> </w:t>
      </w:r>
      <w:r w:rsidRPr="00533C86">
        <w:rPr>
          <w:rStyle w:val="af0"/>
        </w:rPr>
        <w:t>PhpMyAdmin</w:t>
      </w:r>
      <w:r w:rsidRPr="00533C86">
        <w:t>. Из выпадающего списка баз данных выбираем «site_new». Видим под названием базы значок таблицы с названием - «userlist». Жмем на это название. Перед нами</w:t>
      </w:r>
      <w:r w:rsidRPr="00533C86">
        <w:rPr>
          <w:rStyle w:val="apple-converted-space"/>
        </w:rPr>
        <w:t> </w:t>
      </w:r>
      <w:r w:rsidRPr="00533C86">
        <w:rPr>
          <w:rStyle w:val="af0"/>
        </w:rPr>
        <w:t>таблица</w:t>
      </w:r>
      <w:r w:rsidRPr="00533C86">
        <w:t>, но совершенно пустая. Чтобы наполнить ее смыслом и содержанием достаточно нажать «Вставить» в навигации над таблицей в правом окне программы. В новом окне перед нами две формы для заполнения (в зависимости от версии может появиться и одна форма) Заполняем эти формы.</w:t>
      </w:r>
    </w:p>
    <w:p w:rsidR="00533C86" w:rsidRPr="00533C86" w:rsidRDefault="00533C86" w:rsidP="00533C86">
      <w:pPr>
        <w:pStyle w:val="ab"/>
        <w:spacing w:before="0" w:beforeAutospacing="0" w:after="0" w:afterAutospacing="0"/>
        <w:ind w:firstLine="709"/>
        <w:jc w:val="center"/>
      </w:pPr>
      <w:r w:rsidRPr="00533C86">
        <w:rPr>
          <w:noProof/>
        </w:rPr>
        <w:lastRenderedPageBreak/>
        <w:drawing>
          <wp:inline distT="0" distB="0" distL="0" distR="0">
            <wp:extent cx="2228850" cy="1724025"/>
            <wp:effectExtent l="19050" t="0" r="0" b="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52" cstate="print"/>
                    <a:srcRect l="22818" t="20067" r="42749" b="46585"/>
                    <a:stretch>
                      <a:fillRect/>
                    </a:stretch>
                  </pic:blipFill>
                  <pic:spPr bwMode="auto">
                    <a:xfrm>
                      <a:off x="0" y="0"/>
                      <a:ext cx="2228850" cy="1724025"/>
                    </a:xfrm>
                    <a:prstGeom prst="rect">
                      <a:avLst/>
                    </a:prstGeom>
                    <a:noFill/>
                    <a:ln w="9525">
                      <a:noFill/>
                      <a:miter lim="800000"/>
                      <a:headEnd/>
                      <a:tailEnd/>
                    </a:ln>
                  </pic:spPr>
                </pic:pic>
              </a:graphicData>
            </a:graphic>
          </wp:inline>
        </w:drawing>
      </w:r>
    </w:p>
    <w:p w:rsidR="00533C86" w:rsidRPr="00533C86" w:rsidRDefault="00533C86" w:rsidP="00533C86">
      <w:pPr>
        <w:pStyle w:val="ab"/>
        <w:spacing w:before="0" w:beforeAutospacing="0" w:after="0" w:afterAutospacing="0"/>
        <w:ind w:firstLine="709"/>
        <w:jc w:val="both"/>
      </w:pPr>
      <w:r w:rsidRPr="00533C86">
        <w:t>2.3 В этой таблице будут храниться логины и пароли пользователей этой базы и этого сайта. Пусть первый пользователь имеет ID = 1; USER = USER_1; PASS = 12345; а второй - ID = 2; USER = USER_2; PASS = 67890. Конечно, логины и пароли можно выбирать любые. Нажимаем на радиокнопку «Вставить новую запись»; затем, на кнопку «Пошел». Наши данные вставлены в</w:t>
      </w:r>
      <w:r w:rsidRPr="00533C86">
        <w:rPr>
          <w:rStyle w:val="apple-converted-space"/>
        </w:rPr>
        <w:t> </w:t>
      </w:r>
      <w:r w:rsidRPr="00533C86">
        <w:rPr>
          <w:rStyle w:val="af0"/>
        </w:rPr>
        <w:t>таблицу</w:t>
      </w:r>
      <w:r w:rsidRPr="00533C86">
        <w:t>. Просмотреть записи можно, нажав кнопку «Обзор» в навигации над таблицей.</w:t>
      </w:r>
    </w:p>
    <w:p w:rsidR="00533C86" w:rsidRPr="00533C86" w:rsidRDefault="00533C86" w:rsidP="00533C86">
      <w:pPr>
        <w:pStyle w:val="ab"/>
        <w:spacing w:before="0" w:beforeAutospacing="0" w:after="0" w:afterAutospacing="0"/>
        <w:ind w:firstLine="709"/>
        <w:jc w:val="center"/>
      </w:pPr>
      <w:r w:rsidRPr="00533C86">
        <w:rPr>
          <w:noProof/>
        </w:rPr>
        <w:drawing>
          <wp:inline distT="0" distB="0" distL="0" distR="0">
            <wp:extent cx="2228850" cy="695325"/>
            <wp:effectExtent l="19050" t="0" r="0" b="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53" cstate="print"/>
                    <a:srcRect l="22818" t="35300" r="42749" b="51350"/>
                    <a:stretch>
                      <a:fillRect/>
                    </a:stretch>
                  </pic:blipFill>
                  <pic:spPr bwMode="auto">
                    <a:xfrm>
                      <a:off x="0" y="0"/>
                      <a:ext cx="2228850" cy="695325"/>
                    </a:xfrm>
                    <a:prstGeom prst="rect">
                      <a:avLst/>
                    </a:prstGeom>
                    <a:noFill/>
                    <a:ln w="9525">
                      <a:noFill/>
                      <a:miter lim="800000"/>
                      <a:headEnd/>
                      <a:tailEnd/>
                    </a:ln>
                  </pic:spPr>
                </pic:pic>
              </a:graphicData>
            </a:graphic>
          </wp:inline>
        </w:drawing>
      </w:r>
    </w:p>
    <w:p w:rsidR="00533C86" w:rsidRPr="00533C86" w:rsidRDefault="00533C86" w:rsidP="00533C86">
      <w:pPr>
        <w:pStyle w:val="ab"/>
        <w:spacing w:before="0" w:beforeAutospacing="0" w:after="0" w:afterAutospacing="0"/>
        <w:ind w:firstLine="709"/>
        <w:jc w:val="both"/>
      </w:pPr>
      <w:r w:rsidRPr="00533C86">
        <w:t>Данные в</w:t>
      </w:r>
      <w:r w:rsidRPr="00533C86">
        <w:rPr>
          <w:rStyle w:val="apple-converted-space"/>
        </w:rPr>
        <w:t> </w:t>
      </w:r>
      <w:r w:rsidRPr="00533C86">
        <w:rPr>
          <w:rStyle w:val="af0"/>
        </w:rPr>
        <w:t>таблице</w:t>
      </w:r>
      <w:r w:rsidRPr="00533C86">
        <w:rPr>
          <w:rStyle w:val="apple-converted-space"/>
        </w:rPr>
        <w:t> </w:t>
      </w:r>
      <w:r w:rsidRPr="00533C86">
        <w:t>можно редактировать и удалять. Чтобы удалить все данные из строки, вместо карандаша нажмите крестик.</w:t>
      </w:r>
    </w:p>
    <w:p w:rsidR="00533C86" w:rsidRPr="00533C86" w:rsidRDefault="00533C86" w:rsidP="00533C86">
      <w:pPr>
        <w:pStyle w:val="ab"/>
        <w:spacing w:before="0" w:beforeAutospacing="0" w:after="0" w:afterAutospacing="0"/>
        <w:ind w:firstLine="709"/>
        <w:jc w:val="both"/>
      </w:pPr>
      <w:r w:rsidRPr="00533C86">
        <w:t>2.4 Когда создали</w:t>
      </w:r>
      <w:r w:rsidRPr="00533C86">
        <w:rPr>
          <w:rStyle w:val="apple-converted-space"/>
        </w:rPr>
        <w:t> </w:t>
      </w:r>
      <w:r w:rsidRPr="00533C86">
        <w:rPr>
          <w:rStyle w:val="af0"/>
        </w:rPr>
        <w:t>базу данных</w:t>
      </w:r>
      <w:r w:rsidRPr="00533C86">
        <w:t xml:space="preserve">, необходимо сразу создать пользователя. В левом окне программы кликнуть по домику и попадаем в самое начало. В правом окне находим: «Привилегии» и нажимаем. В новом окне находим: «Добавить нового пользователя» и нажимаем. В открывшемся окне заполняем верхнюю форму. Имя = user_1; хост = localhost; пароль = 12345; подтверждение = 12345. В «глобальных привилегиях» проставляем галок по всем квадратикам, чтобы наш пользователь не был ограничен в правах. </w:t>
      </w:r>
    </w:p>
    <w:p w:rsidR="00533C86" w:rsidRPr="00533C86" w:rsidRDefault="00533C86" w:rsidP="00533C86">
      <w:pPr>
        <w:pStyle w:val="ab"/>
        <w:spacing w:before="0" w:beforeAutospacing="0" w:after="0" w:afterAutospacing="0"/>
        <w:ind w:firstLine="709"/>
        <w:jc w:val="center"/>
      </w:pPr>
      <w:r w:rsidRPr="00533C86">
        <w:rPr>
          <w:noProof/>
        </w:rPr>
        <w:drawing>
          <wp:inline distT="0" distB="0" distL="0" distR="0">
            <wp:extent cx="2162175" cy="2514600"/>
            <wp:effectExtent l="19050" t="0" r="9525" b="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54" cstate="print"/>
                    <a:srcRect l="22739" t="24261" r="43828" b="27200"/>
                    <a:stretch>
                      <a:fillRect/>
                    </a:stretch>
                  </pic:blipFill>
                  <pic:spPr bwMode="auto">
                    <a:xfrm>
                      <a:off x="0" y="0"/>
                      <a:ext cx="2162175" cy="2514600"/>
                    </a:xfrm>
                    <a:prstGeom prst="rect">
                      <a:avLst/>
                    </a:prstGeom>
                    <a:noFill/>
                    <a:ln w="9525">
                      <a:noFill/>
                      <a:miter lim="800000"/>
                      <a:headEnd/>
                      <a:tailEnd/>
                    </a:ln>
                  </pic:spPr>
                </pic:pic>
              </a:graphicData>
            </a:graphic>
          </wp:inline>
        </w:drawing>
      </w:r>
    </w:p>
    <w:p w:rsidR="00533C86" w:rsidRPr="00533C86" w:rsidRDefault="00533C86" w:rsidP="00533C86">
      <w:pPr>
        <w:pStyle w:val="ab"/>
        <w:spacing w:before="0" w:beforeAutospacing="0" w:after="0" w:afterAutospacing="0"/>
        <w:ind w:firstLine="709"/>
        <w:jc w:val="both"/>
      </w:pPr>
    </w:p>
    <w:p w:rsidR="00533C86" w:rsidRPr="00533C86" w:rsidRDefault="00533C86" w:rsidP="00533C86">
      <w:pPr>
        <w:pStyle w:val="ab"/>
        <w:spacing w:before="0" w:beforeAutospacing="0" w:after="0" w:afterAutospacing="0"/>
        <w:ind w:firstLine="709"/>
        <w:jc w:val="both"/>
      </w:pPr>
      <w:r w:rsidRPr="00533C86">
        <w:t>Нажимаем «Пошел». Пользователь создан, о чем сообщают в новом окне. Создавать пользователя нужно для осуществления безопасности БД.</w:t>
      </w:r>
    </w:p>
    <w:p w:rsidR="00533C86" w:rsidRPr="00533C86" w:rsidRDefault="00533C86" w:rsidP="00533C86">
      <w:pPr>
        <w:pStyle w:val="ab"/>
        <w:spacing w:before="0" w:beforeAutospacing="0" w:after="0" w:afterAutospacing="0"/>
        <w:ind w:firstLine="709"/>
        <w:jc w:val="both"/>
      </w:pPr>
      <w:r w:rsidRPr="00533C86">
        <w:t>Возможность соединиться с БД, выполнить запрос/query, напечатать результирующие ряды и отсоединиться от БД MySQL.</w:t>
      </w:r>
    </w:p>
    <w:p w:rsidR="00533C86" w:rsidRPr="00533C86" w:rsidRDefault="00533C86" w:rsidP="00533C86">
      <w:pPr>
        <w:pStyle w:val="ab"/>
        <w:spacing w:before="0" w:beforeAutospacing="0" w:after="0" w:afterAutospacing="0"/>
        <w:ind w:firstLine="709"/>
        <w:rPr>
          <w:b/>
        </w:rPr>
      </w:pPr>
      <w:r w:rsidRPr="00533C86">
        <w:rPr>
          <w:b/>
        </w:rPr>
        <w:t>Создаем управляющий PHP скрипт.</w:t>
      </w:r>
    </w:p>
    <w:p w:rsidR="00533C86" w:rsidRPr="00533C86" w:rsidRDefault="00533C86" w:rsidP="00533C86">
      <w:pPr>
        <w:pStyle w:val="ab"/>
        <w:spacing w:before="0" w:beforeAutospacing="0" w:after="0" w:afterAutospacing="0"/>
        <w:ind w:firstLine="709"/>
      </w:pPr>
      <w:r w:rsidRPr="00533C86">
        <w:t> Для начала нам необходимо соединиться с базой данных, введя данные созданного нами пользователя и занести получившийся php код в самый верх страницы (сразу под тегом &lt;html&gt;):</w:t>
      </w:r>
    </w:p>
    <w:p w:rsidR="00533C86" w:rsidRPr="00533C86" w:rsidRDefault="00533C86" w:rsidP="00533C86">
      <w:pPr>
        <w:pStyle w:val="ab"/>
        <w:spacing w:before="0" w:beforeAutospacing="0" w:after="0" w:afterAutospacing="0"/>
        <w:ind w:firstLine="709"/>
        <w:rPr>
          <w:i/>
          <w:lang w:val="en-US"/>
        </w:rPr>
      </w:pPr>
      <w:r w:rsidRPr="00533C86">
        <w:rPr>
          <w:i/>
          <w:lang w:val="en-US"/>
        </w:rPr>
        <w:t>&lt;?php</w:t>
      </w:r>
    </w:p>
    <w:p w:rsidR="00533C86" w:rsidRPr="00533C86" w:rsidRDefault="00533C86" w:rsidP="00533C86">
      <w:pPr>
        <w:pStyle w:val="ab"/>
        <w:spacing w:before="0" w:beforeAutospacing="0" w:after="0" w:afterAutospacing="0"/>
        <w:ind w:firstLine="709"/>
        <w:rPr>
          <w:i/>
          <w:lang w:val="en-US"/>
        </w:rPr>
      </w:pPr>
      <w:r w:rsidRPr="00533C86">
        <w:rPr>
          <w:i/>
          <w:lang w:val="en-US"/>
        </w:rPr>
        <w:t>$connect = mysql_connect("localhost", "root", "") or die("Невозможно установить соединение!".mysql_error());</w:t>
      </w:r>
    </w:p>
    <w:p w:rsidR="00533C86" w:rsidRPr="00533C86" w:rsidRDefault="00533C86" w:rsidP="00533C86">
      <w:pPr>
        <w:pStyle w:val="ab"/>
        <w:spacing w:before="0" w:beforeAutospacing="0" w:after="0" w:afterAutospacing="0"/>
        <w:ind w:firstLine="709"/>
        <w:rPr>
          <w:i/>
          <w:lang w:val="en-US"/>
        </w:rPr>
      </w:pPr>
      <w:r w:rsidRPr="00533C86">
        <w:rPr>
          <w:i/>
          <w:lang w:val="en-US"/>
        </w:rPr>
        <w:t>mysql_select_db(site_new,$connect) or die("Невозможно установить связь с БД!".mysql_error());</w:t>
      </w:r>
    </w:p>
    <w:p w:rsidR="00533C86" w:rsidRPr="00533C86" w:rsidRDefault="00533C86" w:rsidP="00533C86">
      <w:pPr>
        <w:pStyle w:val="ab"/>
        <w:spacing w:before="0" w:beforeAutospacing="0" w:after="0" w:afterAutospacing="0"/>
        <w:ind w:firstLine="709"/>
        <w:rPr>
          <w:i/>
          <w:lang w:val="en-US"/>
        </w:rPr>
      </w:pPr>
      <w:r w:rsidRPr="00533C86">
        <w:rPr>
          <w:i/>
          <w:lang w:val="en-US"/>
        </w:rPr>
        <w:t>//создать запрос</w:t>
      </w:r>
    </w:p>
    <w:p w:rsidR="00533C86" w:rsidRPr="00533C86" w:rsidRDefault="00533C86" w:rsidP="00533C86">
      <w:pPr>
        <w:pStyle w:val="ab"/>
        <w:spacing w:before="0" w:beforeAutospacing="0" w:after="0" w:afterAutospacing="0"/>
        <w:ind w:firstLine="709"/>
        <w:rPr>
          <w:i/>
          <w:lang w:val="en-US"/>
        </w:rPr>
      </w:pPr>
      <w:r w:rsidRPr="00533C86">
        <w:rPr>
          <w:i/>
          <w:lang w:val="en-US"/>
        </w:rPr>
        <w:t>$sql = "SELECT * FROM userlist";</w:t>
      </w:r>
    </w:p>
    <w:p w:rsidR="00533C86" w:rsidRPr="00533C86" w:rsidRDefault="00533C86" w:rsidP="00533C86">
      <w:pPr>
        <w:pStyle w:val="ab"/>
        <w:spacing w:before="0" w:beforeAutospacing="0" w:after="0" w:afterAutospacing="0"/>
        <w:ind w:firstLine="709"/>
        <w:rPr>
          <w:i/>
          <w:lang w:val="en-US"/>
        </w:rPr>
      </w:pPr>
      <w:r w:rsidRPr="00533C86">
        <w:rPr>
          <w:i/>
          <w:lang w:val="en-US"/>
        </w:rPr>
        <w:t>$result = mysql_query($sql) or die(mysql_error());</w:t>
      </w:r>
    </w:p>
    <w:p w:rsidR="00533C86" w:rsidRPr="00533C86" w:rsidRDefault="00533C86" w:rsidP="00533C86">
      <w:pPr>
        <w:pStyle w:val="ab"/>
        <w:spacing w:before="0" w:beforeAutospacing="0" w:after="0" w:afterAutospacing="0"/>
        <w:ind w:firstLine="709"/>
        <w:rPr>
          <w:i/>
        </w:rPr>
      </w:pPr>
      <w:r w:rsidRPr="00533C86">
        <w:rPr>
          <w:i/>
        </w:rPr>
        <w:lastRenderedPageBreak/>
        <w:t xml:space="preserve">//Отобразить данные из БД на </w:t>
      </w:r>
      <w:r w:rsidRPr="00533C86">
        <w:rPr>
          <w:i/>
          <w:lang w:val="en-US"/>
        </w:rPr>
        <w:t>web</w:t>
      </w:r>
      <w:r w:rsidRPr="00533C86">
        <w:rPr>
          <w:i/>
        </w:rPr>
        <w:t>-странице в виде таблицы</w:t>
      </w:r>
    </w:p>
    <w:p w:rsidR="00533C86" w:rsidRPr="00533C86" w:rsidRDefault="00533C86" w:rsidP="00533C86">
      <w:pPr>
        <w:pStyle w:val="ab"/>
        <w:spacing w:before="0" w:beforeAutospacing="0" w:after="0" w:afterAutospacing="0"/>
        <w:ind w:firstLine="709"/>
        <w:rPr>
          <w:i/>
          <w:lang w:val="en-US"/>
        </w:rPr>
      </w:pPr>
      <w:r w:rsidRPr="00533C86">
        <w:rPr>
          <w:i/>
          <w:lang w:val="en-US"/>
        </w:rPr>
        <w:t>$table = "&lt;table border=2&gt;";</w:t>
      </w:r>
    </w:p>
    <w:p w:rsidR="00533C86" w:rsidRPr="00533C86" w:rsidRDefault="00533C86" w:rsidP="00533C86">
      <w:pPr>
        <w:pStyle w:val="ab"/>
        <w:spacing w:before="0" w:beforeAutospacing="0" w:after="0" w:afterAutospacing="0"/>
        <w:ind w:firstLine="709"/>
        <w:rPr>
          <w:i/>
          <w:lang w:val="en-US"/>
        </w:rPr>
      </w:pPr>
      <w:r w:rsidRPr="00533C86">
        <w:rPr>
          <w:i/>
          <w:lang w:val="en-US"/>
        </w:rPr>
        <w:t>$table.="&lt;tr&gt;";</w:t>
      </w:r>
    </w:p>
    <w:p w:rsidR="00533C86" w:rsidRPr="00533C86" w:rsidRDefault="00533C86" w:rsidP="00533C86">
      <w:pPr>
        <w:pStyle w:val="ab"/>
        <w:spacing w:before="0" w:beforeAutospacing="0" w:after="0" w:afterAutospacing="0"/>
        <w:ind w:firstLine="709"/>
        <w:rPr>
          <w:i/>
          <w:lang w:val="en-US"/>
        </w:rPr>
      </w:pPr>
      <w:r w:rsidRPr="00533C86">
        <w:rPr>
          <w:i/>
          <w:lang w:val="en-US"/>
        </w:rPr>
        <w:t xml:space="preserve">       $table .= "&lt;td&gt;№&lt;/td&gt;";</w:t>
      </w:r>
    </w:p>
    <w:p w:rsidR="00533C86" w:rsidRPr="00533C86" w:rsidRDefault="00533C86" w:rsidP="00533C86">
      <w:pPr>
        <w:pStyle w:val="ab"/>
        <w:spacing w:before="0" w:beforeAutospacing="0" w:after="0" w:afterAutospacing="0"/>
        <w:ind w:firstLine="709"/>
        <w:rPr>
          <w:i/>
          <w:lang w:val="en-US"/>
        </w:rPr>
      </w:pPr>
      <w:r w:rsidRPr="00533C86">
        <w:rPr>
          <w:i/>
          <w:lang w:val="en-US"/>
        </w:rPr>
        <w:t xml:space="preserve">       $table .= "&lt;td&gt;Пользователь&lt;/td&gt;";</w:t>
      </w:r>
    </w:p>
    <w:p w:rsidR="00533C86" w:rsidRPr="00533C86" w:rsidRDefault="00533C86" w:rsidP="00533C86">
      <w:pPr>
        <w:pStyle w:val="ab"/>
        <w:spacing w:before="0" w:beforeAutospacing="0" w:after="0" w:afterAutospacing="0"/>
        <w:ind w:firstLine="709"/>
        <w:rPr>
          <w:i/>
          <w:lang w:val="en-US"/>
        </w:rPr>
      </w:pPr>
      <w:r w:rsidRPr="00533C86">
        <w:rPr>
          <w:i/>
          <w:lang w:val="en-US"/>
        </w:rPr>
        <w:t xml:space="preserve">       $table .= "&lt;td&gt;Пароль&lt;/td&gt;";</w:t>
      </w:r>
    </w:p>
    <w:p w:rsidR="00533C86" w:rsidRPr="00533C86" w:rsidRDefault="00533C86" w:rsidP="00533C86">
      <w:pPr>
        <w:pStyle w:val="ab"/>
        <w:spacing w:before="0" w:beforeAutospacing="0" w:after="0" w:afterAutospacing="0"/>
        <w:ind w:firstLine="709"/>
        <w:rPr>
          <w:i/>
          <w:lang w:val="en-US"/>
        </w:rPr>
      </w:pPr>
      <w:r w:rsidRPr="00533C86">
        <w:rPr>
          <w:i/>
          <w:lang w:val="en-US"/>
        </w:rPr>
        <w:t xml:space="preserve">       $table .= "&lt;/tr&gt;";</w:t>
      </w:r>
    </w:p>
    <w:p w:rsidR="00533C86" w:rsidRPr="00533C86" w:rsidRDefault="00533C86" w:rsidP="00533C86">
      <w:pPr>
        <w:pStyle w:val="ab"/>
        <w:spacing w:before="0" w:beforeAutospacing="0" w:after="0" w:afterAutospacing="0"/>
        <w:ind w:firstLine="709"/>
        <w:rPr>
          <w:i/>
          <w:lang w:val="en-US"/>
        </w:rPr>
      </w:pPr>
      <w:r w:rsidRPr="00533C86">
        <w:rPr>
          <w:i/>
          <w:lang w:val="en-US"/>
        </w:rPr>
        <w:t>while (list($id,$user,$pass) = mysql_fetch_array($result))</w:t>
      </w:r>
    </w:p>
    <w:p w:rsidR="00533C86" w:rsidRPr="00533C86" w:rsidRDefault="00533C86" w:rsidP="00533C86">
      <w:pPr>
        <w:pStyle w:val="ab"/>
        <w:spacing w:before="0" w:beforeAutospacing="0" w:after="0" w:afterAutospacing="0"/>
        <w:ind w:firstLine="709"/>
        <w:rPr>
          <w:i/>
          <w:lang w:val="en-US"/>
        </w:rPr>
      </w:pPr>
      <w:r w:rsidRPr="00533C86">
        <w:rPr>
          <w:i/>
          <w:lang w:val="en-US"/>
        </w:rPr>
        <w:t xml:space="preserve">     {</w:t>
      </w:r>
    </w:p>
    <w:p w:rsidR="00533C86" w:rsidRPr="00533C86" w:rsidRDefault="00533C86" w:rsidP="00533C86">
      <w:pPr>
        <w:pStyle w:val="ab"/>
        <w:spacing w:before="0" w:beforeAutospacing="0" w:after="0" w:afterAutospacing="0"/>
        <w:ind w:firstLine="709"/>
        <w:rPr>
          <w:i/>
          <w:lang w:val="en-US"/>
        </w:rPr>
      </w:pPr>
      <w:r w:rsidRPr="00533C86">
        <w:rPr>
          <w:i/>
          <w:lang w:val="en-US"/>
        </w:rPr>
        <w:t xml:space="preserve">       $table .= "&lt;tr&gt;";</w:t>
      </w:r>
    </w:p>
    <w:p w:rsidR="00533C86" w:rsidRPr="00533C86" w:rsidRDefault="00533C86" w:rsidP="00533C86">
      <w:pPr>
        <w:pStyle w:val="ab"/>
        <w:spacing w:before="0" w:beforeAutospacing="0" w:after="0" w:afterAutospacing="0"/>
        <w:ind w:firstLine="709"/>
        <w:rPr>
          <w:i/>
          <w:lang w:val="en-US"/>
        </w:rPr>
      </w:pPr>
      <w:r w:rsidRPr="00533C86">
        <w:rPr>
          <w:i/>
          <w:lang w:val="en-US"/>
        </w:rPr>
        <w:t xml:space="preserve">       $table .= "&lt;td&gt;".$id."&lt;/td&gt;";</w:t>
      </w:r>
    </w:p>
    <w:p w:rsidR="00533C86" w:rsidRPr="00533C86" w:rsidRDefault="00533C86" w:rsidP="00533C86">
      <w:pPr>
        <w:pStyle w:val="ab"/>
        <w:spacing w:before="0" w:beforeAutospacing="0" w:after="0" w:afterAutospacing="0"/>
        <w:ind w:firstLine="709"/>
        <w:rPr>
          <w:i/>
          <w:lang w:val="en-US"/>
        </w:rPr>
      </w:pPr>
      <w:r w:rsidRPr="00533C86">
        <w:rPr>
          <w:i/>
          <w:lang w:val="en-US"/>
        </w:rPr>
        <w:t xml:space="preserve">       $table .= "&lt;td&gt;".$user."&lt;/td&gt;";</w:t>
      </w:r>
    </w:p>
    <w:p w:rsidR="00533C86" w:rsidRPr="00533C86" w:rsidRDefault="00533C86" w:rsidP="00533C86">
      <w:pPr>
        <w:pStyle w:val="ab"/>
        <w:spacing w:before="0" w:beforeAutospacing="0" w:after="0" w:afterAutospacing="0"/>
        <w:ind w:firstLine="709"/>
        <w:rPr>
          <w:i/>
          <w:lang w:val="en-US"/>
        </w:rPr>
      </w:pPr>
      <w:r w:rsidRPr="00533C86">
        <w:rPr>
          <w:i/>
          <w:lang w:val="en-US"/>
        </w:rPr>
        <w:t xml:space="preserve">       $table .= "&lt;td&gt;".$pass."&lt;/td&gt;";</w:t>
      </w:r>
    </w:p>
    <w:p w:rsidR="00533C86" w:rsidRPr="00533C86" w:rsidRDefault="00533C86" w:rsidP="00533C86">
      <w:pPr>
        <w:pStyle w:val="ab"/>
        <w:spacing w:before="0" w:beforeAutospacing="0" w:after="0" w:afterAutospacing="0"/>
        <w:ind w:firstLine="709"/>
        <w:rPr>
          <w:i/>
          <w:lang w:val="en-US"/>
        </w:rPr>
      </w:pPr>
      <w:r w:rsidRPr="00533C86">
        <w:rPr>
          <w:i/>
          <w:lang w:val="en-US"/>
        </w:rPr>
        <w:t xml:space="preserve">       $table .= "&lt;td style='height:100px;'&gt;&lt;/td&gt;"; </w:t>
      </w:r>
    </w:p>
    <w:p w:rsidR="00533C86" w:rsidRPr="00533C86" w:rsidRDefault="00533C86" w:rsidP="00533C86">
      <w:pPr>
        <w:pStyle w:val="ab"/>
        <w:spacing w:before="0" w:beforeAutospacing="0" w:after="0" w:afterAutospacing="0"/>
        <w:ind w:firstLine="709"/>
        <w:rPr>
          <w:i/>
          <w:lang w:val="en-US"/>
        </w:rPr>
      </w:pPr>
      <w:r w:rsidRPr="00533C86">
        <w:rPr>
          <w:i/>
          <w:lang w:val="en-US"/>
        </w:rPr>
        <w:t xml:space="preserve">       $table .= "&lt;/tr&gt;";</w:t>
      </w:r>
    </w:p>
    <w:p w:rsidR="00533C86" w:rsidRPr="00533C86" w:rsidRDefault="00533C86" w:rsidP="00533C86">
      <w:pPr>
        <w:pStyle w:val="ab"/>
        <w:spacing w:before="0" w:beforeAutospacing="0" w:after="0" w:afterAutospacing="0"/>
        <w:ind w:firstLine="709"/>
        <w:rPr>
          <w:i/>
          <w:lang w:val="en-US"/>
        </w:rPr>
      </w:pPr>
      <w:r w:rsidRPr="00533C86">
        <w:rPr>
          <w:i/>
          <w:lang w:val="en-US"/>
        </w:rPr>
        <w:t xml:space="preserve">      }</w:t>
      </w:r>
    </w:p>
    <w:p w:rsidR="00533C86" w:rsidRPr="00533C86" w:rsidRDefault="00533C86" w:rsidP="00533C86">
      <w:pPr>
        <w:pStyle w:val="ab"/>
        <w:spacing w:before="0" w:beforeAutospacing="0" w:after="0" w:afterAutospacing="0"/>
        <w:ind w:firstLine="709"/>
        <w:rPr>
          <w:i/>
          <w:lang w:val="en-US"/>
        </w:rPr>
      </w:pPr>
      <w:r w:rsidRPr="00533C86">
        <w:rPr>
          <w:i/>
          <w:lang w:val="en-US"/>
        </w:rPr>
        <w:t>$table .= "&lt;/table&gt; ";</w:t>
      </w:r>
    </w:p>
    <w:p w:rsidR="00533C86" w:rsidRPr="00533C86" w:rsidRDefault="00533C86" w:rsidP="00533C86">
      <w:pPr>
        <w:pStyle w:val="ab"/>
        <w:spacing w:before="0" w:beforeAutospacing="0" w:after="0" w:afterAutospacing="0"/>
        <w:ind w:firstLine="709"/>
        <w:rPr>
          <w:i/>
          <w:lang w:val="en-US"/>
        </w:rPr>
      </w:pPr>
      <w:r w:rsidRPr="00533C86">
        <w:rPr>
          <w:i/>
          <w:lang w:val="en-US"/>
        </w:rPr>
        <w:t>echo $table;</w:t>
      </w:r>
    </w:p>
    <w:p w:rsidR="00533C86" w:rsidRPr="00533C86" w:rsidRDefault="00533C86" w:rsidP="00533C86">
      <w:pPr>
        <w:pStyle w:val="ab"/>
        <w:spacing w:before="0" w:beforeAutospacing="0" w:after="0" w:afterAutospacing="0"/>
        <w:ind w:firstLine="709"/>
      </w:pPr>
      <w:r w:rsidRPr="00533C86">
        <w:rPr>
          <w:i/>
        </w:rPr>
        <w:t>?&gt;</w:t>
      </w:r>
      <w:r w:rsidRPr="00533C86">
        <w:rPr>
          <w:lang w:val="en-US"/>
        </w:rPr>
        <w:t> </w:t>
      </w:r>
    </w:p>
    <w:p w:rsidR="00533C86" w:rsidRPr="00533C86" w:rsidRDefault="00533C86" w:rsidP="00533C86">
      <w:pPr>
        <w:pStyle w:val="ab"/>
        <w:spacing w:before="0" w:beforeAutospacing="0" w:after="0" w:afterAutospacing="0"/>
        <w:ind w:firstLine="709"/>
      </w:pPr>
    </w:p>
    <w:p w:rsidR="00533C86" w:rsidRPr="00533C86" w:rsidRDefault="00533C86" w:rsidP="00533C86">
      <w:pPr>
        <w:pStyle w:val="ab"/>
        <w:spacing w:before="0" w:beforeAutospacing="0" w:after="0" w:afterAutospacing="0"/>
        <w:ind w:firstLine="709"/>
      </w:pPr>
      <w:r w:rsidRPr="00533C86">
        <w:t>Выносим управляющий код во внешний файл.</w:t>
      </w:r>
    </w:p>
    <w:p w:rsidR="00533C86" w:rsidRPr="00533C86" w:rsidRDefault="00533C86" w:rsidP="00533C86">
      <w:pPr>
        <w:pStyle w:val="ab"/>
        <w:spacing w:before="0" w:beforeAutospacing="0" w:after="0" w:afterAutospacing="0"/>
        <w:ind w:firstLine="709"/>
      </w:pPr>
      <w:r w:rsidRPr="00533C86">
        <w:t>Вынесем php код в отдельный файл, с названием db_connect.php и добавим его на каждую страницу сайта при помощи:</w:t>
      </w:r>
    </w:p>
    <w:p w:rsidR="00533C86" w:rsidRPr="00533C86" w:rsidRDefault="00533C86" w:rsidP="00533C86">
      <w:pPr>
        <w:pStyle w:val="ab"/>
        <w:spacing w:before="0" w:beforeAutospacing="0" w:after="0" w:afterAutospacing="0"/>
        <w:ind w:firstLine="709"/>
        <w:rPr>
          <w:i/>
          <w:lang w:val="en-US"/>
        </w:rPr>
      </w:pPr>
      <w:r w:rsidRPr="00533C86">
        <w:rPr>
          <w:i/>
        </w:rPr>
        <w:t> </w:t>
      </w:r>
      <w:r w:rsidRPr="00533C86">
        <w:rPr>
          <w:i/>
          <w:lang w:val="en-US"/>
        </w:rPr>
        <w:t>&lt;?php</w:t>
      </w:r>
    </w:p>
    <w:p w:rsidR="00533C86" w:rsidRPr="00533C86" w:rsidRDefault="00533C86" w:rsidP="00533C86">
      <w:pPr>
        <w:pStyle w:val="ab"/>
        <w:spacing w:before="0" w:beforeAutospacing="0" w:after="0" w:afterAutospacing="0"/>
        <w:ind w:firstLine="709"/>
        <w:rPr>
          <w:i/>
          <w:lang w:val="en-US"/>
        </w:rPr>
      </w:pPr>
      <w:r w:rsidRPr="00533C86">
        <w:rPr>
          <w:i/>
          <w:lang w:val="en-US"/>
        </w:rPr>
        <w:t>include ("blocks/db_connect.php");</w:t>
      </w:r>
    </w:p>
    <w:p w:rsidR="00533C86" w:rsidRPr="00533C86" w:rsidRDefault="00533C86" w:rsidP="00533C86">
      <w:pPr>
        <w:pStyle w:val="ab"/>
        <w:spacing w:before="0" w:beforeAutospacing="0" w:after="0" w:afterAutospacing="0"/>
        <w:ind w:firstLine="709"/>
        <w:rPr>
          <w:i/>
        </w:rPr>
      </w:pPr>
      <w:r w:rsidRPr="00533C86">
        <w:rPr>
          <w:i/>
        </w:rPr>
        <w:t>?&gt;</w:t>
      </w:r>
    </w:p>
    <w:p w:rsidR="00533C86" w:rsidRPr="00533C86" w:rsidRDefault="00533C86" w:rsidP="00533C86">
      <w:pPr>
        <w:pStyle w:val="ab"/>
        <w:spacing w:before="0" w:beforeAutospacing="0" w:after="0" w:afterAutospacing="0"/>
        <w:ind w:firstLine="709"/>
        <w:rPr>
          <w:b/>
        </w:rPr>
      </w:pPr>
      <w:r w:rsidRPr="00533C86">
        <w:rPr>
          <w:b/>
        </w:rPr>
        <w:t>Добавление записей в БД</w:t>
      </w:r>
    </w:p>
    <w:p w:rsidR="00533C86" w:rsidRPr="00533C86" w:rsidRDefault="00533C86" w:rsidP="00533C86">
      <w:pPr>
        <w:pStyle w:val="ab"/>
        <w:spacing w:before="0" w:beforeAutospacing="0" w:after="0" w:afterAutospacing="0"/>
        <w:ind w:firstLine="709"/>
      </w:pPr>
      <w:r w:rsidRPr="00533C86">
        <w:t xml:space="preserve">Необходимо создать </w:t>
      </w:r>
      <w:r w:rsidRPr="00533C86">
        <w:rPr>
          <w:lang w:val="en-US"/>
        </w:rPr>
        <w:t>HTML</w:t>
      </w:r>
      <w:r w:rsidRPr="00533C86">
        <w:t>-файл, в котором размещены формы для ввода необходимых записей:</w:t>
      </w:r>
    </w:p>
    <w:p w:rsidR="00533C86" w:rsidRPr="00533C86" w:rsidRDefault="00533C86" w:rsidP="00533C86">
      <w:pPr>
        <w:pStyle w:val="ab"/>
        <w:spacing w:before="0" w:beforeAutospacing="0" w:after="0" w:afterAutospacing="0"/>
        <w:ind w:firstLine="709"/>
        <w:rPr>
          <w:i/>
          <w:color w:val="000000"/>
          <w:lang w:val="en-US"/>
        </w:rPr>
      </w:pPr>
      <w:r w:rsidRPr="00533C86">
        <w:rPr>
          <w:b/>
          <w:bCs/>
          <w:i/>
          <w:color w:val="000000"/>
          <w:lang w:val="en-US"/>
        </w:rPr>
        <w:t>f_insert.html</w:t>
      </w:r>
    </w:p>
    <w:p w:rsidR="00533C86" w:rsidRPr="00533C86" w:rsidRDefault="00533C86" w:rsidP="00533C86">
      <w:pPr>
        <w:pStyle w:val="ab"/>
        <w:spacing w:before="0" w:beforeAutospacing="0" w:after="0" w:afterAutospacing="0"/>
        <w:ind w:firstLine="709"/>
        <w:rPr>
          <w:lang w:val="en-US"/>
        </w:rPr>
      </w:pPr>
      <w:r w:rsidRPr="00533C86">
        <w:rPr>
          <w:lang w:val="en-US"/>
        </w:rPr>
        <w:t>&lt;html&gt;</w:t>
      </w:r>
    </w:p>
    <w:p w:rsidR="00533C86" w:rsidRPr="00533C86" w:rsidRDefault="00533C86" w:rsidP="00533C86">
      <w:pPr>
        <w:pStyle w:val="ab"/>
        <w:spacing w:before="0" w:beforeAutospacing="0" w:after="0" w:afterAutospacing="0"/>
        <w:ind w:firstLine="709"/>
        <w:rPr>
          <w:lang w:val="en-US"/>
        </w:rPr>
      </w:pPr>
      <w:r w:rsidRPr="00533C86">
        <w:rPr>
          <w:lang w:val="en-US"/>
        </w:rPr>
        <w:t>&lt;head&gt;</w:t>
      </w:r>
    </w:p>
    <w:p w:rsidR="00533C86" w:rsidRPr="00533C86" w:rsidRDefault="00533C86" w:rsidP="00533C86">
      <w:pPr>
        <w:pStyle w:val="ab"/>
        <w:spacing w:before="0" w:beforeAutospacing="0" w:after="0" w:afterAutospacing="0"/>
        <w:ind w:firstLine="709"/>
      </w:pPr>
      <w:r w:rsidRPr="00533C86">
        <w:t>&lt;body&gt;</w:t>
      </w:r>
    </w:p>
    <w:p w:rsidR="00533C86" w:rsidRPr="00533C86" w:rsidRDefault="00533C86" w:rsidP="00533C86">
      <w:pPr>
        <w:pStyle w:val="ab"/>
        <w:spacing w:before="0" w:beforeAutospacing="0" w:after="0" w:afterAutospacing="0"/>
        <w:ind w:firstLine="709"/>
      </w:pPr>
      <w:r w:rsidRPr="00533C86">
        <w:t>&lt;h1 align='center'&gt;Введите данные в свободные поля  &lt;/h1&gt;</w:t>
      </w:r>
    </w:p>
    <w:p w:rsidR="00533C86" w:rsidRPr="00533C86" w:rsidRDefault="00533C86" w:rsidP="00533C86">
      <w:pPr>
        <w:pStyle w:val="ab"/>
        <w:spacing w:before="0" w:beforeAutospacing="0" w:after="0" w:afterAutospacing="0"/>
        <w:ind w:firstLine="709"/>
        <w:rPr>
          <w:lang w:val="en-US"/>
        </w:rPr>
      </w:pPr>
      <w:r w:rsidRPr="00533C86">
        <w:rPr>
          <w:lang w:val="en-US"/>
        </w:rPr>
        <w:t>&lt;form name="my_form" action="insert.php" method="post"&gt;</w:t>
      </w:r>
    </w:p>
    <w:p w:rsidR="00533C86" w:rsidRPr="00533C86" w:rsidRDefault="00533C86" w:rsidP="00533C86">
      <w:pPr>
        <w:pStyle w:val="ab"/>
        <w:spacing w:before="0" w:beforeAutospacing="0" w:after="0" w:afterAutospacing="0"/>
        <w:ind w:firstLine="709"/>
        <w:rPr>
          <w:lang w:val="en-US"/>
        </w:rPr>
      </w:pPr>
      <w:r w:rsidRPr="00533C86">
        <w:rPr>
          <w:lang w:val="en-US"/>
        </w:rPr>
        <w:t>&lt;table border='2' align='center'&gt;</w:t>
      </w:r>
    </w:p>
    <w:p w:rsidR="00533C86" w:rsidRPr="00533C86" w:rsidRDefault="00533C86" w:rsidP="00533C86">
      <w:pPr>
        <w:pStyle w:val="ab"/>
        <w:spacing w:before="0" w:beforeAutospacing="0" w:after="0" w:afterAutospacing="0"/>
        <w:ind w:firstLine="709"/>
        <w:rPr>
          <w:lang w:val="en-US"/>
        </w:rPr>
      </w:pPr>
      <w:r w:rsidRPr="00533C86">
        <w:rPr>
          <w:lang w:val="en-US"/>
        </w:rPr>
        <w:t>&lt;tr&gt;</w:t>
      </w:r>
    </w:p>
    <w:p w:rsidR="00533C86" w:rsidRPr="00533C86" w:rsidRDefault="00533C86" w:rsidP="00533C86">
      <w:pPr>
        <w:pStyle w:val="ab"/>
        <w:spacing w:before="0" w:beforeAutospacing="0" w:after="0" w:afterAutospacing="0"/>
        <w:ind w:firstLine="709"/>
        <w:rPr>
          <w:lang w:val="en-US"/>
        </w:rPr>
      </w:pPr>
      <w:r w:rsidRPr="00533C86">
        <w:rPr>
          <w:lang w:val="en-US"/>
        </w:rPr>
        <w:t xml:space="preserve">  &lt;td&gt;</w:t>
      </w:r>
      <w:r w:rsidRPr="00533C86">
        <w:t>Введите</w:t>
      </w:r>
      <w:r w:rsidRPr="00533C86">
        <w:rPr>
          <w:lang w:val="en-US"/>
        </w:rPr>
        <w:t xml:space="preserve"> №:&lt;br /&gt;&lt;input type="edit" name="add_id"&gt;&lt;br /&gt;&lt;/td&gt;</w:t>
      </w:r>
    </w:p>
    <w:p w:rsidR="00533C86" w:rsidRPr="00533C86" w:rsidRDefault="00533C86" w:rsidP="00533C86">
      <w:pPr>
        <w:pStyle w:val="ab"/>
        <w:spacing w:before="0" w:beforeAutospacing="0" w:after="0" w:afterAutospacing="0"/>
        <w:ind w:firstLine="709"/>
        <w:rPr>
          <w:lang w:val="en-US"/>
        </w:rPr>
      </w:pPr>
      <w:r w:rsidRPr="00533C86">
        <w:rPr>
          <w:lang w:val="en-US"/>
        </w:rPr>
        <w:t>&lt;/tr&gt;</w:t>
      </w:r>
    </w:p>
    <w:p w:rsidR="00533C86" w:rsidRPr="00533C86" w:rsidRDefault="00533C86" w:rsidP="00533C86">
      <w:pPr>
        <w:pStyle w:val="ab"/>
        <w:spacing w:before="0" w:beforeAutospacing="0" w:after="0" w:afterAutospacing="0"/>
        <w:ind w:firstLine="709"/>
        <w:rPr>
          <w:lang w:val="en-US"/>
        </w:rPr>
      </w:pPr>
      <w:r w:rsidRPr="00533C86">
        <w:rPr>
          <w:lang w:val="en-US"/>
        </w:rPr>
        <w:t>&lt;tr&gt;</w:t>
      </w:r>
    </w:p>
    <w:p w:rsidR="00533C86" w:rsidRPr="00533C86" w:rsidRDefault="00533C86" w:rsidP="00533C86">
      <w:pPr>
        <w:pStyle w:val="ab"/>
        <w:spacing w:before="0" w:beforeAutospacing="0" w:after="0" w:afterAutospacing="0"/>
        <w:ind w:firstLine="709"/>
        <w:rPr>
          <w:lang w:val="en-US"/>
        </w:rPr>
      </w:pPr>
      <w:r w:rsidRPr="00533C86">
        <w:rPr>
          <w:lang w:val="en-US"/>
        </w:rPr>
        <w:t xml:space="preserve">  &lt;td&gt;</w:t>
      </w:r>
      <w:r w:rsidRPr="00533C86">
        <w:t>Введите</w:t>
      </w:r>
      <w:r w:rsidRPr="00533C86">
        <w:rPr>
          <w:lang w:val="en-US"/>
        </w:rPr>
        <w:t xml:space="preserve"> </w:t>
      </w:r>
      <w:r w:rsidRPr="00533C86">
        <w:t>имя</w:t>
      </w:r>
      <w:r w:rsidRPr="00533C86">
        <w:rPr>
          <w:lang w:val="en-US"/>
        </w:rPr>
        <w:t>:&lt;br /&gt;&lt;input type="edit" name="add_user"&gt;&lt;br /&gt;&lt;/td&gt;</w:t>
      </w:r>
    </w:p>
    <w:p w:rsidR="00533C86" w:rsidRPr="00533C86" w:rsidRDefault="00533C86" w:rsidP="00533C86">
      <w:pPr>
        <w:pStyle w:val="ab"/>
        <w:spacing w:before="0" w:beforeAutospacing="0" w:after="0" w:afterAutospacing="0"/>
        <w:ind w:firstLine="709"/>
        <w:rPr>
          <w:lang w:val="en-US"/>
        </w:rPr>
      </w:pPr>
      <w:r w:rsidRPr="00533C86">
        <w:rPr>
          <w:lang w:val="en-US"/>
        </w:rPr>
        <w:t>&lt;/tr&gt;</w:t>
      </w:r>
    </w:p>
    <w:p w:rsidR="00533C86" w:rsidRPr="00533C86" w:rsidRDefault="00533C86" w:rsidP="00533C86">
      <w:pPr>
        <w:pStyle w:val="ab"/>
        <w:spacing w:before="0" w:beforeAutospacing="0" w:after="0" w:afterAutospacing="0"/>
        <w:ind w:firstLine="709"/>
        <w:rPr>
          <w:lang w:val="en-US"/>
        </w:rPr>
      </w:pPr>
      <w:r w:rsidRPr="00533C86">
        <w:rPr>
          <w:lang w:val="en-US"/>
        </w:rPr>
        <w:t>&lt;tr&gt;</w:t>
      </w:r>
    </w:p>
    <w:p w:rsidR="00533C86" w:rsidRPr="00533C86" w:rsidRDefault="00533C86" w:rsidP="00533C86">
      <w:pPr>
        <w:pStyle w:val="ab"/>
        <w:spacing w:before="0" w:beforeAutospacing="0" w:after="0" w:afterAutospacing="0"/>
        <w:ind w:firstLine="709"/>
        <w:rPr>
          <w:lang w:val="en-US"/>
        </w:rPr>
      </w:pPr>
      <w:r w:rsidRPr="00533C86">
        <w:rPr>
          <w:lang w:val="en-US"/>
        </w:rPr>
        <w:t xml:space="preserve">  &lt;td&gt;</w:t>
      </w:r>
      <w:r w:rsidRPr="00533C86">
        <w:t>Введите</w:t>
      </w:r>
      <w:r w:rsidRPr="00533C86">
        <w:rPr>
          <w:lang w:val="en-US"/>
        </w:rPr>
        <w:t xml:space="preserve"> </w:t>
      </w:r>
      <w:r w:rsidRPr="00533C86">
        <w:t>пароль</w:t>
      </w:r>
      <w:r w:rsidRPr="00533C86">
        <w:rPr>
          <w:lang w:val="en-US"/>
        </w:rPr>
        <w:t>:&lt;br /&gt;&lt;input type="edit" name="add_pass"&gt;&lt;br /&gt;&lt;/td&gt;</w:t>
      </w:r>
    </w:p>
    <w:p w:rsidR="00533C86" w:rsidRPr="00533C86" w:rsidRDefault="00533C86" w:rsidP="00533C86">
      <w:pPr>
        <w:pStyle w:val="ab"/>
        <w:spacing w:before="0" w:beforeAutospacing="0" w:after="0" w:afterAutospacing="0"/>
        <w:ind w:firstLine="709"/>
        <w:rPr>
          <w:lang w:val="en-US"/>
        </w:rPr>
      </w:pPr>
      <w:r w:rsidRPr="00533C86">
        <w:rPr>
          <w:lang w:val="en-US"/>
        </w:rPr>
        <w:t>&lt;/tr&gt;</w:t>
      </w:r>
    </w:p>
    <w:p w:rsidR="00533C86" w:rsidRPr="00533C86" w:rsidRDefault="00533C86" w:rsidP="00533C86">
      <w:pPr>
        <w:pStyle w:val="ab"/>
        <w:spacing w:before="0" w:beforeAutospacing="0" w:after="0" w:afterAutospacing="0"/>
        <w:ind w:firstLine="709"/>
        <w:rPr>
          <w:lang w:val="en-US"/>
        </w:rPr>
      </w:pPr>
      <w:r w:rsidRPr="00533C86">
        <w:rPr>
          <w:lang w:val="en-US"/>
        </w:rPr>
        <w:t>&lt;tr&gt;</w:t>
      </w:r>
    </w:p>
    <w:p w:rsidR="00533C86" w:rsidRPr="00533C86" w:rsidRDefault="00533C86" w:rsidP="00533C86">
      <w:pPr>
        <w:pStyle w:val="ab"/>
        <w:spacing w:before="0" w:beforeAutospacing="0" w:after="0" w:afterAutospacing="0"/>
        <w:ind w:firstLine="709"/>
        <w:rPr>
          <w:lang w:val="en-US"/>
        </w:rPr>
      </w:pPr>
      <w:r w:rsidRPr="00533C86">
        <w:rPr>
          <w:lang w:val="en-US"/>
        </w:rPr>
        <w:t xml:space="preserve">  &lt;td&gt;&lt;input name="Submit" type=submit value="</w:t>
      </w:r>
      <w:r w:rsidRPr="00533C86">
        <w:t>Добавить</w:t>
      </w:r>
      <w:r w:rsidRPr="00533C86">
        <w:rPr>
          <w:lang w:val="en-US"/>
        </w:rPr>
        <w:t>"&gt;&lt;br&gt; &lt;/br&gt;&lt;/td&gt;</w:t>
      </w:r>
    </w:p>
    <w:p w:rsidR="00533C86" w:rsidRPr="00533C86" w:rsidRDefault="00533C86" w:rsidP="00533C86">
      <w:pPr>
        <w:pStyle w:val="ab"/>
        <w:spacing w:before="0" w:beforeAutospacing="0" w:after="0" w:afterAutospacing="0"/>
        <w:ind w:firstLine="709"/>
        <w:rPr>
          <w:lang w:val="en-US"/>
        </w:rPr>
      </w:pPr>
      <w:r w:rsidRPr="00533C86">
        <w:rPr>
          <w:lang w:val="en-US"/>
        </w:rPr>
        <w:t>&lt;/tr&gt;</w:t>
      </w:r>
    </w:p>
    <w:p w:rsidR="00533C86" w:rsidRPr="00533C86" w:rsidRDefault="00533C86" w:rsidP="00533C86">
      <w:pPr>
        <w:pStyle w:val="ab"/>
        <w:spacing w:before="0" w:beforeAutospacing="0" w:after="0" w:afterAutospacing="0"/>
        <w:ind w:firstLine="709"/>
        <w:rPr>
          <w:lang w:val="en-US"/>
        </w:rPr>
      </w:pPr>
      <w:r w:rsidRPr="00533C86">
        <w:rPr>
          <w:lang w:val="en-US"/>
        </w:rPr>
        <w:t>&lt;/form&gt;</w:t>
      </w:r>
    </w:p>
    <w:p w:rsidR="00533C86" w:rsidRPr="00533C86" w:rsidRDefault="00533C86" w:rsidP="00533C86">
      <w:pPr>
        <w:pStyle w:val="ab"/>
        <w:spacing w:before="0" w:beforeAutospacing="0" w:after="0" w:afterAutospacing="0"/>
        <w:ind w:firstLine="709"/>
        <w:rPr>
          <w:lang w:val="en-US"/>
        </w:rPr>
      </w:pPr>
      <w:r w:rsidRPr="00533C86">
        <w:rPr>
          <w:lang w:val="en-US"/>
        </w:rPr>
        <w:t>&lt;/table&gt;</w:t>
      </w:r>
    </w:p>
    <w:p w:rsidR="00533C86" w:rsidRPr="00533C86" w:rsidRDefault="00533C86" w:rsidP="00533C86">
      <w:pPr>
        <w:pStyle w:val="ab"/>
        <w:spacing w:before="0" w:beforeAutospacing="0" w:after="0" w:afterAutospacing="0"/>
        <w:ind w:firstLine="709"/>
        <w:rPr>
          <w:lang w:val="en-US"/>
        </w:rPr>
      </w:pPr>
      <w:r w:rsidRPr="00533C86">
        <w:rPr>
          <w:lang w:val="en-US"/>
        </w:rPr>
        <w:t>&lt;/head&gt;</w:t>
      </w:r>
    </w:p>
    <w:p w:rsidR="00533C86" w:rsidRPr="00533C86" w:rsidRDefault="00533C86" w:rsidP="00533C86">
      <w:pPr>
        <w:pStyle w:val="ab"/>
        <w:spacing w:before="0" w:beforeAutospacing="0" w:after="0" w:afterAutospacing="0"/>
        <w:ind w:firstLine="709"/>
        <w:rPr>
          <w:lang w:val="en-US"/>
        </w:rPr>
      </w:pPr>
      <w:r w:rsidRPr="00533C86">
        <w:rPr>
          <w:lang w:val="en-US"/>
        </w:rPr>
        <w:t xml:space="preserve">&lt;html&gt; </w:t>
      </w:r>
    </w:p>
    <w:p w:rsidR="00533C86" w:rsidRPr="00533C86" w:rsidRDefault="00533C86" w:rsidP="00533C86">
      <w:pPr>
        <w:pStyle w:val="ab"/>
        <w:spacing w:before="0" w:beforeAutospacing="0" w:after="0" w:afterAutospacing="0"/>
        <w:ind w:firstLine="709"/>
      </w:pPr>
      <w:r w:rsidRPr="00533C86">
        <w:t>Затем создать файл .</w:t>
      </w:r>
      <w:r w:rsidRPr="00533C86">
        <w:rPr>
          <w:lang w:val="en-US"/>
        </w:rPr>
        <w:t>php</w:t>
      </w:r>
      <w:r w:rsidRPr="00533C86">
        <w:t>, который позволяет произвести добавление записей в БД:</w:t>
      </w:r>
    </w:p>
    <w:p w:rsidR="00533C86" w:rsidRPr="00533C86" w:rsidRDefault="00533C86" w:rsidP="00533C86">
      <w:pPr>
        <w:pStyle w:val="ab"/>
        <w:spacing w:before="0" w:beforeAutospacing="0" w:after="0" w:afterAutospacing="0"/>
        <w:ind w:firstLine="709"/>
        <w:rPr>
          <w:b/>
          <w:i/>
          <w:lang w:val="en-US"/>
        </w:rPr>
      </w:pPr>
      <w:r w:rsidRPr="00533C86">
        <w:rPr>
          <w:b/>
          <w:i/>
          <w:lang w:val="en-US"/>
        </w:rPr>
        <w:t>Insert.php</w:t>
      </w:r>
    </w:p>
    <w:p w:rsidR="00533C86" w:rsidRPr="00533C86" w:rsidRDefault="00533C86" w:rsidP="00533C86">
      <w:pPr>
        <w:pStyle w:val="ab"/>
        <w:spacing w:before="0" w:beforeAutospacing="0" w:after="0" w:afterAutospacing="0"/>
        <w:ind w:firstLine="709"/>
        <w:rPr>
          <w:lang w:val="en-US"/>
        </w:rPr>
      </w:pPr>
      <w:r w:rsidRPr="00533C86">
        <w:rPr>
          <w:lang w:val="en-US"/>
        </w:rPr>
        <w:t>&lt;html&gt;</w:t>
      </w:r>
    </w:p>
    <w:p w:rsidR="00533C86" w:rsidRPr="00533C86" w:rsidRDefault="00533C86" w:rsidP="00533C86">
      <w:pPr>
        <w:pStyle w:val="ab"/>
        <w:spacing w:before="0" w:beforeAutospacing="0" w:after="0" w:afterAutospacing="0"/>
        <w:ind w:firstLine="709"/>
        <w:rPr>
          <w:lang w:val="en-US"/>
        </w:rPr>
      </w:pPr>
      <w:r w:rsidRPr="00533C86">
        <w:rPr>
          <w:lang w:val="en-US"/>
        </w:rPr>
        <w:t>&lt;head&gt;</w:t>
      </w:r>
    </w:p>
    <w:p w:rsidR="00533C86" w:rsidRPr="00533C86" w:rsidRDefault="00533C86" w:rsidP="00533C86">
      <w:pPr>
        <w:pStyle w:val="ab"/>
        <w:spacing w:before="0" w:beforeAutospacing="0" w:after="0" w:afterAutospacing="0"/>
        <w:ind w:firstLine="709"/>
        <w:rPr>
          <w:lang w:val="en-US"/>
        </w:rPr>
      </w:pPr>
      <w:r w:rsidRPr="00533C86">
        <w:rPr>
          <w:lang w:val="en-US"/>
        </w:rPr>
        <w:tab/>
        <w:t>&lt;meta http-equiv="refresh" content="3; db_connect.php"&gt;</w:t>
      </w:r>
    </w:p>
    <w:p w:rsidR="00533C86" w:rsidRPr="00533C86" w:rsidRDefault="00533C86" w:rsidP="00533C86">
      <w:pPr>
        <w:pStyle w:val="ab"/>
        <w:spacing w:before="0" w:beforeAutospacing="0" w:after="0" w:afterAutospacing="0"/>
        <w:ind w:firstLine="709"/>
        <w:rPr>
          <w:lang w:val="en-US"/>
        </w:rPr>
      </w:pPr>
      <w:r w:rsidRPr="00533C86">
        <w:rPr>
          <w:lang w:val="en-US"/>
        </w:rPr>
        <w:lastRenderedPageBreak/>
        <w:t>&lt;/head&gt;</w:t>
      </w:r>
    </w:p>
    <w:p w:rsidR="00533C86" w:rsidRPr="00533C86" w:rsidRDefault="00533C86" w:rsidP="00533C86">
      <w:pPr>
        <w:pStyle w:val="ab"/>
        <w:spacing w:before="0" w:beforeAutospacing="0" w:after="0" w:afterAutospacing="0"/>
        <w:ind w:firstLine="709"/>
        <w:rPr>
          <w:lang w:val="en-US"/>
        </w:rPr>
      </w:pPr>
    </w:p>
    <w:p w:rsidR="00533C86" w:rsidRPr="00533C86" w:rsidRDefault="00533C86" w:rsidP="00533C86">
      <w:pPr>
        <w:pStyle w:val="ab"/>
        <w:spacing w:before="0" w:beforeAutospacing="0" w:after="0" w:afterAutospacing="0"/>
        <w:ind w:firstLine="709"/>
        <w:rPr>
          <w:lang w:val="en-US"/>
        </w:rPr>
      </w:pPr>
      <w:r w:rsidRPr="00533C86">
        <w:rPr>
          <w:lang w:val="en-US"/>
        </w:rPr>
        <w:t>&lt;?php</w:t>
      </w:r>
    </w:p>
    <w:p w:rsidR="00533C86" w:rsidRPr="00533C86" w:rsidRDefault="00533C86" w:rsidP="00533C86">
      <w:pPr>
        <w:pStyle w:val="ab"/>
        <w:spacing w:before="0" w:beforeAutospacing="0" w:after="0" w:afterAutospacing="0"/>
        <w:ind w:firstLine="709"/>
        <w:rPr>
          <w:lang w:val="en-US"/>
        </w:rPr>
      </w:pPr>
      <w:r w:rsidRPr="00533C86">
        <w:rPr>
          <w:lang w:val="en-US"/>
        </w:rPr>
        <w:t>$id_add=$_POST['add_id'];</w:t>
      </w:r>
    </w:p>
    <w:p w:rsidR="00533C86" w:rsidRPr="00533C86" w:rsidRDefault="00533C86" w:rsidP="00533C86">
      <w:pPr>
        <w:pStyle w:val="ab"/>
        <w:spacing w:before="0" w:beforeAutospacing="0" w:after="0" w:afterAutospacing="0"/>
        <w:ind w:firstLine="709"/>
        <w:rPr>
          <w:lang w:val="en-US"/>
        </w:rPr>
      </w:pPr>
      <w:r w:rsidRPr="00533C86">
        <w:rPr>
          <w:lang w:val="en-US"/>
        </w:rPr>
        <w:t>$user_add=$_POST['add_user'];</w:t>
      </w:r>
    </w:p>
    <w:p w:rsidR="00533C86" w:rsidRPr="00533C86" w:rsidRDefault="00533C86" w:rsidP="00533C86">
      <w:pPr>
        <w:pStyle w:val="ab"/>
        <w:spacing w:before="0" w:beforeAutospacing="0" w:after="0" w:afterAutospacing="0"/>
        <w:ind w:firstLine="709"/>
        <w:rPr>
          <w:lang w:val="en-US"/>
        </w:rPr>
      </w:pPr>
      <w:r w:rsidRPr="00533C86">
        <w:rPr>
          <w:lang w:val="en-US"/>
        </w:rPr>
        <w:t>$pass_add=$_POST['add_pass'];</w:t>
      </w:r>
    </w:p>
    <w:p w:rsidR="00533C86" w:rsidRPr="00533C86" w:rsidRDefault="00533C86" w:rsidP="00533C86">
      <w:pPr>
        <w:pStyle w:val="ab"/>
        <w:spacing w:before="0" w:beforeAutospacing="0" w:after="0" w:afterAutospacing="0"/>
        <w:ind w:firstLine="709"/>
        <w:rPr>
          <w:lang w:val="en-US"/>
        </w:rPr>
      </w:pPr>
    </w:p>
    <w:p w:rsidR="00533C86" w:rsidRPr="00533C86" w:rsidRDefault="00533C86" w:rsidP="00533C86">
      <w:pPr>
        <w:pStyle w:val="ab"/>
        <w:spacing w:before="0" w:beforeAutospacing="0" w:after="0" w:afterAutospacing="0"/>
        <w:ind w:firstLine="709"/>
        <w:rPr>
          <w:lang w:val="en-US"/>
        </w:rPr>
      </w:pPr>
      <w:r w:rsidRPr="00533C86">
        <w:rPr>
          <w:lang w:val="en-US"/>
        </w:rPr>
        <w:t>if (trim($id_add) and trim($user_add) and trim($pass_add))</w:t>
      </w:r>
    </w:p>
    <w:p w:rsidR="00533C86" w:rsidRPr="00533C86" w:rsidRDefault="00533C86" w:rsidP="00533C86">
      <w:pPr>
        <w:pStyle w:val="ab"/>
        <w:spacing w:before="0" w:beforeAutospacing="0" w:after="0" w:afterAutospacing="0"/>
        <w:ind w:firstLine="709"/>
        <w:rPr>
          <w:lang w:val="en-US"/>
        </w:rPr>
      </w:pPr>
      <w:r w:rsidRPr="00533C86">
        <w:rPr>
          <w:lang w:val="en-US"/>
        </w:rPr>
        <w:t>{</w:t>
      </w:r>
    </w:p>
    <w:p w:rsidR="00533C86" w:rsidRPr="00533C86" w:rsidRDefault="00533C86" w:rsidP="00533C86">
      <w:pPr>
        <w:pStyle w:val="ab"/>
        <w:spacing w:before="0" w:beforeAutospacing="0" w:after="0" w:afterAutospacing="0"/>
        <w:ind w:firstLine="709"/>
        <w:rPr>
          <w:lang w:val="en-US"/>
        </w:rPr>
      </w:pPr>
      <w:r w:rsidRPr="00533C86">
        <w:rPr>
          <w:lang w:val="en-US"/>
        </w:rPr>
        <w:t xml:space="preserve">    $connect = mysql_connect("localhost", "user_1", "12345")</w:t>
      </w:r>
    </w:p>
    <w:p w:rsidR="00533C86" w:rsidRPr="00533C86" w:rsidRDefault="00533C86" w:rsidP="00533C86">
      <w:pPr>
        <w:pStyle w:val="ab"/>
        <w:spacing w:before="0" w:beforeAutospacing="0" w:after="0" w:afterAutospacing="0"/>
        <w:ind w:firstLine="709"/>
        <w:rPr>
          <w:lang w:val="en-US"/>
        </w:rPr>
      </w:pPr>
      <w:r w:rsidRPr="00533C86">
        <w:rPr>
          <w:lang w:val="en-US"/>
        </w:rPr>
        <w:t xml:space="preserve">        or die("Could not connect".mysql_error());</w:t>
      </w:r>
    </w:p>
    <w:p w:rsidR="00533C86" w:rsidRPr="00533C86" w:rsidRDefault="00533C86" w:rsidP="00533C86">
      <w:pPr>
        <w:pStyle w:val="ab"/>
        <w:spacing w:before="0" w:beforeAutospacing="0" w:after="0" w:afterAutospacing="0"/>
        <w:ind w:firstLine="709"/>
        <w:rPr>
          <w:lang w:val="en-US"/>
        </w:rPr>
      </w:pPr>
      <w:r w:rsidRPr="00533C86">
        <w:rPr>
          <w:lang w:val="en-US"/>
        </w:rPr>
        <w:t xml:space="preserve">    echo "Connected successfully";</w:t>
      </w:r>
    </w:p>
    <w:p w:rsidR="00533C86" w:rsidRPr="00533C86" w:rsidRDefault="00533C86" w:rsidP="00533C86">
      <w:pPr>
        <w:pStyle w:val="ab"/>
        <w:spacing w:before="0" w:beforeAutospacing="0" w:after="0" w:afterAutospacing="0"/>
        <w:ind w:firstLine="709"/>
        <w:rPr>
          <w:lang w:val="en-US"/>
        </w:rPr>
      </w:pPr>
      <w:r w:rsidRPr="00533C86">
        <w:rPr>
          <w:lang w:val="en-US"/>
        </w:rPr>
        <w:tab/>
        <w:t>mysql_select_db("site_new",$connect);</w:t>
      </w:r>
    </w:p>
    <w:p w:rsidR="00533C86" w:rsidRPr="00533C86" w:rsidRDefault="00533C86" w:rsidP="00533C86">
      <w:pPr>
        <w:pStyle w:val="ab"/>
        <w:spacing w:before="0" w:beforeAutospacing="0" w:after="0" w:afterAutospacing="0"/>
        <w:ind w:firstLine="709"/>
        <w:rPr>
          <w:lang w:val="en-US"/>
        </w:rPr>
      </w:pPr>
      <w:r w:rsidRPr="00533C86">
        <w:rPr>
          <w:lang w:val="en-US"/>
        </w:rPr>
        <w:tab/>
        <w:t>$result = mysql_query("INSERT INTO userlist(id,user,pass) VALUES('$id_add', '$user_add', '$pass_add')");</w:t>
      </w:r>
    </w:p>
    <w:p w:rsidR="00533C86" w:rsidRPr="00533C86" w:rsidRDefault="00533C86" w:rsidP="00533C86">
      <w:pPr>
        <w:pStyle w:val="ab"/>
        <w:spacing w:before="0" w:beforeAutospacing="0" w:after="0" w:afterAutospacing="0"/>
        <w:ind w:firstLine="709"/>
        <w:rPr>
          <w:lang w:val="en-US"/>
        </w:rPr>
      </w:pPr>
      <w:r w:rsidRPr="00533C86">
        <w:rPr>
          <w:lang w:val="en-US"/>
        </w:rPr>
        <w:tab/>
        <w:t>if ($result==true)</w:t>
      </w:r>
    </w:p>
    <w:p w:rsidR="00533C86" w:rsidRPr="00533C86" w:rsidRDefault="00533C86" w:rsidP="00533C86">
      <w:pPr>
        <w:pStyle w:val="ab"/>
        <w:spacing w:before="0" w:beforeAutospacing="0" w:after="0" w:afterAutospacing="0"/>
        <w:ind w:firstLine="709"/>
        <w:rPr>
          <w:lang w:val="en-US"/>
        </w:rPr>
      </w:pPr>
      <w:r w:rsidRPr="00533C86">
        <w:rPr>
          <w:lang w:val="en-US"/>
        </w:rPr>
        <w:tab/>
        <w:t>{</w:t>
      </w:r>
    </w:p>
    <w:p w:rsidR="00533C86" w:rsidRPr="00533C86" w:rsidRDefault="00533C86" w:rsidP="00533C86">
      <w:pPr>
        <w:pStyle w:val="ab"/>
        <w:spacing w:before="0" w:beforeAutospacing="0" w:after="0" w:afterAutospacing="0"/>
        <w:ind w:firstLine="709"/>
        <w:rPr>
          <w:lang w:val="en-US"/>
        </w:rPr>
      </w:pPr>
      <w:r w:rsidRPr="00533C86">
        <w:rPr>
          <w:lang w:val="en-US"/>
        </w:rPr>
        <w:tab/>
      </w:r>
      <w:r w:rsidRPr="00533C86">
        <w:rPr>
          <w:lang w:val="en-US"/>
        </w:rPr>
        <w:tab/>
        <w:t>echo "&lt;div align=center&gt; &lt;div class=success&gt;Данные успешно внесены&lt;/div&gt; &lt;/div&gt;";</w:t>
      </w:r>
    </w:p>
    <w:p w:rsidR="00533C86" w:rsidRPr="00533C86" w:rsidRDefault="00533C86" w:rsidP="00533C86">
      <w:pPr>
        <w:pStyle w:val="ab"/>
        <w:spacing w:before="0" w:beforeAutospacing="0" w:after="0" w:afterAutospacing="0"/>
        <w:ind w:firstLine="709"/>
        <w:rPr>
          <w:lang w:val="en-US"/>
        </w:rPr>
      </w:pPr>
      <w:r w:rsidRPr="00533C86">
        <w:rPr>
          <w:lang w:val="en-US"/>
        </w:rPr>
        <w:t>}</w:t>
      </w:r>
    </w:p>
    <w:p w:rsidR="00533C86" w:rsidRPr="00533C86" w:rsidRDefault="00533C86" w:rsidP="00533C86">
      <w:pPr>
        <w:pStyle w:val="ab"/>
        <w:spacing w:before="0" w:beforeAutospacing="0" w:after="0" w:afterAutospacing="0"/>
        <w:ind w:firstLine="709"/>
        <w:rPr>
          <w:lang w:val="en-US"/>
        </w:rPr>
      </w:pPr>
      <w:r w:rsidRPr="00533C86">
        <w:rPr>
          <w:lang w:val="en-US"/>
        </w:rPr>
        <w:tab/>
        <w:t>else</w:t>
      </w:r>
    </w:p>
    <w:p w:rsidR="00533C86" w:rsidRPr="00533C86" w:rsidRDefault="00533C86" w:rsidP="00533C86">
      <w:pPr>
        <w:pStyle w:val="ab"/>
        <w:spacing w:before="0" w:beforeAutospacing="0" w:after="0" w:afterAutospacing="0"/>
        <w:ind w:firstLine="709"/>
        <w:rPr>
          <w:lang w:val="en-US"/>
        </w:rPr>
      </w:pPr>
      <w:r w:rsidRPr="00533C86">
        <w:rPr>
          <w:lang w:val="en-US"/>
        </w:rPr>
        <w:tab/>
        <w:t>{</w:t>
      </w:r>
    </w:p>
    <w:p w:rsidR="00533C86" w:rsidRPr="00533C86" w:rsidRDefault="00533C86" w:rsidP="00533C86">
      <w:pPr>
        <w:pStyle w:val="ab"/>
        <w:spacing w:before="0" w:beforeAutospacing="0" w:after="0" w:afterAutospacing="0"/>
        <w:ind w:firstLine="709"/>
        <w:rPr>
          <w:lang w:val="en-US"/>
        </w:rPr>
      </w:pPr>
      <w:r w:rsidRPr="00533C86">
        <w:rPr>
          <w:lang w:val="en-US"/>
        </w:rPr>
        <w:tab/>
      </w:r>
      <w:r w:rsidRPr="00533C86">
        <w:rPr>
          <w:lang w:val="en-US"/>
        </w:rPr>
        <w:tab/>
        <w:t>echo "&lt;div align=center&gt; &lt;div class=error&gt;Ошибка при добавлении данных&lt;/div&gt; &lt;/div&gt;";</w:t>
      </w:r>
    </w:p>
    <w:p w:rsidR="00533C86" w:rsidRPr="00533C86" w:rsidRDefault="00533C86" w:rsidP="00533C86">
      <w:pPr>
        <w:pStyle w:val="ab"/>
        <w:spacing w:before="0" w:beforeAutospacing="0" w:after="0" w:afterAutospacing="0"/>
        <w:ind w:firstLine="709"/>
        <w:rPr>
          <w:lang w:val="en-US"/>
        </w:rPr>
      </w:pPr>
      <w:r w:rsidRPr="00533C86">
        <w:rPr>
          <w:lang w:val="en-US"/>
        </w:rPr>
        <w:tab/>
        <w:t>}</w:t>
      </w:r>
    </w:p>
    <w:p w:rsidR="00533C86" w:rsidRPr="00533C86" w:rsidRDefault="00533C86" w:rsidP="00533C86">
      <w:pPr>
        <w:pStyle w:val="ab"/>
        <w:spacing w:before="0" w:beforeAutospacing="0" w:after="0" w:afterAutospacing="0"/>
        <w:ind w:firstLine="709"/>
        <w:rPr>
          <w:lang w:val="en-US"/>
        </w:rPr>
      </w:pPr>
      <w:r w:rsidRPr="00533C86">
        <w:rPr>
          <w:lang w:val="en-US"/>
        </w:rPr>
        <w:tab/>
        <w:t>mysql_close($connect);</w:t>
      </w:r>
    </w:p>
    <w:p w:rsidR="00533C86" w:rsidRPr="00533C86" w:rsidRDefault="00533C86" w:rsidP="00533C86">
      <w:pPr>
        <w:pStyle w:val="ab"/>
        <w:spacing w:before="0" w:beforeAutospacing="0" w:after="0" w:afterAutospacing="0"/>
        <w:ind w:firstLine="709"/>
        <w:rPr>
          <w:lang w:val="en-US"/>
        </w:rPr>
      </w:pPr>
      <w:r w:rsidRPr="00533C86">
        <w:rPr>
          <w:lang w:val="en-US"/>
        </w:rPr>
        <w:t>}</w:t>
      </w:r>
    </w:p>
    <w:p w:rsidR="00533C86" w:rsidRPr="00533C86" w:rsidRDefault="00533C86" w:rsidP="00533C86">
      <w:pPr>
        <w:pStyle w:val="ab"/>
        <w:spacing w:before="0" w:beforeAutospacing="0" w:after="0" w:afterAutospacing="0"/>
        <w:ind w:firstLine="709"/>
        <w:rPr>
          <w:lang w:val="en-US"/>
        </w:rPr>
      </w:pPr>
      <w:r w:rsidRPr="00533C86">
        <w:rPr>
          <w:lang w:val="en-US"/>
        </w:rPr>
        <w:t>else</w:t>
      </w:r>
    </w:p>
    <w:p w:rsidR="00533C86" w:rsidRPr="00533C86" w:rsidRDefault="00533C86" w:rsidP="00533C86">
      <w:pPr>
        <w:pStyle w:val="ab"/>
        <w:spacing w:before="0" w:beforeAutospacing="0" w:after="0" w:afterAutospacing="0"/>
        <w:ind w:firstLine="709"/>
        <w:rPr>
          <w:lang w:val="en-US"/>
        </w:rPr>
      </w:pPr>
      <w:r w:rsidRPr="00533C86">
        <w:rPr>
          <w:lang w:val="en-US"/>
        </w:rPr>
        <w:t>{</w:t>
      </w:r>
    </w:p>
    <w:p w:rsidR="00533C86" w:rsidRPr="00533C86" w:rsidRDefault="00533C86" w:rsidP="00533C86">
      <w:pPr>
        <w:pStyle w:val="ab"/>
        <w:spacing w:before="0" w:beforeAutospacing="0" w:after="0" w:afterAutospacing="0"/>
        <w:ind w:firstLine="709"/>
        <w:rPr>
          <w:lang w:val="en-US"/>
        </w:rPr>
      </w:pPr>
      <w:r w:rsidRPr="00533C86">
        <w:rPr>
          <w:lang w:val="en-US"/>
        </w:rPr>
        <w:tab/>
        <w:t>echo "&lt;div align=center&gt; &lt;div class=error&gt;</w:t>
      </w:r>
      <w:r w:rsidRPr="00533C86">
        <w:t>Заполните</w:t>
      </w:r>
      <w:r w:rsidRPr="00533C86">
        <w:rPr>
          <w:lang w:val="en-US"/>
        </w:rPr>
        <w:t xml:space="preserve"> </w:t>
      </w:r>
      <w:r w:rsidRPr="00533C86">
        <w:t>все</w:t>
      </w:r>
      <w:r w:rsidRPr="00533C86">
        <w:rPr>
          <w:lang w:val="en-US"/>
        </w:rPr>
        <w:t xml:space="preserve"> </w:t>
      </w:r>
      <w:r w:rsidRPr="00533C86">
        <w:t>поля</w:t>
      </w:r>
      <w:r w:rsidRPr="00533C86">
        <w:rPr>
          <w:lang w:val="en-US"/>
        </w:rPr>
        <w:t xml:space="preserve"> </w:t>
      </w:r>
      <w:r w:rsidRPr="00533C86">
        <w:t>и</w:t>
      </w:r>
      <w:r w:rsidRPr="00533C86">
        <w:rPr>
          <w:lang w:val="en-US"/>
        </w:rPr>
        <w:t xml:space="preserve"> </w:t>
      </w:r>
      <w:r w:rsidRPr="00533C86">
        <w:t>повторите</w:t>
      </w:r>
      <w:r w:rsidRPr="00533C86">
        <w:rPr>
          <w:lang w:val="en-US"/>
        </w:rPr>
        <w:t xml:space="preserve"> </w:t>
      </w:r>
      <w:r w:rsidRPr="00533C86">
        <w:t>ввод</w:t>
      </w:r>
      <w:r w:rsidRPr="00533C86">
        <w:rPr>
          <w:lang w:val="en-US"/>
        </w:rPr>
        <w:t>&lt;/div&gt; &lt;/div&gt;";</w:t>
      </w:r>
    </w:p>
    <w:p w:rsidR="00533C86" w:rsidRPr="00533C86" w:rsidRDefault="00533C86" w:rsidP="00533C86">
      <w:pPr>
        <w:pStyle w:val="ab"/>
        <w:spacing w:before="0" w:beforeAutospacing="0" w:after="0" w:afterAutospacing="0"/>
        <w:ind w:firstLine="709"/>
      </w:pPr>
      <w:r w:rsidRPr="00533C86">
        <w:t>}</w:t>
      </w:r>
    </w:p>
    <w:p w:rsidR="00533C86" w:rsidRPr="00533C86" w:rsidRDefault="00533C86" w:rsidP="00533C86">
      <w:pPr>
        <w:pStyle w:val="ab"/>
        <w:spacing w:before="0" w:beforeAutospacing="0" w:after="0" w:afterAutospacing="0"/>
        <w:ind w:firstLine="709"/>
      </w:pPr>
      <w:r w:rsidRPr="00533C86">
        <w:t xml:space="preserve">?&gt; </w:t>
      </w:r>
    </w:p>
    <w:p w:rsidR="00533C86" w:rsidRPr="00533C86" w:rsidRDefault="00533C86" w:rsidP="00533C86">
      <w:pPr>
        <w:pStyle w:val="ab"/>
        <w:spacing w:before="0" w:beforeAutospacing="0" w:after="0" w:afterAutospacing="0"/>
        <w:ind w:firstLine="709"/>
      </w:pPr>
    </w:p>
    <w:p w:rsidR="00533C86" w:rsidRPr="00533C86" w:rsidRDefault="00533C86" w:rsidP="00533C86">
      <w:pPr>
        <w:pStyle w:val="ab"/>
        <w:spacing w:before="0" w:beforeAutospacing="0" w:after="0" w:afterAutospacing="0"/>
        <w:ind w:firstLine="709"/>
      </w:pPr>
      <w:r w:rsidRPr="00533C86">
        <w:t>&lt;/</w:t>
      </w:r>
      <w:r w:rsidRPr="00533C86">
        <w:rPr>
          <w:lang w:val="en-US"/>
        </w:rPr>
        <w:t>html</w:t>
      </w:r>
      <w:r w:rsidRPr="00533C86">
        <w:t>&gt;</w:t>
      </w:r>
    </w:p>
    <w:p w:rsidR="00533C86" w:rsidRPr="00533C86" w:rsidRDefault="00533C86" w:rsidP="00533C86">
      <w:pPr>
        <w:pStyle w:val="ab"/>
        <w:spacing w:before="0" w:beforeAutospacing="0" w:after="0" w:afterAutospacing="0"/>
        <w:ind w:firstLine="709"/>
        <w:rPr>
          <w:b/>
        </w:rPr>
      </w:pPr>
      <w:r w:rsidRPr="00533C86">
        <w:rPr>
          <w:b/>
        </w:rPr>
        <w:t>Удаление записей из БД</w:t>
      </w:r>
    </w:p>
    <w:p w:rsidR="00533C86" w:rsidRPr="00533C86" w:rsidRDefault="00533C86" w:rsidP="00533C86">
      <w:pPr>
        <w:pStyle w:val="ab"/>
        <w:spacing w:before="0" w:beforeAutospacing="0" w:after="0" w:afterAutospacing="0"/>
        <w:ind w:firstLine="709"/>
        <w:rPr>
          <w:i/>
        </w:rPr>
      </w:pPr>
      <w:r w:rsidRPr="00533C86">
        <w:rPr>
          <w:b/>
          <w:bCs/>
          <w:i/>
          <w:lang w:val="en-US"/>
        </w:rPr>
        <w:t>f</w:t>
      </w:r>
      <w:r w:rsidRPr="00533C86">
        <w:rPr>
          <w:b/>
          <w:bCs/>
          <w:i/>
        </w:rPr>
        <w:t>_</w:t>
      </w:r>
      <w:r w:rsidRPr="00533C86">
        <w:rPr>
          <w:b/>
          <w:bCs/>
          <w:i/>
          <w:lang w:val="en-US"/>
        </w:rPr>
        <w:t>delete</w:t>
      </w:r>
      <w:r w:rsidRPr="00533C86">
        <w:rPr>
          <w:b/>
          <w:bCs/>
          <w:i/>
        </w:rPr>
        <w:t>.</w:t>
      </w:r>
      <w:r w:rsidRPr="00533C86">
        <w:rPr>
          <w:b/>
          <w:bCs/>
          <w:i/>
          <w:lang w:val="en-US"/>
        </w:rPr>
        <w:t>html</w:t>
      </w:r>
      <w:r w:rsidRPr="00533C86">
        <w:rPr>
          <w:i/>
        </w:rPr>
        <w:t xml:space="preserve"> </w:t>
      </w:r>
    </w:p>
    <w:p w:rsidR="00533C86" w:rsidRPr="00533C86" w:rsidRDefault="00533C86" w:rsidP="00533C86">
      <w:pPr>
        <w:pStyle w:val="ab"/>
        <w:spacing w:before="0" w:beforeAutospacing="0" w:after="0" w:afterAutospacing="0"/>
        <w:ind w:firstLine="709"/>
      </w:pPr>
      <w:r w:rsidRPr="00533C86">
        <w:t>&lt;html&gt;</w:t>
      </w:r>
    </w:p>
    <w:p w:rsidR="00533C86" w:rsidRPr="00533C86" w:rsidRDefault="00533C86" w:rsidP="00533C86">
      <w:pPr>
        <w:pStyle w:val="ab"/>
        <w:spacing w:before="0" w:beforeAutospacing="0" w:after="0" w:afterAutospacing="0"/>
        <w:ind w:firstLine="709"/>
      </w:pPr>
      <w:r w:rsidRPr="00533C86">
        <w:t>&lt;head&gt;</w:t>
      </w:r>
    </w:p>
    <w:p w:rsidR="00533C86" w:rsidRPr="00533C86" w:rsidRDefault="00533C86" w:rsidP="00533C86">
      <w:pPr>
        <w:pStyle w:val="ab"/>
        <w:spacing w:before="0" w:beforeAutospacing="0" w:after="0" w:afterAutospacing="0"/>
        <w:ind w:firstLine="709"/>
      </w:pPr>
      <w:r w:rsidRPr="00533C86">
        <w:t>&lt;body&gt;</w:t>
      </w:r>
    </w:p>
    <w:p w:rsidR="00533C86" w:rsidRPr="00533C86" w:rsidRDefault="00533C86" w:rsidP="00533C86">
      <w:pPr>
        <w:pStyle w:val="ab"/>
        <w:spacing w:before="0" w:beforeAutospacing="0" w:after="0" w:afterAutospacing="0"/>
        <w:ind w:firstLine="709"/>
      </w:pPr>
      <w:r w:rsidRPr="00533C86">
        <w:t>&lt;h1 align='center'&gt;Введите имя, которое необходимо удалить&lt;/h1&gt;&lt;BR&gt;&lt;BR&gt;</w:t>
      </w:r>
    </w:p>
    <w:p w:rsidR="00533C86" w:rsidRPr="00533C86" w:rsidRDefault="00533C86" w:rsidP="00533C86">
      <w:pPr>
        <w:pStyle w:val="ab"/>
        <w:spacing w:before="0" w:beforeAutospacing="0" w:after="0" w:afterAutospacing="0"/>
        <w:ind w:firstLine="709"/>
        <w:rPr>
          <w:lang w:val="en-US"/>
        </w:rPr>
      </w:pPr>
      <w:r w:rsidRPr="00533C86">
        <w:rPr>
          <w:lang w:val="en-US"/>
        </w:rPr>
        <w:t>&lt;form name="del_form" action="delete.php" method="POST"&gt;</w:t>
      </w:r>
    </w:p>
    <w:p w:rsidR="00533C86" w:rsidRPr="00533C86" w:rsidRDefault="00533C86" w:rsidP="00533C86">
      <w:pPr>
        <w:pStyle w:val="ab"/>
        <w:spacing w:before="0" w:beforeAutospacing="0" w:after="0" w:afterAutospacing="0"/>
        <w:ind w:firstLine="709"/>
        <w:rPr>
          <w:lang w:val="en-US"/>
        </w:rPr>
      </w:pPr>
      <w:r w:rsidRPr="00533C86">
        <w:rPr>
          <w:lang w:val="en-US"/>
        </w:rPr>
        <w:t>&lt;table border='2' align='center'&gt;</w:t>
      </w:r>
    </w:p>
    <w:p w:rsidR="00533C86" w:rsidRPr="00533C86" w:rsidRDefault="00533C86" w:rsidP="00533C86">
      <w:pPr>
        <w:pStyle w:val="ab"/>
        <w:spacing w:before="0" w:beforeAutospacing="0" w:after="0" w:afterAutospacing="0"/>
        <w:ind w:firstLine="709"/>
        <w:rPr>
          <w:lang w:val="en-US"/>
        </w:rPr>
      </w:pPr>
      <w:r w:rsidRPr="00533C86">
        <w:rPr>
          <w:lang w:val="en-US"/>
        </w:rPr>
        <w:t>&lt;tr&gt;</w:t>
      </w:r>
    </w:p>
    <w:p w:rsidR="00533C86" w:rsidRPr="00533C86" w:rsidRDefault="00533C86" w:rsidP="00533C86">
      <w:pPr>
        <w:pStyle w:val="ab"/>
        <w:spacing w:before="0" w:beforeAutospacing="0" w:after="0" w:afterAutospacing="0"/>
        <w:ind w:firstLine="709"/>
        <w:rPr>
          <w:lang w:val="en-US"/>
        </w:rPr>
      </w:pPr>
      <w:r w:rsidRPr="00533C86">
        <w:rPr>
          <w:lang w:val="en-US"/>
        </w:rPr>
        <w:t xml:space="preserve">  &lt;td&gt;</w:t>
      </w:r>
      <w:r w:rsidRPr="00533C86">
        <w:t>Удаление</w:t>
      </w:r>
      <w:r w:rsidRPr="00533C86">
        <w:rPr>
          <w:lang w:val="en-US"/>
        </w:rPr>
        <w:t xml:space="preserve"> </w:t>
      </w:r>
      <w:r w:rsidRPr="00533C86">
        <w:t>записи</w:t>
      </w:r>
      <w:r w:rsidRPr="00533C86">
        <w:rPr>
          <w:lang w:val="en-US"/>
        </w:rPr>
        <w:t>: &lt;br /&gt;&lt;input type="edit" name="del_user"&gt;&lt;br /&gt;&lt;br /&gt; &lt;/td&gt;</w:t>
      </w:r>
    </w:p>
    <w:p w:rsidR="00533C86" w:rsidRPr="00533C86" w:rsidRDefault="00533C86" w:rsidP="00533C86">
      <w:pPr>
        <w:pStyle w:val="ab"/>
        <w:spacing w:before="0" w:beforeAutospacing="0" w:after="0" w:afterAutospacing="0"/>
        <w:ind w:firstLine="709"/>
        <w:rPr>
          <w:lang w:val="en-US"/>
        </w:rPr>
      </w:pPr>
      <w:r w:rsidRPr="00533C86">
        <w:rPr>
          <w:lang w:val="en-US"/>
        </w:rPr>
        <w:t>&lt;/tr&gt;</w:t>
      </w:r>
    </w:p>
    <w:p w:rsidR="00533C86" w:rsidRPr="00533C86" w:rsidRDefault="00533C86" w:rsidP="00533C86">
      <w:pPr>
        <w:pStyle w:val="ab"/>
        <w:spacing w:before="0" w:beforeAutospacing="0" w:after="0" w:afterAutospacing="0"/>
        <w:ind w:firstLine="709"/>
        <w:rPr>
          <w:lang w:val="en-US"/>
        </w:rPr>
      </w:pPr>
      <w:r w:rsidRPr="00533C86">
        <w:rPr>
          <w:lang w:val="en-US"/>
        </w:rPr>
        <w:t>&lt;tr&gt;</w:t>
      </w:r>
    </w:p>
    <w:p w:rsidR="00533C86" w:rsidRPr="00533C86" w:rsidRDefault="00533C86" w:rsidP="00533C86">
      <w:pPr>
        <w:pStyle w:val="ab"/>
        <w:spacing w:before="0" w:beforeAutospacing="0" w:after="0" w:afterAutospacing="0"/>
        <w:ind w:firstLine="709"/>
        <w:rPr>
          <w:lang w:val="en-US"/>
        </w:rPr>
      </w:pPr>
      <w:r w:rsidRPr="00533C86">
        <w:rPr>
          <w:lang w:val="en-US"/>
        </w:rPr>
        <w:t xml:space="preserve">  &lt;td&gt;&lt;input type="submit" value="</w:t>
      </w:r>
      <w:r w:rsidRPr="00533C86">
        <w:t>Удалить</w:t>
      </w:r>
      <w:r w:rsidRPr="00533C86">
        <w:rPr>
          <w:lang w:val="en-US"/>
        </w:rPr>
        <w:t>"&gt; &lt;/td&gt;</w:t>
      </w:r>
    </w:p>
    <w:p w:rsidR="00533C86" w:rsidRPr="00533C86" w:rsidRDefault="00533C86" w:rsidP="00533C86">
      <w:pPr>
        <w:pStyle w:val="ab"/>
        <w:spacing w:before="0" w:beforeAutospacing="0" w:after="0" w:afterAutospacing="0"/>
        <w:ind w:firstLine="709"/>
        <w:rPr>
          <w:lang w:val="en-US"/>
        </w:rPr>
      </w:pPr>
      <w:r w:rsidRPr="00533C86">
        <w:rPr>
          <w:lang w:val="en-US"/>
        </w:rPr>
        <w:t xml:space="preserve">&lt;/tr&gt;   </w:t>
      </w:r>
    </w:p>
    <w:p w:rsidR="00533C86" w:rsidRPr="00533C86" w:rsidRDefault="00533C86" w:rsidP="00533C86">
      <w:pPr>
        <w:pStyle w:val="ab"/>
        <w:spacing w:before="0" w:beforeAutospacing="0" w:after="0" w:afterAutospacing="0"/>
        <w:ind w:firstLine="709"/>
        <w:rPr>
          <w:lang w:val="en-US"/>
        </w:rPr>
      </w:pPr>
      <w:r w:rsidRPr="00533C86">
        <w:rPr>
          <w:lang w:val="en-US"/>
        </w:rPr>
        <w:t>&lt;/form&gt;</w:t>
      </w:r>
    </w:p>
    <w:p w:rsidR="00533C86" w:rsidRPr="00533C86" w:rsidRDefault="00533C86" w:rsidP="00533C86">
      <w:pPr>
        <w:pStyle w:val="ab"/>
        <w:spacing w:before="0" w:beforeAutospacing="0" w:after="0" w:afterAutospacing="0"/>
        <w:ind w:firstLine="709"/>
        <w:rPr>
          <w:lang w:val="en-US"/>
        </w:rPr>
      </w:pPr>
      <w:r w:rsidRPr="00533C86">
        <w:rPr>
          <w:lang w:val="en-US"/>
        </w:rPr>
        <w:t>&lt;/table&gt;</w:t>
      </w:r>
    </w:p>
    <w:p w:rsidR="00533C86" w:rsidRPr="00533C86" w:rsidRDefault="00533C86" w:rsidP="00533C86">
      <w:pPr>
        <w:pStyle w:val="ab"/>
        <w:spacing w:before="0" w:beforeAutospacing="0" w:after="0" w:afterAutospacing="0"/>
        <w:ind w:firstLine="709"/>
        <w:rPr>
          <w:lang w:val="en-US"/>
        </w:rPr>
      </w:pPr>
      <w:r w:rsidRPr="00533C86">
        <w:rPr>
          <w:lang w:val="en-US"/>
        </w:rPr>
        <w:t>&lt;/body&gt;</w:t>
      </w:r>
    </w:p>
    <w:p w:rsidR="00533C86" w:rsidRPr="00533C86" w:rsidRDefault="00533C86" w:rsidP="00533C86">
      <w:pPr>
        <w:pStyle w:val="ab"/>
        <w:spacing w:before="0" w:beforeAutospacing="0" w:after="0" w:afterAutospacing="0"/>
        <w:ind w:firstLine="709"/>
        <w:rPr>
          <w:lang w:val="en-US"/>
        </w:rPr>
      </w:pPr>
      <w:r w:rsidRPr="00533C86">
        <w:rPr>
          <w:lang w:val="en-US"/>
        </w:rPr>
        <w:t>&lt;/head&gt;</w:t>
      </w:r>
    </w:p>
    <w:p w:rsidR="00533C86" w:rsidRPr="00533C86" w:rsidRDefault="00533C86" w:rsidP="00533C86">
      <w:pPr>
        <w:pStyle w:val="ab"/>
        <w:spacing w:before="0" w:beforeAutospacing="0" w:after="0" w:afterAutospacing="0"/>
        <w:ind w:firstLine="709"/>
        <w:rPr>
          <w:lang w:val="en-US"/>
        </w:rPr>
      </w:pPr>
      <w:r w:rsidRPr="00533C86">
        <w:rPr>
          <w:lang w:val="en-US"/>
        </w:rPr>
        <w:t xml:space="preserve">&lt;/html&gt; </w:t>
      </w:r>
    </w:p>
    <w:p w:rsidR="00533C86" w:rsidRPr="00533C86" w:rsidRDefault="00533C86" w:rsidP="00533C86">
      <w:pPr>
        <w:pStyle w:val="ab"/>
        <w:spacing w:before="0" w:beforeAutospacing="0" w:after="0" w:afterAutospacing="0"/>
        <w:ind w:firstLine="709"/>
        <w:rPr>
          <w:b/>
          <w:i/>
          <w:lang w:val="en-US"/>
        </w:rPr>
      </w:pPr>
      <w:r w:rsidRPr="00533C86">
        <w:rPr>
          <w:b/>
          <w:i/>
          <w:lang w:val="en-US"/>
        </w:rPr>
        <w:t>Delete.php</w:t>
      </w:r>
    </w:p>
    <w:p w:rsidR="00533C86" w:rsidRPr="00533C86" w:rsidRDefault="00533C86" w:rsidP="00533C86">
      <w:pPr>
        <w:pStyle w:val="a8"/>
        <w:spacing w:after="0" w:line="240" w:lineRule="auto"/>
        <w:rPr>
          <w:rFonts w:ascii="Times New Roman" w:eastAsia="Times New Roman" w:hAnsi="Times New Roman" w:cs="Times New Roman"/>
          <w:sz w:val="24"/>
          <w:szCs w:val="24"/>
          <w:lang w:val="en-US"/>
        </w:rPr>
      </w:pPr>
      <w:r w:rsidRPr="00533C86">
        <w:rPr>
          <w:rFonts w:ascii="Times New Roman" w:eastAsia="Times New Roman" w:hAnsi="Times New Roman" w:cs="Times New Roman"/>
          <w:sz w:val="24"/>
          <w:szCs w:val="24"/>
          <w:lang w:val="en-US"/>
        </w:rPr>
        <w:t>&lt;html&gt;</w:t>
      </w:r>
    </w:p>
    <w:p w:rsidR="00533C86" w:rsidRPr="00533C86" w:rsidRDefault="00533C86" w:rsidP="00533C86">
      <w:pPr>
        <w:pStyle w:val="a8"/>
        <w:spacing w:after="0" w:line="240" w:lineRule="auto"/>
        <w:rPr>
          <w:rFonts w:ascii="Times New Roman" w:eastAsia="Times New Roman" w:hAnsi="Times New Roman" w:cs="Times New Roman"/>
          <w:sz w:val="24"/>
          <w:szCs w:val="24"/>
          <w:lang w:val="en-US"/>
        </w:rPr>
      </w:pPr>
      <w:r w:rsidRPr="00533C86">
        <w:rPr>
          <w:rFonts w:ascii="Times New Roman" w:eastAsia="Times New Roman" w:hAnsi="Times New Roman" w:cs="Times New Roman"/>
          <w:sz w:val="24"/>
          <w:szCs w:val="24"/>
          <w:lang w:val="en-US"/>
        </w:rPr>
        <w:t>&lt;head&gt;</w:t>
      </w:r>
    </w:p>
    <w:p w:rsidR="00533C86" w:rsidRPr="00533C86" w:rsidRDefault="00533C86" w:rsidP="00533C86">
      <w:pPr>
        <w:pStyle w:val="a8"/>
        <w:spacing w:after="0" w:line="240" w:lineRule="auto"/>
        <w:rPr>
          <w:rFonts w:ascii="Times New Roman" w:eastAsia="Times New Roman" w:hAnsi="Times New Roman" w:cs="Times New Roman"/>
          <w:sz w:val="24"/>
          <w:szCs w:val="24"/>
          <w:lang w:val="en-US"/>
        </w:rPr>
      </w:pPr>
      <w:r w:rsidRPr="00533C86">
        <w:rPr>
          <w:rFonts w:ascii="Times New Roman" w:eastAsia="Times New Roman" w:hAnsi="Times New Roman" w:cs="Times New Roman"/>
          <w:sz w:val="24"/>
          <w:szCs w:val="24"/>
          <w:lang w:val="en-US"/>
        </w:rPr>
        <w:lastRenderedPageBreak/>
        <w:tab/>
        <w:t>&lt;meta http-equiv="refresh" content="3;db_connect.php"&gt;</w:t>
      </w:r>
    </w:p>
    <w:p w:rsidR="00533C86" w:rsidRPr="00533C86" w:rsidRDefault="00533C86" w:rsidP="00533C86">
      <w:pPr>
        <w:pStyle w:val="a8"/>
        <w:spacing w:after="0" w:line="240" w:lineRule="auto"/>
        <w:rPr>
          <w:rFonts w:ascii="Times New Roman" w:eastAsia="Times New Roman" w:hAnsi="Times New Roman" w:cs="Times New Roman"/>
          <w:sz w:val="24"/>
          <w:szCs w:val="24"/>
          <w:lang w:val="en-US"/>
        </w:rPr>
      </w:pPr>
      <w:r w:rsidRPr="00533C86">
        <w:rPr>
          <w:rFonts w:ascii="Times New Roman" w:eastAsia="Times New Roman" w:hAnsi="Times New Roman" w:cs="Times New Roman"/>
          <w:sz w:val="24"/>
          <w:szCs w:val="24"/>
          <w:lang w:val="en-US"/>
        </w:rPr>
        <w:t>&lt;/head&gt;</w:t>
      </w:r>
    </w:p>
    <w:p w:rsidR="00533C86" w:rsidRPr="00533C86" w:rsidRDefault="00533C86" w:rsidP="00533C86">
      <w:pPr>
        <w:pStyle w:val="a8"/>
        <w:spacing w:after="0" w:line="240" w:lineRule="auto"/>
        <w:rPr>
          <w:rFonts w:ascii="Times New Roman" w:eastAsia="Times New Roman" w:hAnsi="Times New Roman" w:cs="Times New Roman"/>
          <w:sz w:val="24"/>
          <w:szCs w:val="24"/>
          <w:lang w:val="en-US"/>
        </w:rPr>
      </w:pPr>
      <w:r w:rsidRPr="00533C86">
        <w:rPr>
          <w:rFonts w:ascii="Times New Roman" w:eastAsia="Times New Roman" w:hAnsi="Times New Roman" w:cs="Times New Roman"/>
          <w:sz w:val="24"/>
          <w:szCs w:val="24"/>
          <w:lang w:val="en-US"/>
        </w:rPr>
        <w:t>&lt;?</w:t>
      </w:r>
    </w:p>
    <w:p w:rsidR="00533C86" w:rsidRPr="00533C86" w:rsidRDefault="00533C86" w:rsidP="00533C86">
      <w:pPr>
        <w:pStyle w:val="a8"/>
        <w:spacing w:after="0" w:line="240" w:lineRule="auto"/>
        <w:rPr>
          <w:rFonts w:ascii="Times New Roman" w:eastAsia="Times New Roman" w:hAnsi="Times New Roman" w:cs="Times New Roman"/>
          <w:sz w:val="24"/>
          <w:szCs w:val="24"/>
          <w:lang w:val="en-US"/>
        </w:rPr>
      </w:pPr>
      <w:r w:rsidRPr="00533C86">
        <w:rPr>
          <w:rFonts w:ascii="Times New Roman" w:eastAsia="Times New Roman" w:hAnsi="Times New Roman" w:cs="Times New Roman"/>
          <w:sz w:val="24"/>
          <w:szCs w:val="24"/>
          <w:lang w:val="en-US"/>
        </w:rPr>
        <w:t>$user_y=$_POST['del_user'];</w:t>
      </w:r>
    </w:p>
    <w:p w:rsidR="00533C86" w:rsidRPr="00533C86" w:rsidRDefault="00533C86" w:rsidP="00533C86">
      <w:pPr>
        <w:pStyle w:val="a8"/>
        <w:spacing w:after="0" w:line="240" w:lineRule="auto"/>
        <w:rPr>
          <w:rFonts w:ascii="Times New Roman" w:eastAsia="Times New Roman" w:hAnsi="Times New Roman" w:cs="Times New Roman"/>
          <w:sz w:val="24"/>
          <w:szCs w:val="24"/>
          <w:lang w:val="en-US"/>
        </w:rPr>
      </w:pPr>
      <w:r w:rsidRPr="00533C86">
        <w:rPr>
          <w:rFonts w:ascii="Times New Roman" w:eastAsia="Times New Roman" w:hAnsi="Times New Roman" w:cs="Times New Roman"/>
          <w:sz w:val="24"/>
          <w:szCs w:val="24"/>
          <w:lang w:val="en-US"/>
        </w:rPr>
        <w:t>//Connect to DB</w:t>
      </w:r>
    </w:p>
    <w:p w:rsidR="00533C86" w:rsidRPr="00533C86" w:rsidRDefault="00533C86" w:rsidP="00533C86">
      <w:pPr>
        <w:pStyle w:val="a8"/>
        <w:spacing w:after="0" w:line="240" w:lineRule="auto"/>
        <w:rPr>
          <w:rFonts w:ascii="Times New Roman" w:eastAsia="Times New Roman" w:hAnsi="Times New Roman" w:cs="Times New Roman"/>
          <w:sz w:val="24"/>
          <w:szCs w:val="24"/>
          <w:lang w:val="en-US"/>
        </w:rPr>
      </w:pPr>
      <w:r w:rsidRPr="00533C86">
        <w:rPr>
          <w:rFonts w:ascii="Times New Roman" w:eastAsia="Times New Roman" w:hAnsi="Times New Roman" w:cs="Times New Roman"/>
          <w:sz w:val="24"/>
          <w:szCs w:val="24"/>
          <w:lang w:val="en-US"/>
        </w:rPr>
        <w:t>$connect = mysql_connect("localhost","user_1", "12345");</w:t>
      </w:r>
    </w:p>
    <w:p w:rsidR="00533C86" w:rsidRPr="00533C86" w:rsidRDefault="00533C86" w:rsidP="00533C86">
      <w:pPr>
        <w:pStyle w:val="a8"/>
        <w:spacing w:after="0" w:line="240" w:lineRule="auto"/>
        <w:rPr>
          <w:rFonts w:ascii="Times New Roman" w:eastAsia="Times New Roman" w:hAnsi="Times New Roman" w:cs="Times New Roman"/>
          <w:sz w:val="24"/>
          <w:szCs w:val="24"/>
          <w:lang w:val="en-US"/>
        </w:rPr>
      </w:pPr>
      <w:r w:rsidRPr="00533C86">
        <w:rPr>
          <w:rFonts w:ascii="Times New Roman" w:eastAsia="Times New Roman" w:hAnsi="Times New Roman" w:cs="Times New Roman"/>
          <w:sz w:val="24"/>
          <w:szCs w:val="24"/>
          <w:lang w:val="en-US"/>
        </w:rPr>
        <w:t>mysql_select_db("site_new",$connect);</w:t>
      </w:r>
    </w:p>
    <w:p w:rsidR="00533C86" w:rsidRPr="00533C86" w:rsidRDefault="00533C86" w:rsidP="00533C86">
      <w:pPr>
        <w:pStyle w:val="a8"/>
        <w:spacing w:after="0" w:line="240" w:lineRule="auto"/>
        <w:rPr>
          <w:rFonts w:ascii="Times New Roman" w:eastAsia="Times New Roman" w:hAnsi="Times New Roman" w:cs="Times New Roman"/>
          <w:sz w:val="24"/>
          <w:szCs w:val="24"/>
          <w:lang w:val="en-US"/>
        </w:rPr>
      </w:pPr>
      <w:r w:rsidRPr="00533C86">
        <w:rPr>
          <w:rFonts w:ascii="Times New Roman" w:eastAsia="Times New Roman" w:hAnsi="Times New Roman" w:cs="Times New Roman"/>
          <w:sz w:val="24"/>
          <w:szCs w:val="24"/>
          <w:lang w:val="en-US"/>
        </w:rPr>
        <w:t>//End connect</w:t>
      </w:r>
    </w:p>
    <w:p w:rsidR="00533C86" w:rsidRPr="00533C86" w:rsidRDefault="00533C86" w:rsidP="00533C86">
      <w:pPr>
        <w:pStyle w:val="a8"/>
        <w:spacing w:after="0" w:line="240" w:lineRule="auto"/>
        <w:rPr>
          <w:rFonts w:ascii="Times New Roman" w:eastAsia="Times New Roman" w:hAnsi="Times New Roman" w:cs="Times New Roman"/>
          <w:sz w:val="24"/>
          <w:szCs w:val="24"/>
          <w:lang w:val="en-US"/>
        </w:rPr>
      </w:pPr>
      <w:r w:rsidRPr="00533C86">
        <w:rPr>
          <w:rFonts w:ascii="Times New Roman" w:eastAsia="Times New Roman" w:hAnsi="Times New Roman" w:cs="Times New Roman"/>
          <w:sz w:val="24"/>
          <w:szCs w:val="24"/>
          <w:lang w:val="en-US"/>
        </w:rPr>
        <w:t>$result = mysql_query("DELETE FROM userlist WHERE id=$user_y");</w:t>
      </w:r>
    </w:p>
    <w:p w:rsidR="00533C86" w:rsidRPr="00533C86" w:rsidRDefault="00533C86" w:rsidP="00533C86">
      <w:pPr>
        <w:pStyle w:val="a8"/>
        <w:spacing w:after="0" w:line="240" w:lineRule="auto"/>
        <w:rPr>
          <w:rFonts w:ascii="Times New Roman" w:eastAsia="Times New Roman" w:hAnsi="Times New Roman" w:cs="Times New Roman"/>
          <w:sz w:val="24"/>
          <w:szCs w:val="24"/>
          <w:lang w:val="en-US"/>
        </w:rPr>
      </w:pPr>
      <w:r w:rsidRPr="00533C86">
        <w:rPr>
          <w:rFonts w:ascii="Times New Roman" w:eastAsia="Times New Roman" w:hAnsi="Times New Roman" w:cs="Times New Roman"/>
          <w:sz w:val="24"/>
          <w:szCs w:val="24"/>
          <w:lang w:val="en-US"/>
        </w:rPr>
        <w:t>if ($result==true)</w:t>
      </w:r>
    </w:p>
    <w:p w:rsidR="00533C86" w:rsidRPr="00533C86" w:rsidRDefault="00533C86" w:rsidP="00533C86">
      <w:pPr>
        <w:pStyle w:val="a8"/>
        <w:spacing w:after="0" w:line="240" w:lineRule="auto"/>
        <w:rPr>
          <w:rFonts w:ascii="Times New Roman" w:eastAsia="Times New Roman" w:hAnsi="Times New Roman" w:cs="Times New Roman"/>
          <w:sz w:val="24"/>
          <w:szCs w:val="24"/>
          <w:lang w:val="en-US"/>
        </w:rPr>
      </w:pPr>
      <w:r w:rsidRPr="00533C86">
        <w:rPr>
          <w:rFonts w:ascii="Times New Roman" w:eastAsia="Times New Roman" w:hAnsi="Times New Roman" w:cs="Times New Roman"/>
          <w:sz w:val="24"/>
          <w:szCs w:val="24"/>
          <w:lang w:val="en-US"/>
        </w:rPr>
        <w:t>{</w:t>
      </w:r>
    </w:p>
    <w:p w:rsidR="00533C86" w:rsidRPr="00533C86" w:rsidRDefault="00533C86" w:rsidP="00533C86">
      <w:pPr>
        <w:pStyle w:val="a8"/>
        <w:spacing w:after="0" w:line="240" w:lineRule="auto"/>
        <w:rPr>
          <w:rFonts w:ascii="Times New Roman" w:eastAsia="Times New Roman" w:hAnsi="Times New Roman" w:cs="Times New Roman"/>
          <w:sz w:val="24"/>
          <w:szCs w:val="24"/>
          <w:lang w:val="en-US"/>
        </w:rPr>
      </w:pPr>
      <w:r w:rsidRPr="00533C86">
        <w:rPr>
          <w:rFonts w:ascii="Times New Roman" w:eastAsia="Times New Roman" w:hAnsi="Times New Roman" w:cs="Times New Roman"/>
          <w:sz w:val="24"/>
          <w:szCs w:val="24"/>
          <w:lang w:val="en-US"/>
        </w:rPr>
        <w:tab/>
        <w:t>echo "&lt;div align=center&gt; &lt;div class=success&gt;Данные успешно удалены&lt;/div&gt; &lt;/div&gt;";</w:t>
      </w:r>
    </w:p>
    <w:p w:rsidR="00533C86" w:rsidRPr="00533C86" w:rsidRDefault="00533C86" w:rsidP="00533C86">
      <w:pPr>
        <w:pStyle w:val="a8"/>
        <w:spacing w:after="0" w:line="240" w:lineRule="auto"/>
        <w:rPr>
          <w:rFonts w:ascii="Times New Roman" w:eastAsia="Times New Roman" w:hAnsi="Times New Roman" w:cs="Times New Roman"/>
          <w:sz w:val="24"/>
          <w:szCs w:val="24"/>
          <w:lang w:val="en-US"/>
        </w:rPr>
      </w:pPr>
      <w:r w:rsidRPr="00533C86">
        <w:rPr>
          <w:rFonts w:ascii="Times New Roman" w:eastAsia="Times New Roman" w:hAnsi="Times New Roman" w:cs="Times New Roman"/>
          <w:sz w:val="24"/>
          <w:szCs w:val="24"/>
          <w:lang w:val="en-US"/>
        </w:rPr>
        <w:t>}</w:t>
      </w:r>
    </w:p>
    <w:p w:rsidR="00533C86" w:rsidRPr="00533C86" w:rsidRDefault="00533C86" w:rsidP="00533C86">
      <w:pPr>
        <w:pStyle w:val="a8"/>
        <w:spacing w:after="0" w:line="240" w:lineRule="auto"/>
        <w:rPr>
          <w:rFonts w:ascii="Times New Roman" w:eastAsia="Times New Roman" w:hAnsi="Times New Roman" w:cs="Times New Roman"/>
          <w:sz w:val="24"/>
          <w:szCs w:val="24"/>
          <w:lang w:val="en-US"/>
        </w:rPr>
      </w:pPr>
      <w:r w:rsidRPr="00533C86">
        <w:rPr>
          <w:rFonts w:ascii="Times New Roman" w:eastAsia="Times New Roman" w:hAnsi="Times New Roman" w:cs="Times New Roman"/>
          <w:sz w:val="24"/>
          <w:szCs w:val="24"/>
          <w:lang w:val="en-US"/>
        </w:rPr>
        <w:t>else</w:t>
      </w:r>
    </w:p>
    <w:p w:rsidR="00533C86" w:rsidRPr="00533C86" w:rsidRDefault="00533C86" w:rsidP="00533C86">
      <w:pPr>
        <w:pStyle w:val="a8"/>
        <w:spacing w:after="0" w:line="240" w:lineRule="auto"/>
        <w:rPr>
          <w:rFonts w:ascii="Times New Roman" w:eastAsia="Times New Roman" w:hAnsi="Times New Roman" w:cs="Times New Roman"/>
          <w:sz w:val="24"/>
          <w:szCs w:val="24"/>
          <w:lang w:val="en-US"/>
        </w:rPr>
      </w:pPr>
      <w:r w:rsidRPr="00533C86">
        <w:rPr>
          <w:rFonts w:ascii="Times New Roman" w:eastAsia="Times New Roman" w:hAnsi="Times New Roman" w:cs="Times New Roman"/>
          <w:sz w:val="24"/>
          <w:szCs w:val="24"/>
          <w:lang w:val="en-US"/>
        </w:rPr>
        <w:t>{</w:t>
      </w:r>
      <w:r w:rsidRPr="00533C86">
        <w:rPr>
          <w:rFonts w:ascii="Times New Roman" w:eastAsia="Times New Roman" w:hAnsi="Times New Roman" w:cs="Times New Roman"/>
          <w:sz w:val="24"/>
          <w:szCs w:val="24"/>
          <w:lang w:val="en-US"/>
        </w:rPr>
        <w:tab/>
        <w:t>echo "&lt;div align=center&gt; &lt;div class=error&gt;Ошибка при удалении данных&lt;/div&gt; &lt;/div&gt;";</w:t>
      </w:r>
    </w:p>
    <w:p w:rsidR="00533C86" w:rsidRPr="00533C86" w:rsidRDefault="00533C86" w:rsidP="00533C86">
      <w:pPr>
        <w:pStyle w:val="a8"/>
        <w:spacing w:after="0" w:line="240" w:lineRule="auto"/>
        <w:rPr>
          <w:rFonts w:ascii="Times New Roman" w:eastAsia="Times New Roman" w:hAnsi="Times New Roman" w:cs="Times New Roman"/>
          <w:sz w:val="24"/>
          <w:szCs w:val="24"/>
        </w:rPr>
      </w:pPr>
      <w:r w:rsidRPr="00533C86">
        <w:rPr>
          <w:rFonts w:ascii="Times New Roman" w:eastAsia="Times New Roman" w:hAnsi="Times New Roman" w:cs="Times New Roman"/>
          <w:sz w:val="24"/>
          <w:szCs w:val="24"/>
        </w:rPr>
        <w:t>}</w:t>
      </w:r>
    </w:p>
    <w:p w:rsidR="00533C86" w:rsidRPr="00533C86" w:rsidRDefault="00533C86" w:rsidP="00533C86">
      <w:pPr>
        <w:pStyle w:val="a8"/>
        <w:spacing w:after="0" w:line="240" w:lineRule="auto"/>
        <w:rPr>
          <w:rFonts w:ascii="Times New Roman" w:eastAsia="Times New Roman" w:hAnsi="Times New Roman" w:cs="Times New Roman"/>
          <w:sz w:val="24"/>
          <w:szCs w:val="24"/>
        </w:rPr>
      </w:pPr>
      <w:r w:rsidRPr="00533C86">
        <w:rPr>
          <w:rFonts w:ascii="Times New Roman" w:eastAsia="Times New Roman" w:hAnsi="Times New Roman" w:cs="Times New Roman"/>
          <w:sz w:val="24"/>
          <w:szCs w:val="24"/>
          <w:lang w:val="en-US"/>
        </w:rPr>
        <w:t>mysql</w:t>
      </w:r>
      <w:r w:rsidRPr="00533C86">
        <w:rPr>
          <w:rFonts w:ascii="Times New Roman" w:eastAsia="Times New Roman" w:hAnsi="Times New Roman" w:cs="Times New Roman"/>
          <w:sz w:val="24"/>
          <w:szCs w:val="24"/>
        </w:rPr>
        <w:t>_</w:t>
      </w:r>
      <w:r w:rsidRPr="00533C86">
        <w:rPr>
          <w:rFonts w:ascii="Times New Roman" w:eastAsia="Times New Roman" w:hAnsi="Times New Roman" w:cs="Times New Roman"/>
          <w:sz w:val="24"/>
          <w:szCs w:val="24"/>
          <w:lang w:val="en-US"/>
        </w:rPr>
        <w:t>close</w:t>
      </w:r>
      <w:r w:rsidRPr="00533C86">
        <w:rPr>
          <w:rFonts w:ascii="Times New Roman" w:eastAsia="Times New Roman" w:hAnsi="Times New Roman" w:cs="Times New Roman"/>
          <w:sz w:val="24"/>
          <w:szCs w:val="24"/>
        </w:rPr>
        <w:t>();</w:t>
      </w:r>
    </w:p>
    <w:p w:rsidR="00533C86" w:rsidRPr="00533C86" w:rsidRDefault="00533C86" w:rsidP="00533C86">
      <w:pPr>
        <w:pStyle w:val="a8"/>
        <w:spacing w:after="0" w:line="240" w:lineRule="auto"/>
        <w:rPr>
          <w:rFonts w:ascii="Times New Roman" w:eastAsia="Times New Roman" w:hAnsi="Times New Roman" w:cs="Times New Roman"/>
          <w:sz w:val="24"/>
          <w:szCs w:val="24"/>
        </w:rPr>
      </w:pPr>
      <w:r w:rsidRPr="00533C86">
        <w:rPr>
          <w:rFonts w:ascii="Times New Roman" w:eastAsia="Times New Roman" w:hAnsi="Times New Roman" w:cs="Times New Roman"/>
          <w:sz w:val="24"/>
          <w:szCs w:val="24"/>
        </w:rPr>
        <w:t xml:space="preserve">?&gt; </w:t>
      </w:r>
    </w:p>
    <w:p w:rsidR="00533C86" w:rsidRPr="00533C86" w:rsidRDefault="00533C86" w:rsidP="00533C86">
      <w:pPr>
        <w:pStyle w:val="a8"/>
        <w:spacing w:after="0" w:line="240" w:lineRule="auto"/>
        <w:rPr>
          <w:rFonts w:ascii="Times New Roman" w:eastAsia="Times New Roman" w:hAnsi="Times New Roman" w:cs="Times New Roman"/>
          <w:sz w:val="24"/>
          <w:szCs w:val="24"/>
        </w:rPr>
      </w:pPr>
    </w:p>
    <w:p w:rsidR="00533C86" w:rsidRPr="00533C86" w:rsidRDefault="00533C86" w:rsidP="00533C86">
      <w:pPr>
        <w:pStyle w:val="a8"/>
        <w:spacing w:after="0" w:line="240" w:lineRule="auto"/>
        <w:ind w:left="0"/>
        <w:rPr>
          <w:rFonts w:ascii="Times New Roman" w:eastAsia="Times New Roman" w:hAnsi="Times New Roman" w:cs="Times New Roman"/>
          <w:sz w:val="24"/>
          <w:szCs w:val="24"/>
        </w:rPr>
      </w:pPr>
      <w:r w:rsidRPr="00533C86">
        <w:rPr>
          <w:rFonts w:ascii="Times New Roman" w:eastAsia="Times New Roman" w:hAnsi="Times New Roman" w:cs="Times New Roman"/>
          <w:sz w:val="24"/>
          <w:szCs w:val="24"/>
        </w:rPr>
        <w:t>&lt;/</w:t>
      </w:r>
      <w:r w:rsidRPr="00533C86">
        <w:rPr>
          <w:rFonts w:ascii="Times New Roman" w:eastAsia="Times New Roman" w:hAnsi="Times New Roman" w:cs="Times New Roman"/>
          <w:sz w:val="24"/>
          <w:szCs w:val="24"/>
          <w:lang w:val="en-US"/>
        </w:rPr>
        <w:t>html</w:t>
      </w:r>
      <w:r w:rsidRPr="00533C86">
        <w:rPr>
          <w:rFonts w:ascii="Times New Roman" w:eastAsia="Times New Roman" w:hAnsi="Times New Roman" w:cs="Times New Roman"/>
          <w:sz w:val="24"/>
          <w:szCs w:val="24"/>
        </w:rPr>
        <w:t>&gt;</w:t>
      </w:r>
    </w:p>
    <w:p w:rsidR="00533C86" w:rsidRPr="00533C86" w:rsidRDefault="00533C86" w:rsidP="00533C86">
      <w:pPr>
        <w:pStyle w:val="a8"/>
        <w:spacing w:after="0" w:line="240" w:lineRule="auto"/>
        <w:ind w:left="0"/>
        <w:rPr>
          <w:rFonts w:ascii="Times New Roman" w:hAnsi="Times New Roman" w:cs="Times New Roman"/>
          <w:b/>
          <w:i/>
          <w:sz w:val="24"/>
          <w:szCs w:val="24"/>
        </w:rPr>
      </w:pPr>
      <w:r w:rsidRPr="00533C86">
        <w:rPr>
          <w:rFonts w:ascii="Times New Roman" w:hAnsi="Times New Roman" w:cs="Times New Roman"/>
          <w:b/>
          <w:i/>
          <w:sz w:val="24"/>
          <w:szCs w:val="24"/>
        </w:rPr>
        <w:t>Форма изменения существующей записи:</w:t>
      </w:r>
    </w:p>
    <w:p w:rsidR="00533C86" w:rsidRPr="00533C86" w:rsidRDefault="00533C86" w:rsidP="00533C86">
      <w:pPr>
        <w:pStyle w:val="a8"/>
        <w:spacing w:after="0" w:line="240" w:lineRule="auto"/>
        <w:ind w:left="0"/>
        <w:rPr>
          <w:rFonts w:ascii="Times New Roman" w:hAnsi="Times New Roman" w:cs="Times New Roman"/>
          <w:b/>
          <w:bCs/>
          <w:i/>
          <w:sz w:val="24"/>
          <w:szCs w:val="24"/>
        </w:rPr>
      </w:pPr>
      <w:r w:rsidRPr="00533C86">
        <w:rPr>
          <w:rFonts w:ascii="Times New Roman" w:hAnsi="Times New Roman" w:cs="Times New Roman"/>
          <w:b/>
          <w:bCs/>
          <w:i/>
          <w:sz w:val="24"/>
          <w:szCs w:val="24"/>
          <w:lang w:val="en-US"/>
        </w:rPr>
        <w:t>f</w:t>
      </w:r>
      <w:r w:rsidRPr="00533C86">
        <w:rPr>
          <w:rFonts w:ascii="Times New Roman" w:hAnsi="Times New Roman" w:cs="Times New Roman"/>
          <w:b/>
          <w:bCs/>
          <w:i/>
          <w:sz w:val="24"/>
          <w:szCs w:val="24"/>
        </w:rPr>
        <w:t>_</w:t>
      </w:r>
      <w:r w:rsidRPr="00533C86">
        <w:rPr>
          <w:rFonts w:ascii="Times New Roman" w:hAnsi="Times New Roman" w:cs="Times New Roman"/>
          <w:b/>
          <w:bCs/>
          <w:i/>
          <w:sz w:val="24"/>
          <w:szCs w:val="24"/>
          <w:lang w:val="en-US"/>
        </w:rPr>
        <w:t>update</w:t>
      </w:r>
      <w:r w:rsidRPr="00533C86">
        <w:rPr>
          <w:rFonts w:ascii="Times New Roman" w:hAnsi="Times New Roman" w:cs="Times New Roman"/>
          <w:b/>
          <w:bCs/>
          <w:i/>
          <w:sz w:val="24"/>
          <w:szCs w:val="24"/>
        </w:rPr>
        <w:t>.</w:t>
      </w:r>
      <w:r w:rsidRPr="00533C86">
        <w:rPr>
          <w:rFonts w:ascii="Times New Roman" w:hAnsi="Times New Roman" w:cs="Times New Roman"/>
          <w:b/>
          <w:bCs/>
          <w:i/>
          <w:sz w:val="24"/>
          <w:szCs w:val="24"/>
          <w:lang w:val="en-US"/>
        </w:rPr>
        <w:t>php</w:t>
      </w:r>
    </w:p>
    <w:p w:rsidR="00533C86" w:rsidRPr="00533C86" w:rsidRDefault="00533C86" w:rsidP="00533C86">
      <w:pPr>
        <w:pStyle w:val="a8"/>
        <w:spacing w:after="0" w:line="240" w:lineRule="auto"/>
        <w:rPr>
          <w:rFonts w:ascii="Times New Roman" w:hAnsi="Times New Roman" w:cs="Times New Roman"/>
          <w:sz w:val="24"/>
          <w:szCs w:val="24"/>
        </w:rPr>
      </w:pPr>
      <w:r w:rsidRPr="00533C86">
        <w:rPr>
          <w:rFonts w:ascii="Times New Roman" w:hAnsi="Times New Roman" w:cs="Times New Roman"/>
          <w:sz w:val="24"/>
          <w:szCs w:val="24"/>
        </w:rPr>
        <w:t>&lt;h1 align='center'&gt;Заполните свободные поля, изменив необходимую запись&lt;/h1&gt;</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&lt;body&gt;</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&lt;form method='post' action="update.php"&gt;</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&lt;table border='0' align='center'&gt;</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&lt;tr&gt;</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 xml:space="preserve">  &lt;td&gt;</w:t>
      </w:r>
      <w:r w:rsidRPr="00533C86">
        <w:rPr>
          <w:rFonts w:ascii="Times New Roman" w:hAnsi="Times New Roman" w:cs="Times New Roman"/>
          <w:sz w:val="24"/>
          <w:szCs w:val="24"/>
        </w:rPr>
        <w:t>Номер</w:t>
      </w:r>
      <w:r w:rsidRPr="00533C86">
        <w:rPr>
          <w:rFonts w:ascii="Times New Roman" w:hAnsi="Times New Roman" w:cs="Times New Roman"/>
          <w:sz w:val="24"/>
          <w:szCs w:val="24"/>
          <w:lang w:val="en-US"/>
        </w:rPr>
        <w:t>:&lt;br/&gt;&lt;input type="edit" name="id_up"&gt;&lt;br/&gt;&lt;/td&gt;</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&lt;/tr&gt;</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&lt;tr&gt;</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 xml:space="preserve">  &lt;td&gt;</w:t>
      </w:r>
      <w:r w:rsidRPr="00533C86">
        <w:rPr>
          <w:rFonts w:ascii="Times New Roman" w:hAnsi="Times New Roman" w:cs="Times New Roman"/>
          <w:sz w:val="24"/>
          <w:szCs w:val="24"/>
        </w:rPr>
        <w:t>Имя</w:t>
      </w:r>
      <w:r w:rsidRPr="00533C86">
        <w:rPr>
          <w:rFonts w:ascii="Times New Roman" w:hAnsi="Times New Roman" w:cs="Times New Roman"/>
          <w:sz w:val="24"/>
          <w:szCs w:val="24"/>
          <w:lang w:val="en-US"/>
        </w:rPr>
        <w:t>:&lt;br/&gt;&lt;input type="edit" name="user_up"&gt;&lt;br/&gt;&lt;/td&gt;</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&lt;/tr&gt;</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&lt;tr&gt;</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 xml:space="preserve">  &lt;td&gt;</w:t>
      </w:r>
      <w:r w:rsidRPr="00533C86">
        <w:rPr>
          <w:rFonts w:ascii="Times New Roman" w:hAnsi="Times New Roman" w:cs="Times New Roman"/>
          <w:sz w:val="24"/>
          <w:szCs w:val="24"/>
        </w:rPr>
        <w:t>пароль</w:t>
      </w:r>
      <w:r w:rsidRPr="00533C86">
        <w:rPr>
          <w:rFonts w:ascii="Times New Roman" w:hAnsi="Times New Roman" w:cs="Times New Roman"/>
          <w:sz w:val="24"/>
          <w:szCs w:val="24"/>
          <w:lang w:val="en-US"/>
        </w:rPr>
        <w:t>:&lt;br/&gt;&lt;input type="edit" name="pass_up"&gt;&lt;br/&gt;&lt;/td&gt;</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&lt;/tr&gt;</w:t>
      </w:r>
    </w:p>
    <w:p w:rsidR="00533C86" w:rsidRPr="00533C86" w:rsidRDefault="00533C86" w:rsidP="00533C86">
      <w:pPr>
        <w:pStyle w:val="a8"/>
        <w:spacing w:after="0" w:line="240" w:lineRule="auto"/>
        <w:rPr>
          <w:rFonts w:ascii="Times New Roman" w:hAnsi="Times New Roman" w:cs="Times New Roman"/>
          <w:sz w:val="24"/>
          <w:szCs w:val="24"/>
          <w:lang w:val="en-US"/>
        </w:rPr>
      </w:pP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&lt;tr&gt;</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 xml:space="preserve">  &lt;td&gt;&lt;input type="submit" value="</w:t>
      </w:r>
      <w:r w:rsidRPr="00533C86">
        <w:rPr>
          <w:rFonts w:ascii="Times New Roman" w:hAnsi="Times New Roman" w:cs="Times New Roman"/>
          <w:sz w:val="24"/>
          <w:szCs w:val="24"/>
        </w:rPr>
        <w:t>Изменить</w:t>
      </w:r>
      <w:r w:rsidRPr="00533C86">
        <w:rPr>
          <w:rFonts w:ascii="Times New Roman" w:hAnsi="Times New Roman" w:cs="Times New Roman"/>
          <w:sz w:val="24"/>
          <w:szCs w:val="24"/>
          <w:lang w:val="en-US"/>
        </w:rPr>
        <w:t>"&gt;&lt;/td&gt;</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 xml:space="preserve">&lt;/tr&gt;  </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&lt;/form&gt;</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 xml:space="preserve">&lt;br&gt; </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&lt;br&gt;</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&lt;br&gt;</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&lt;/body&gt;</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&lt;?</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$connect = mysql_connect("localhost", "user_1", "12345")</w:t>
      </w:r>
    </w:p>
    <w:p w:rsidR="00533C86" w:rsidRPr="00533C86" w:rsidRDefault="00533C86" w:rsidP="00533C86">
      <w:pPr>
        <w:pStyle w:val="a8"/>
        <w:spacing w:after="0" w:line="240" w:lineRule="auto"/>
        <w:rPr>
          <w:rFonts w:ascii="Times New Roman" w:hAnsi="Times New Roman" w:cs="Times New Roman"/>
          <w:sz w:val="24"/>
          <w:szCs w:val="24"/>
        </w:rPr>
      </w:pPr>
      <w:r w:rsidRPr="00533C86">
        <w:rPr>
          <w:rFonts w:ascii="Times New Roman" w:hAnsi="Times New Roman" w:cs="Times New Roman"/>
          <w:sz w:val="24"/>
          <w:szCs w:val="24"/>
        </w:rPr>
        <w:t>or die("База данных не подключена");</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mysql_select_db("site_new",$connect);</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$sql = "SELECT * FROM userlist";</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$result = mysql_query($sql) or die(mysql_error());</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$table = "&lt;table&gt;";</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$table .= "&lt;tr&gt;";</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 xml:space="preserve">       $table .= "&lt;td&gt;</w:t>
      </w:r>
      <w:r w:rsidRPr="00533C86">
        <w:rPr>
          <w:rFonts w:ascii="Times New Roman" w:hAnsi="Times New Roman" w:cs="Times New Roman"/>
          <w:sz w:val="24"/>
          <w:szCs w:val="24"/>
        </w:rPr>
        <w:t>Номер</w:t>
      </w:r>
      <w:r w:rsidRPr="00533C86">
        <w:rPr>
          <w:rFonts w:ascii="Times New Roman" w:hAnsi="Times New Roman" w:cs="Times New Roman"/>
          <w:sz w:val="24"/>
          <w:szCs w:val="24"/>
          <w:lang w:val="en-US"/>
        </w:rPr>
        <w:t>&lt;/td&gt;";</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 xml:space="preserve">       $table .= "&lt;td&gt;</w:t>
      </w:r>
      <w:r w:rsidRPr="00533C86">
        <w:rPr>
          <w:rFonts w:ascii="Times New Roman" w:hAnsi="Times New Roman" w:cs="Times New Roman"/>
          <w:sz w:val="24"/>
          <w:szCs w:val="24"/>
        </w:rPr>
        <w:t>Имя</w:t>
      </w:r>
      <w:r w:rsidRPr="00533C86">
        <w:rPr>
          <w:rFonts w:ascii="Times New Roman" w:hAnsi="Times New Roman" w:cs="Times New Roman"/>
          <w:sz w:val="24"/>
          <w:szCs w:val="24"/>
          <w:lang w:val="en-US"/>
        </w:rPr>
        <w:t>&lt;/td&gt;";</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 xml:space="preserve">       $table .= "&lt;td&gt;</w:t>
      </w:r>
      <w:r w:rsidRPr="00533C86">
        <w:rPr>
          <w:rFonts w:ascii="Times New Roman" w:hAnsi="Times New Roman" w:cs="Times New Roman"/>
          <w:sz w:val="24"/>
          <w:szCs w:val="24"/>
        </w:rPr>
        <w:t>Пароль</w:t>
      </w:r>
      <w:r w:rsidRPr="00533C86">
        <w:rPr>
          <w:rFonts w:ascii="Times New Roman" w:hAnsi="Times New Roman" w:cs="Times New Roman"/>
          <w:sz w:val="24"/>
          <w:szCs w:val="24"/>
          <w:lang w:val="en-US"/>
        </w:rPr>
        <w:t>&lt;/td&gt;";</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 xml:space="preserve">              $table .= "&lt;/tr&gt;";</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lastRenderedPageBreak/>
        <w:t>while (list($id,$user,$pass) = mysql_fetch_array($result))</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 xml:space="preserve">     {</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 xml:space="preserve">       $table .= "&lt;tr&gt;";</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 xml:space="preserve">       $table .= "&lt;td&gt;".$id."&lt;/td&gt;";</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 xml:space="preserve">       $table .= "&lt;td&gt;".$user."&lt;/td&gt;";</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 xml:space="preserve">       $table .= "&lt;td&gt;".$pass."&lt;/td&gt;";</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 xml:space="preserve">              $table .= "&lt;td style='height:100px;'&gt;&lt;/td&gt;"; </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 xml:space="preserve">       $table .= "&lt;/tr&gt;";</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 xml:space="preserve">      }</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$table .= "&lt;/table&gt; ";</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echo $table;</w:t>
      </w:r>
    </w:p>
    <w:p w:rsidR="00533C86" w:rsidRPr="00533C86" w:rsidRDefault="00533C86" w:rsidP="00533C86">
      <w:pPr>
        <w:pStyle w:val="a8"/>
        <w:spacing w:after="0" w:line="240" w:lineRule="auto"/>
        <w:rPr>
          <w:rFonts w:ascii="Times New Roman" w:hAnsi="Times New Roman" w:cs="Times New Roman"/>
          <w:sz w:val="24"/>
          <w:szCs w:val="24"/>
          <w:lang w:val="en-US"/>
        </w:rPr>
      </w:pPr>
      <w:r w:rsidRPr="00533C86">
        <w:rPr>
          <w:rFonts w:ascii="Times New Roman" w:hAnsi="Times New Roman" w:cs="Times New Roman"/>
          <w:sz w:val="24"/>
          <w:szCs w:val="24"/>
          <w:lang w:val="en-US"/>
        </w:rPr>
        <w:t>mysql_close();</w:t>
      </w:r>
    </w:p>
    <w:p w:rsidR="00533C86" w:rsidRPr="00533C86" w:rsidRDefault="00533C86" w:rsidP="00533C86">
      <w:pPr>
        <w:pStyle w:val="a8"/>
        <w:spacing w:after="0" w:line="240" w:lineRule="auto"/>
        <w:ind w:left="0"/>
        <w:rPr>
          <w:rFonts w:ascii="Times New Roman" w:hAnsi="Times New Roman" w:cs="Times New Roman"/>
          <w:sz w:val="24"/>
          <w:szCs w:val="24"/>
          <w:lang w:val="en-US"/>
        </w:rPr>
      </w:pPr>
      <w:r w:rsidRPr="00533C86">
        <w:rPr>
          <w:rFonts w:ascii="Times New Roman" w:hAnsi="Times New Roman" w:cs="Times New Roman"/>
          <w:sz w:val="24"/>
          <w:szCs w:val="24"/>
          <w:lang w:val="en-US"/>
        </w:rPr>
        <w:t>?&gt;</w:t>
      </w:r>
    </w:p>
    <w:p w:rsidR="00533C86" w:rsidRPr="00533C86" w:rsidRDefault="00533C86" w:rsidP="00533C86">
      <w:pPr>
        <w:pStyle w:val="a8"/>
        <w:spacing w:after="0" w:line="240" w:lineRule="auto"/>
        <w:ind w:left="0"/>
        <w:rPr>
          <w:rFonts w:ascii="Times New Roman" w:hAnsi="Times New Roman" w:cs="Times New Roman"/>
          <w:sz w:val="24"/>
          <w:szCs w:val="24"/>
          <w:lang w:val="en-US"/>
        </w:rPr>
      </w:pPr>
    </w:p>
    <w:p w:rsidR="00533C86" w:rsidRPr="00533C86" w:rsidRDefault="00533C86" w:rsidP="00533C86">
      <w:pPr>
        <w:pStyle w:val="a8"/>
        <w:spacing w:after="0" w:line="240" w:lineRule="auto"/>
        <w:ind w:left="0"/>
        <w:rPr>
          <w:rFonts w:ascii="Times New Roman" w:hAnsi="Times New Roman" w:cs="Times New Roman"/>
          <w:b/>
          <w:i/>
          <w:sz w:val="24"/>
          <w:szCs w:val="24"/>
          <w:lang w:val="en-US"/>
        </w:rPr>
      </w:pPr>
      <w:r w:rsidRPr="00533C86">
        <w:rPr>
          <w:rFonts w:ascii="Times New Roman" w:hAnsi="Times New Roman" w:cs="Times New Roman"/>
          <w:b/>
          <w:i/>
          <w:sz w:val="24"/>
          <w:szCs w:val="24"/>
          <w:lang w:val="en-US"/>
        </w:rPr>
        <w:t>Update.php</w:t>
      </w:r>
    </w:p>
    <w:p w:rsidR="00533C86" w:rsidRPr="00533C86" w:rsidRDefault="00533C86" w:rsidP="00533C86">
      <w:pPr>
        <w:pStyle w:val="ab"/>
        <w:spacing w:before="0" w:beforeAutospacing="0" w:after="0" w:afterAutospacing="0"/>
        <w:ind w:firstLine="709"/>
        <w:rPr>
          <w:rFonts w:eastAsia="Calibri"/>
          <w:lang w:val="en-US"/>
        </w:rPr>
      </w:pPr>
      <w:r w:rsidRPr="00533C86">
        <w:rPr>
          <w:rFonts w:eastAsia="Calibri"/>
          <w:lang w:val="en-US"/>
        </w:rPr>
        <w:t>&lt;html&gt;</w:t>
      </w:r>
    </w:p>
    <w:p w:rsidR="00533C86" w:rsidRPr="00533C86" w:rsidRDefault="00533C86" w:rsidP="00533C86">
      <w:pPr>
        <w:pStyle w:val="ab"/>
        <w:spacing w:before="0" w:beforeAutospacing="0" w:after="0" w:afterAutospacing="0"/>
        <w:ind w:firstLine="709"/>
        <w:rPr>
          <w:rFonts w:eastAsia="Calibri"/>
          <w:lang w:val="en-US"/>
        </w:rPr>
      </w:pPr>
      <w:r w:rsidRPr="00533C86">
        <w:rPr>
          <w:rFonts w:eastAsia="Calibri"/>
          <w:lang w:val="en-US"/>
        </w:rPr>
        <w:t>&lt;head&gt;</w:t>
      </w:r>
    </w:p>
    <w:p w:rsidR="00533C86" w:rsidRPr="00533C86" w:rsidRDefault="00533C86" w:rsidP="00533C86">
      <w:pPr>
        <w:pStyle w:val="ab"/>
        <w:spacing w:before="0" w:beforeAutospacing="0" w:after="0" w:afterAutospacing="0"/>
        <w:ind w:firstLine="709"/>
        <w:rPr>
          <w:rFonts w:eastAsia="Calibri"/>
          <w:lang w:val="en-US"/>
        </w:rPr>
      </w:pPr>
      <w:r w:rsidRPr="00533C86">
        <w:rPr>
          <w:rFonts w:eastAsia="Calibri"/>
          <w:lang w:val="en-US"/>
        </w:rPr>
        <w:tab/>
        <w:t>&lt;meta http-equiv="refresh" content="3; db_connect.php"&gt;</w:t>
      </w:r>
    </w:p>
    <w:p w:rsidR="00533C86" w:rsidRPr="00533C86" w:rsidRDefault="00533C86" w:rsidP="00533C86">
      <w:pPr>
        <w:pStyle w:val="ab"/>
        <w:spacing w:before="0" w:beforeAutospacing="0" w:after="0" w:afterAutospacing="0"/>
        <w:ind w:firstLine="709"/>
        <w:rPr>
          <w:rFonts w:eastAsia="Calibri"/>
          <w:lang w:val="en-US"/>
        </w:rPr>
      </w:pPr>
      <w:r w:rsidRPr="00533C86">
        <w:rPr>
          <w:rFonts w:eastAsia="Calibri"/>
          <w:lang w:val="en-US"/>
        </w:rPr>
        <w:t>&lt;/head&gt;</w:t>
      </w:r>
    </w:p>
    <w:p w:rsidR="00533C86" w:rsidRPr="00533C86" w:rsidRDefault="00533C86" w:rsidP="00533C86">
      <w:pPr>
        <w:pStyle w:val="ab"/>
        <w:spacing w:before="0" w:beforeAutospacing="0" w:after="0" w:afterAutospacing="0"/>
        <w:ind w:firstLine="709"/>
        <w:rPr>
          <w:rFonts w:eastAsia="Calibri"/>
          <w:lang w:val="en-US"/>
        </w:rPr>
      </w:pPr>
      <w:r w:rsidRPr="00533C86">
        <w:rPr>
          <w:rFonts w:eastAsia="Calibri"/>
          <w:lang w:val="en-US"/>
        </w:rPr>
        <w:t>&lt;?</w:t>
      </w:r>
    </w:p>
    <w:p w:rsidR="00533C86" w:rsidRPr="00533C86" w:rsidRDefault="00533C86" w:rsidP="00533C86">
      <w:pPr>
        <w:pStyle w:val="ab"/>
        <w:spacing w:before="0" w:beforeAutospacing="0" w:after="0" w:afterAutospacing="0"/>
        <w:ind w:firstLine="709"/>
        <w:rPr>
          <w:rFonts w:eastAsia="Calibri"/>
          <w:lang w:val="en-US"/>
        </w:rPr>
      </w:pPr>
      <w:r w:rsidRPr="00533C86">
        <w:rPr>
          <w:rFonts w:eastAsia="Calibri"/>
          <w:lang w:val="en-US"/>
        </w:rPr>
        <w:t>$id_new=$_POST['id_up'];</w:t>
      </w:r>
    </w:p>
    <w:p w:rsidR="00533C86" w:rsidRPr="00533C86" w:rsidRDefault="00533C86" w:rsidP="00533C86">
      <w:pPr>
        <w:pStyle w:val="ab"/>
        <w:spacing w:before="0" w:beforeAutospacing="0" w:after="0" w:afterAutospacing="0"/>
        <w:ind w:firstLine="709"/>
        <w:rPr>
          <w:rFonts w:eastAsia="Calibri"/>
          <w:lang w:val="en-US"/>
        </w:rPr>
      </w:pPr>
      <w:r w:rsidRPr="00533C86">
        <w:rPr>
          <w:rFonts w:eastAsia="Calibri"/>
          <w:lang w:val="en-US"/>
        </w:rPr>
        <w:t>$user_new=$_POST['user_up'];</w:t>
      </w:r>
    </w:p>
    <w:p w:rsidR="00533C86" w:rsidRPr="00533C86" w:rsidRDefault="00533C86" w:rsidP="00533C86">
      <w:pPr>
        <w:pStyle w:val="ab"/>
        <w:spacing w:before="0" w:beforeAutospacing="0" w:after="0" w:afterAutospacing="0"/>
        <w:ind w:firstLine="709"/>
        <w:rPr>
          <w:rFonts w:eastAsia="Calibri"/>
          <w:lang w:val="en-US"/>
        </w:rPr>
      </w:pPr>
      <w:r w:rsidRPr="00533C86">
        <w:rPr>
          <w:rFonts w:eastAsia="Calibri"/>
          <w:lang w:val="en-US"/>
        </w:rPr>
        <w:t>$pass_new=$_POST['pass_up'];</w:t>
      </w:r>
    </w:p>
    <w:p w:rsidR="00533C86" w:rsidRPr="00533C86" w:rsidRDefault="00533C86" w:rsidP="00533C86">
      <w:pPr>
        <w:pStyle w:val="ab"/>
        <w:spacing w:before="0" w:beforeAutospacing="0" w:after="0" w:afterAutospacing="0"/>
        <w:ind w:firstLine="709"/>
        <w:rPr>
          <w:rFonts w:eastAsia="Calibri"/>
          <w:lang w:val="en-US"/>
        </w:rPr>
      </w:pPr>
    </w:p>
    <w:p w:rsidR="00533C86" w:rsidRPr="00533C86" w:rsidRDefault="00533C86" w:rsidP="00533C86">
      <w:pPr>
        <w:pStyle w:val="ab"/>
        <w:spacing w:before="0" w:beforeAutospacing="0" w:after="0" w:afterAutospacing="0"/>
        <w:ind w:firstLine="709"/>
        <w:rPr>
          <w:rFonts w:eastAsia="Calibri"/>
          <w:lang w:val="en-US"/>
        </w:rPr>
      </w:pPr>
      <w:r w:rsidRPr="00533C86">
        <w:rPr>
          <w:rFonts w:eastAsia="Calibri"/>
          <w:lang w:val="en-US"/>
        </w:rPr>
        <w:t>if (trim($id_new) and trim($user_new) and trim($pass_new))</w:t>
      </w:r>
    </w:p>
    <w:p w:rsidR="00533C86" w:rsidRPr="00533C86" w:rsidRDefault="00533C86" w:rsidP="00533C86">
      <w:pPr>
        <w:pStyle w:val="ab"/>
        <w:spacing w:before="0" w:beforeAutospacing="0" w:after="0" w:afterAutospacing="0"/>
        <w:ind w:firstLine="709"/>
        <w:rPr>
          <w:rFonts w:eastAsia="Calibri"/>
          <w:lang w:val="en-US"/>
        </w:rPr>
      </w:pPr>
      <w:r w:rsidRPr="00533C86">
        <w:rPr>
          <w:rFonts w:eastAsia="Calibri"/>
          <w:lang w:val="en-US"/>
        </w:rPr>
        <w:t>{</w:t>
      </w:r>
    </w:p>
    <w:p w:rsidR="00533C86" w:rsidRPr="00533C86" w:rsidRDefault="00533C86" w:rsidP="00533C86">
      <w:pPr>
        <w:pStyle w:val="ab"/>
        <w:spacing w:before="0" w:beforeAutospacing="0" w:after="0" w:afterAutospacing="0"/>
        <w:ind w:firstLine="709"/>
        <w:rPr>
          <w:rFonts w:eastAsia="Calibri"/>
          <w:lang w:val="en-US"/>
        </w:rPr>
      </w:pPr>
      <w:r w:rsidRPr="00533C86">
        <w:rPr>
          <w:rFonts w:eastAsia="Calibri"/>
          <w:lang w:val="en-US"/>
        </w:rPr>
        <w:t>$connect = mysql_connect("localhost","user_1", "12345");</w:t>
      </w:r>
    </w:p>
    <w:p w:rsidR="00533C86" w:rsidRPr="00533C86" w:rsidRDefault="00533C86" w:rsidP="00533C86">
      <w:pPr>
        <w:pStyle w:val="ab"/>
        <w:spacing w:before="0" w:beforeAutospacing="0" w:after="0" w:afterAutospacing="0"/>
        <w:ind w:firstLine="709"/>
        <w:rPr>
          <w:rFonts w:eastAsia="Calibri"/>
          <w:lang w:val="en-US"/>
        </w:rPr>
      </w:pPr>
      <w:r w:rsidRPr="00533C86">
        <w:rPr>
          <w:rFonts w:eastAsia="Calibri"/>
          <w:lang w:val="en-US"/>
        </w:rPr>
        <w:t>mysql_select_db("site_new",$connect);</w:t>
      </w:r>
    </w:p>
    <w:p w:rsidR="00533C86" w:rsidRPr="00533C86" w:rsidRDefault="00533C86" w:rsidP="00533C86">
      <w:pPr>
        <w:pStyle w:val="ab"/>
        <w:spacing w:before="0" w:beforeAutospacing="0" w:after="0" w:afterAutospacing="0"/>
        <w:ind w:firstLine="709"/>
        <w:rPr>
          <w:rFonts w:eastAsia="Calibri"/>
          <w:lang w:val="en-US"/>
        </w:rPr>
      </w:pPr>
      <w:r w:rsidRPr="00533C86">
        <w:rPr>
          <w:rFonts w:eastAsia="Calibri"/>
          <w:lang w:val="en-US"/>
        </w:rPr>
        <w:tab/>
        <w:t>//End connect</w:t>
      </w:r>
    </w:p>
    <w:p w:rsidR="00533C86" w:rsidRPr="00533C86" w:rsidRDefault="00533C86" w:rsidP="00533C86">
      <w:pPr>
        <w:pStyle w:val="ab"/>
        <w:spacing w:before="0" w:beforeAutospacing="0" w:after="0" w:afterAutospacing="0"/>
        <w:ind w:firstLine="709"/>
        <w:rPr>
          <w:rFonts w:eastAsia="Calibri"/>
          <w:lang w:val="en-US"/>
        </w:rPr>
      </w:pPr>
      <w:r w:rsidRPr="00533C86">
        <w:rPr>
          <w:rFonts w:eastAsia="Calibri"/>
          <w:lang w:val="en-US"/>
        </w:rPr>
        <w:t xml:space="preserve">  $result = mysql_query("UPDATE userlist SET user='$user_new', pass='$pass_new' WHERE id='$id_new'");</w:t>
      </w:r>
    </w:p>
    <w:p w:rsidR="00533C86" w:rsidRPr="00533C86" w:rsidRDefault="00533C86" w:rsidP="00533C86">
      <w:pPr>
        <w:pStyle w:val="ab"/>
        <w:spacing w:before="0" w:beforeAutospacing="0" w:after="0" w:afterAutospacing="0"/>
        <w:ind w:firstLine="709"/>
        <w:rPr>
          <w:rFonts w:eastAsia="Calibri"/>
          <w:lang w:val="en-US"/>
        </w:rPr>
      </w:pPr>
      <w:r w:rsidRPr="00533C86">
        <w:rPr>
          <w:rFonts w:eastAsia="Calibri"/>
          <w:lang w:val="en-US"/>
        </w:rPr>
        <w:t xml:space="preserve">  if ($result)</w:t>
      </w:r>
    </w:p>
    <w:p w:rsidR="00533C86" w:rsidRPr="00533C86" w:rsidRDefault="00533C86" w:rsidP="00533C86">
      <w:pPr>
        <w:pStyle w:val="ab"/>
        <w:spacing w:before="0" w:beforeAutospacing="0" w:after="0" w:afterAutospacing="0"/>
        <w:ind w:firstLine="709"/>
        <w:rPr>
          <w:rFonts w:eastAsia="Calibri"/>
          <w:lang w:val="en-US"/>
        </w:rPr>
      </w:pPr>
      <w:r w:rsidRPr="00533C86">
        <w:rPr>
          <w:rFonts w:eastAsia="Calibri"/>
          <w:lang w:val="en-US"/>
        </w:rPr>
        <w:t xml:space="preserve">  {</w:t>
      </w:r>
    </w:p>
    <w:p w:rsidR="00533C86" w:rsidRPr="00533C86" w:rsidRDefault="00533C86" w:rsidP="00533C86">
      <w:pPr>
        <w:pStyle w:val="ab"/>
        <w:spacing w:before="0" w:beforeAutospacing="0" w:after="0" w:afterAutospacing="0"/>
        <w:ind w:firstLine="709"/>
        <w:rPr>
          <w:rFonts w:eastAsia="Calibri"/>
          <w:lang w:val="en-US"/>
        </w:rPr>
      </w:pPr>
      <w:r w:rsidRPr="00533C86">
        <w:rPr>
          <w:rFonts w:eastAsia="Calibri"/>
          <w:lang w:val="en-US"/>
        </w:rPr>
        <w:t xml:space="preserve">    echo "&lt;div align=center&gt; &lt;div class=success&gt;Данные успешно обновлены&lt;/div&gt; &lt;/div&gt;";</w:t>
      </w:r>
    </w:p>
    <w:p w:rsidR="00533C86" w:rsidRPr="00533C86" w:rsidRDefault="00533C86" w:rsidP="00533C86">
      <w:pPr>
        <w:pStyle w:val="ab"/>
        <w:spacing w:before="0" w:beforeAutospacing="0" w:after="0" w:afterAutospacing="0"/>
        <w:ind w:firstLine="709"/>
        <w:rPr>
          <w:rFonts w:eastAsia="Calibri"/>
          <w:lang w:val="en-US"/>
        </w:rPr>
      </w:pPr>
      <w:r w:rsidRPr="00533C86">
        <w:rPr>
          <w:rFonts w:eastAsia="Calibri"/>
          <w:lang w:val="en-US"/>
        </w:rPr>
        <w:t xml:space="preserve">  }</w:t>
      </w:r>
    </w:p>
    <w:p w:rsidR="00533C86" w:rsidRPr="00533C86" w:rsidRDefault="00533C86" w:rsidP="00533C86">
      <w:pPr>
        <w:pStyle w:val="ab"/>
        <w:spacing w:before="0" w:beforeAutospacing="0" w:after="0" w:afterAutospacing="0"/>
        <w:ind w:firstLine="709"/>
        <w:rPr>
          <w:rFonts w:eastAsia="Calibri"/>
          <w:lang w:val="en-US"/>
        </w:rPr>
      </w:pPr>
      <w:r w:rsidRPr="00533C86">
        <w:rPr>
          <w:rFonts w:eastAsia="Calibri"/>
          <w:lang w:val="en-US"/>
        </w:rPr>
        <w:t xml:space="preserve">  else</w:t>
      </w:r>
    </w:p>
    <w:p w:rsidR="00533C86" w:rsidRPr="00533C86" w:rsidRDefault="00533C86" w:rsidP="00533C86">
      <w:pPr>
        <w:pStyle w:val="ab"/>
        <w:spacing w:before="0" w:beforeAutospacing="0" w:after="0" w:afterAutospacing="0"/>
        <w:ind w:firstLine="709"/>
        <w:rPr>
          <w:rFonts w:eastAsia="Calibri"/>
          <w:lang w:val="en-US"/>
        </w:rPr>
      </w:pPr>
      <w:r w:rsidRPr="00533C86">
        <w:rPr>
          <w:rFonts w:eastAsia="Calibri"/>
          <w:lang w:val="en-US"/>
        </w:rPr>
        <w:t xml:space="preserve">  {</w:t>
      </w:r>
    </w:p>
    <w:p w:rsidR="00533C86" w:rsidRPr="00533C86" w:rsidRDefault="00533C86" w:rsidP="00533C86">
      <w:pPr>
        <w:pStyle w:val="ab"/>
        <w:spacing w:before="0" w:beforeAutospacing="0" w:after="0" w:afterAutospacing="0"/>
        <w:ind w:firstLine="709"/>
        <w:rPr>
          <w:rFonts w:eastAsia="Calibri"/>
          <w:lang w:val="en-US"/>
        </w:rPr>
      </w:pPr>
      <w:r w:rsidRPr="00533C86">
        <w:rPr>
          <w:rFonts w:eastAsia="Calibri"/>
          <w:lang w:val="en-US"/>
        </w:rPr>
        <w:t xml:space="preserve">    echo "&lt;div align=center&gt; &lt;div class=error&gt;Ошибка при обновлении данных&lt;/div&gt; &lt;/div&gt;";</w:t>
      </w:r>
    </w:p>
    <w:p w:rsidR="00533C86" w:rsidRPr="00533C86" w:rsidRDefault="00533C86" w:rsidP="00533C86">
      <w:pPr>
        <w:pStyle w:val="ab"/>
        <w:spacing w:before="0" w:beforeAutospacing="0" w:after="0" w:afterAutospacing="0"/>
        <w:ind w:firstLine="709"/>
        <w:rPr>
          <w:rFonts w:eastAsia="Calibri"/>
          <w:lang w:val="en-US"/>
        </w:rPr>
      </w:pPr>
      <w:r w:rsidRPr="00533C86">
        <w:rPr>
          <w:rFonts w:eastAsia="Calibri"/>
          <w:lang w:val="en-US"/>
        </w:rPr>
        <w:t xml:space="preserve">  }</w:t>
      </w:r>
    </w:p>
    <w:p w:rsidR="00533C86" w:rsidRPr="00533C86" w:rsidRDefault="00533C86" w:rsidP="00533C86">
      <w:pPr>
        <w:pStyle w:val="ab"/>
        <w:spacing w:before="0" w:beforeAutospacing="0" w:after="0" w:afterAutospacing="0"/>
        <w:ind w:firstLine="709"/>
        <w:rPr>
          <w:rFonts w:eastAsia="Calibri"/>
          <w:lang w:val="en-US"/>
        </w:rPr>
      </w:pPr>
      <w:r w:rsidRPr="00533C86">
        <w:rPr>
          <w:rFonts w:eastAsia="Calibri"/>
          <w:lang w:val="en-US"/>
        </w:rPr>
        <w:tab/>
        <w:t>//Disconnect</w:t>
      </w:r>
    </w:p>
    <w:p w:rsidR="00533C86" w:rsidRPr="00533C86" w:rsidRDefault="00533C86" w:rsidP="00533C86">
      <w:pPr>
        <w:pStyle w:val="ab"/>
        <w:spacing w:before="0" w:beforeAutospacing="0" w:after="0" w:afterAutospacing="0"/>
        <w:ind w:firstLine="709"/>
        <w:rPr>
          <w:rFonts w:eastAsia="Calibri"/>
          <w:lang w:val="en-US"/>
        </w:rPr>
      </w:pPr>
      <w:r w:rsidRPr="00533C86">
        <w:rPr>
          <w:rFonts w:eastAsia="Calibri"/>
          <w:lang w:val="en-US"/>
        </w:rPr>
        <w:t>mysql_close();</w:t>
      </w:r>
    </w:p>
    <w:p w:rsidR="00533C86" w:rsidRPr="00533C86" w:rsidRDefault="00533C86" w:rsidP="00533C86">
      <w:pPr>
        <w:pStyle w:val="ab"/>
        <w:spacing w:before="0" w:beforeAutospacing="0" w:after="0" w:afterAutospacing="0"/>
        <w:ind w:firstLine="709"/>
        <w:rPr>
          <w:rFonts w:eastAsia="Calibri"/>
          <w:lang w:val="en-US"/>
        </w:rPr>
      </w:pPr>
      <w:r w:rsidRPr="00533C86">
        <w:rPr>
          <w:rFonts w:eastAsia="Calibri"/>
          <w:lang w:val="en-US"/>
        </w:rPr>
        <w:t>}</w:t>
      </w:r>
    </w:p>
    <w:p w:rsidR="0062764E" w:rsidRDefault="00533C86" w:rsidP="00533C86">
      <w:pPr>
        <w:pStyle w:val="ab"/>
        <w:spacing w:before="0" w:beforeAutospacing="0" w:after="0" w:afterAutospacing="0"/>
        <w:ind w:firstLine="709"/>
        <w:rPr>
          <w:rFonts w:eastAsia="Calibri"/>
        </w:rPr>
      </w:pPr>
      <w:r w:rsidRPr="00533C86">
        <w:rPr>
          <w:rFonts w:eastAsia="Calibri"/>
          <w:lang w:val="en-US"/>
        </w:rPr>
        <w:t>?&gt;</w:t>
      </w:r>
    </w:p>
    <w:p w:rsidR="00533C86" w:rsidRPr="00533C86" w:rsidRDefault="00533C86" w:rsidP="00533C86">
      <w:pPr>
        <w:pStyle w:val="ab"/>
        <w:spacing w:before="0" w:beforeAutospacing="0" w:after="0" w:afterAutospacing="0"/>
        <w:ind w:firstLine="709"/>
        <w:rPr>
          <w:lang w:val="en-US"/>
        </w:rPr>
      </w:pPr>
      <w:r w:rsidRPr="00533C86">
        <w:rPr>
          <w:lang w:val="en-US"/>
        </w:rPr>
        <w:t> </w:t>
      </w:r>
      <w:r w:rsidRPr="00533C86">
        <w:t>Пример</w:t>
      </w:r>
      <w:r w:rsidRPr="00533C86">
        <w:rPr>
          <w:lang w:val="en-US"/>
        </w:rPr>
        <w:t xml:space="preserve"> 1. </w:t>
      </w:r>
      <w:r w:rsidRPr="00533C86">
        <w:t>Пример</w:t>
      </w:r>
      <w:r w:rsidRPr="00533C86">
        <w:rPr>
          <w:lang w:val="en-US"/>
        </w:rPr>
        <w:t xml:space="preserve"> </w:t>
      </w:r>
      <w:r w:rsidRPr="00533C86">
        <w:t>работы</w:t>
      </w:r>
      <w:r w:rsidRPr="00533C86">
        <w:rPr>
          <w:lang w:val="en-US"/>
        </w:rPr>
        <w:t xml:space="preserve"> </w:t>
      </w:r>
      <w:r w:rsidRPr="00533C86">
        <w:t>расширения</w:t>
      </w:r>
      <w:r w:rsidRPr="00533C86">
        <w:rPr>
          <w:lang w:val="en-US"/>
        </w:rPr>
        <w:t xml:space="preserve"> MySQL</w:t>
      </w:r>
    </w:p>
    <w:p w:rsidR="00533C86" w:rsidRPr="00533C86" w:rsidRDefault="00533C86" w:rsidP="00533C86">
      <w:pPr>
        <w:pStyle w:val="ab"/>
        <w:spacing w:before="0" w:beforeAutospacing="0" w:after="0" w:afterAutospacing="0"/>
        <w:ind w:firstLine="709"/>
        <w:jc w:val="both"/>
        <w:rPr>
          <w:lang w:val="en-US"/>
        </w:rPr>
      </w:pPr>
      <w:r w:rsidRPr="00533C86">
        <w:rPr>
          <w:lang w:val="en-US"/>
        </w:rPr>
        <w:t>&lt;?php</w:t>
      </w:r>
    </w:p>
    <w:p w:rsidR="00533C86" w:rsidRPr="00533C86" w:rsidRDefault="00533C86" w:rsidP="00533C86">
      <w:pPr>
        <w:spacing w:after="0" w:line="240" w:lineRule="auto"/>
        <w:rPr>
          <w:rFonts w:ascii="Times New Roman" w:hAnsi="Times New Roman" w:cs="Times New Roman"/>
          <w:i/>
          <w:sz w:val="24"/>
          <w:szCs w:val="24"/>
          <w:lang w:val="en-US"/>
        </w:rPr>
      </w:pPr>
      <w:r w:rsidRPr="00533C86">
        <w:rPr>
          <w:rFonts w:ascii="Times New Roman" w:hAnsi="Times New Roman" w:cs="Times New Roman"/>
          <w:sz w:val="24"/>
          <w:szCs w:val="24"/>
          <w:lang w:val="en-US"/>
        </w:rPr>
        <w:t xml:space="preserve">   </w:t>
      </w:r>
      <w:r w:rsidRPr="00533C86">
        <w:rPr>
          <w:rFonts w:ascii="Times New Roman" w:hAnsi="Times New Roman" w:cs="Times New Roman"/>
          <w:i/>
          <w:sz w:val="24"/>
          <w:szCs w:val="24"/>
          <w:lang w:val="en-US"/>
        </w:rPr>
        <w:t xml:space="preserve"> /* </w:t>
      </w:r>
      <w:r w:rsidRPr="00533C86">
        <w:rPr>
          <w:rFonts w:ascii="Times New Roman" w:hAnsi="Times New Roman" w:cs="Times New Roman"/>
          <w:i/>
          <w:sz w:val="24"/>
          <w:szCs w:val="24"/>
        </w:rPr>
        <w:t>Соединение</w:t>
      </w: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rPr>
        <w:t>выбор</w:t>
      </w: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rPr>
        <w:t>БД</w:t>
      </w:r>
      <w:r w:rsidRPr="00533C86">
        <w:rPr>
          <w:rFonts w:ascii="Times New Roman" w:hAnsi="Times New Roman" w:cs="Times New Roman"/>
          <w:i/>
          <w:sz w:val="24"/>
          <w:szCs w:val="24"/>
          <w:lang w:val="en-US"/>
        </w:rPr>
        <w:t xml:space="preserve">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$link = mysql_connect("mysql_host", "mysql_user", "mysql_password")</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or die("Could not connect");</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print "Connected successfully";</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mysql_select_db("my_database") or die("Could not select database");</w:t>
      </w:r>
    </w:p>
    <w:p w:rsidR="00533C86" w:rsidRPr="00533C86" w:rsidRDefault="00533C86" w:rsidP="00533C86">
      <w:pPr>
        <w:spacing w:after="0" w:line="240" w:lineRule="auto"/>
        <w:rPr>
          <w:rFonts w:ascii="Times New Roman" w:hAnsi="Times New Roman" w:cs="Times New Roman"/>
          <w:sz w:val="24"/>
          <w:szCs w:val="24"/>
          <w:lang w:val="en-US"/>
        </w:rPr>
      </w:pPr>
    </w:p>
    <w:p w:rsidR="00533C86" w:rsidRPr="00533C86" w:rsidRDefault="00533C86" w:rsidP="00533C86">
      <w:pPr>
        <w:spacing w:after="0" w:line="240" w:lineRule="auto"/>
        <w:ind w:firstLine="851"/>
        <w:rPr>
          <w:rFonts w:ascii="Times New Roman" w:hAnsi="Times New Roman" w:cs="Times New Roman"/>
          <w:i/>
          <w:sz w:val="24"/>
          <w:szCs w:val="24"/>
          <w:lang w:val="en-US"/>
        </w:rPr>
      </w:pPr>
      <w:r w:rsidRPr="00533C86">
        <w:rPr>
          <w:rFonts w:ascii="Times New Roman" w:hAnsi="Times New Roman" w:cs="Times New Roman"/>
          <w:sz w:val="24"/>
          <w:szCs w:val="24"/>
          <w:lang w:val="en-US"/>
        </w:rPr>
        <w:t xml:space="preserve">    </w:t>
      </w: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rPr>
        <w:t>Выполнение</w:t>
      </w:r>
      <w:r w:rsidRPr="00533C86">
        <w:rPr>
          <w:rFonts w:ascii="Times New Roman" w:hAnsi="Times New Roman" w:cs="Times New Roman"/>
          <w:i/>
          <w:sz w:val="24"/>
          <w:szCs w:val="24"/>
          <w:lang w:val="en-US"/>
        </w:rPr>
        <w:t xml:space="preserve"> SQL query */</w:t>
      </w:r>
    </w:p>
    <w:p w:rsidR="00533C86" w:rsidRPr="00533C86" w:rsidRDefault="00533C86" w:rsidP="00533C86">
      <w:pPr>
        <w:spacing w:after="0" w:line="240" w:lineRule="auto"/>
        <w:ind w:firstLine="851"/>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$query = "SELECT * FROM my_table";</w:t>
      </w:r>
    </w:p>
    <w:p w:rsidR="00533C86" w:rsidRPr="00533C86" w:rsidRDefault="00533C86" w:rsidP="00533C86">
      <w:pPr>
        <w:spacing w:after="0" w:line="240" w:lineRule="auto"/>
        <w:ind w:firstLine="851"/>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$result = mysql_query($query) or die("Query failed");</w:t>
      </w:r>
    </w:p>
    <w:p w:rsidR="00533C86" w:rsidRPr="00533C86" w:rsidRDefault="00533C86" w:rsidP="00533C86">
      <w:pPr>
        <w:spacing w:after="0" w:line="240" w:lineRule="auto"/>
        <w:ind w:firstLine="851"/>
        <w:rPr>
          <w:rFonts w:ascii="Times New Roman" w:hAnsi="Times New Roman" w:cs="Times New Roman"/>
          <w:i/>
          <w:sz w:val="24"/>
          <w:szCs w:val="24"/>
          <w:lang w:val="en-US"/>
        </w:rPr>
      </w:pPr>
    </w:p>
    <w:p w:rsidR="00533C86" w:rsidRPr="00533C86" w:rsidRDefault="00533C86" w:rsidP="00533C86">
      <w:pPr>
        <w:spacing w:after="0" w:line="240" w:lineRule="auto"/>
        <w:ind w:firstLine="851"/>
        <w:rPr>
          <w:rFonts w:ascii="Times New Roman" w:hAnsi="Times New Roman" w:cs="Times New Roman"/>
          <w:i/>
          <w:sz w:val="24"/>
          <w:szCs w:val="24"/>
        </w:rPr>
      </w:pP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rPr>
        <w:t>/* Печать результатов в HTML */</w:t>
      </w:r>
    </w:p>
    <w:p w:rsidR="00533C86" w:rsidRPr="00533C86" w:rsidRDefault="00533C86" w:rsidP="00533C86">
      <w:pPr>
        <w:spacing w:after="0" w:line="240" w:lineRule="auto"/>
        <w:ind w:firstLine="851"/>
        <w:rPr>
          <w:rFonts w:ascii="Times New Roman" w:hAnsi="Times New Roman" w:cs="Times New Roman"/>
          <w:i/>
          <w:sz w:val="24"/>
          <w:szCs w:val="24"/>
        </w:rPr>
      </w:pPr>
      <w:r w:rsidRPr="00533C86">
        <w:rPr>
          <w:rFonts w:ascii="Times New Roman" w:hAnsi="Times New Roman" w:cs="Times New Roman"/>
          <w:i/>
          <w:sz w:val="24"/>
          <w:szCs w:val="24"/>
        </w:rPr>
        <w:t xml:space="preserve">    print "&lt;table&gt;\n";</w:t>
      </w:r>
    </w:p>
    <w:p w:rsidR="00533C86" w:rsidRPr="00533C86" w:rsidRDefault="00533C86" w:rsidP="00533C86">
      <w:pPr>
        <w:spacing w:after="0" w:line="240" w:lineRule="auto"/>
        <w:ind w:firstLine="851"/>
        <w:rPr>
          <w:rFonts w:ascii="Times New Roman" w:hAnsi="Times New Roman" w:cs="Times New Roman"/>
          <w:i/>
          <w:sz w:val="24"/>
          <w:szCs w:val="24"/>
          <w:lang w:val="en-US"/>
        </w:rPr>
      </w:pPr>
      <w:r w:rsidRPr="00533C86">
        <w:rPr>
          <w:rFonts w:ascii="Times New Roman" w:hAnsi="Times New Roman" w:cs="Times New Roman"/>
          <w:i/>
          <w:sz w:val="24"/>
          <w:szCs w:val="24"/>
        </w:rPr>
        <w:lastRenderedPageBreak/>
        <w:t xml:space="preserve">    </w:t>
      </w:r>
      <w:r w:rsidRPr="00533C86">
        <w:rPr>
          <w:rFonts w:ascii="Times New Roman" w:hAnsi="Times New Roman" w:cs="Times New Roman"/>
          <w:i/>
          <w:sz w:val="24"/>
          <w:szCs w:val="24"/>
          <w:lang w:val="en-US"/>
        </w:rPr>
        <w:t>while ($line = mysql_fetch_array($result, MYSQL_ASSOC)) {</w:t>
      </w:r>
    </w:p>
    <w:p w:rsidR="00533C86" w:rsidRPr="00533C86" w:rsidRDefault="00533C86" w:rsidP="00533C86">
      <w:pPr>
        <w:spacing w:after="0" w:line="240" w:lineRule="auto"/>
        <w:ind w:firstLine="851"/>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print "\t&lt;tr&gt;\n";</w:t>
      </w:r>
    </w:p>
    <w:p w:rsidR="00533C86" w:rsidRPr="00533C86" w:rsidRDefault="00533C86" w:rsidP="00533C86">
      <w:pPr>
        <w:spacing w:after="0" w:line="240" w:lineRule="auto"/>
        <w:ind w:firstLine="851"/>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foreach ($line as $col_value) {</w:t>
      </w:r>
    </w:p>
    <w:p w:rsidR="00533C86" w:rsidRPr="00533C86" w:rsidRDefault="00533C86" w:rsidP="00533C86">
      <w:pPr>
        <w:spacing w:after="0" w:line="240" w:lineRule="auto"/>
        <w:ind w:firstLine="851"/>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print "\t\t&lt;td&gt;$col_value&lt;/td&gt;\n";</w:t>
      </w:r>
    </w:p>
    <w:p w:rsidR="00533C86" w:rsidRPr="00533C86" w:rsidRDefault="00533C86" w:rsidP="00533C86">
      <w:pPr>
        <w:spacing w:after="0" w:line="240" w:lineRule="auto"/>
        <w:ind w:firstLine="851"/>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w:t>
      </w:r>
    </w:p>
    <w:p w:rsidR="00533C86" w:rsidRPr="00533C86" w:rsidRDefault="00533C86" w:rsidP="00533C86">
      <w:pPr>
        <w:spacing w:after="0" w:line="240" w:lineRule="auto"/>
        <w:ind w:firstLine="851"/>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print "\t&lt;/tr&gt;\n";</w:t>
      </w:r>
    </w:p>
    <w:p w:rsidR="00533C86" w:rsidRPr="00533C86" w:rsidRDefault="00533C86" w:rsidP="00533C86">
      <w:pPr>
        <w:spacing w:after="0" w:line="240" w:lineRule="auto"/>
        <w:ind w:firstLine="851"/>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w:t>
      </w:r>
    </w:p>
    <w:p w:rsidR="00533C86" w:rsidRPr="00533C86" w:rsidRDefault="00533C86" w:rsidP="00533C86">
      <w:pPr>
        <w:spacing w:after="0" w:line="240" w:lineRule="auto"/>
        <w:ind w:firstLine="851"/>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print "&lt;/table&gt;\n";</w:t>
      </w:r>
    </w:p>
    <w:p w:rsidR="00533C86" w:rsidRPr="00533C86" w:rsidRDefault="00533C86" w:rsidP="00533C86">
      <w:pPr>
        <w:spacing w:after="0" w:line="240" w:lineRule="auto"/>
        <w:ind w:firstLine="851"/>
        <w:rPr>
          <w:rFonts w:ascii="Times New Roman" w:hAnsi="Times New Roman" w:cs="Times New Roman"/>
          <w:i/>
          <w:sz w:val="24"/>
          <w:szCs w:val="24"/>
          <w:lang w:val="en-US"/>
        </w:rPr>
      </w:pPr>
    </w:p>
    <w:p w:rsidR="00533C86" w:rsidRPr="00533C86" w:rsidRDefault="00533C86" w:rsidP="00533C86">
      <w:pPr>
        <w:spacing w:after="0" w:line="240" w:lineRule="auto"/>
        <w:ind w:firstLine="851"/>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 </w:t>
      </w:r>
      <w:r w:rsidRPr="00533C86">
        <w:rPr>
          <w:rFonts w:ascii="Times New Roman" w:hAnsi="Times New Roman" w:cs="Times New Roman"/>
          <w:i/>
          <w:sz w:val="24"/>
          <w:szCs w:val="24"/>
        </w:rPr>
        <w:t>Освобождение</w:t>
      </w:r>
      <w:r w:rsidRPr="00533C86">
        <w:rPr>
          <w:rFonts w:ascii="Times New Roman" w:hAnsi="Times New Roman" w:cs="Times New Roman"/>
          <w:i/>
          <w:sz w:val="24"/>
          <w:szCs w:val="24"/>
          <w:lang w:val="en-US"/>
        </w:rPr>
        <w:t xml:space="preserve"> resultset */</w:t>
      </w:r>
    </w:p>
    <w:p w:rsidR="00533C86" w:rsidRPr="00533C86" w:rsidRDefault="00533C86" w:rsidP="00533C86">
      <w:pPr>
        <w:spacing w:after="0" w:line="240" w:lineRule="auto"/>
        <w:ind w:firstLine="851"/>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mysql_free_result($result);</w:t>
      </w:r>
    </w:p>
    <w:p w:rsidR="00533C86" w:rsidRPr="00533C86" w:rsidRDefault="00533C86" w:rsidP="00533C86">
      <w:pPr>
        <w:spacing w:after="0" w:line="240" w:lineRule="auto"/>
        <w:ind w:firstLine="851"/>
        <w:rPr>
          <w:rFonts w:ascii="Times New Roman" w:hAnsi="Times New Roman" w:cs="Times New Roman"/>
          <w:i/>
          <w:sz w:val="24"/>
          <w:szCs w:val="24"/>
          <w:lang w:val="en-US"/>
        </w:rPr>
      </w:pPr>
    </w:p>
    <w:p w:rsidR="00533C86" w:rsidRPr="00533C86" w:rsidRDefault="00533C86" w:rsidP="00533C86">
      <w:pPr>
        <w:spacing w:after="0" w:line="240" w:lineRule="auto"/>
        <w:ind w:firstLine="851"/>
        <w:rPr>
          <w:rFonts w:ascii="Times New Roman" w:hAnsi="Times New Roman" w:cs="Times New Roman"/>
          <w:i/>
          <w:sz w:val="24"/>
          <w:szCs w:val="24"/>
        </w:rPr>
      </w:pP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rPr>
        <w:t>/* Закрытие соединения */</w:t>
      </w:r>
    </w:p>
    <w:p w:rsidR="0062764E" w:rsidRDefault="00533C86" w:rsidP="0062764E">
      <w:pPr>
        <w:spacing w:after="0" w:line="240" w:lineRule="auto"/>
        <w:ind w:firstLine="851"/>
        <w:rPr>
          <w:rFonts w:ascii="Times New Roman" w:hAnsi="Times New Roman" w:cs="Times New Roman"/>
          <w:i/>
          <w:sz w:val="24"/>
          <w:szCs w:val="24"/>
        </w:rPr>
      </w:pPr>
      <w:r w:rsidRPr="00533C86">
        <w:rPr>
          <w:rFonts w:ascii="Times New Roman" w:hAnsi="Times New Roman" w:cs="Times New Roman"/>
          <w:i/>
          <w:sz w:val="24"/>
          <w:szCs w:val="24"/>
        </w:rPr>
        <w:t xml:space="preserve">    mysql_close($link); ?&gt;</w:t>
      </w:r>
    </w:p>
    <w:p w:rsidR="00533C86" w:rsidRPr="00533C86" w:rsidRDefault="00533C86" w:rsidP="0062764E">
      <w:pPr>
        <w:spacing w:after="0" w:line="240" w:lineRule="auto"/>
        <w:ind w:firstLine="851"/>
        <w:rPr>
          <w:rFonts w:ascii="Times New Roman" w:hAnsi="Times New Roman" w:cs="Times New Roman"/>
          <w:b/>
          <w:i/>
          <w:sz w:val="24"/>
          <w:szCs w:val="24"/>
        </w:rPr>
      </w:pPr>
      <w:r w:rsidRPr="00533C86">
        <w:rPr>
          <w:rFonts w:ascii="Times New Roman" w:hAnsi="Times New Roman" w:cs="Times New Roman"/>
          <w:b/>
          <w:i/>
          <w:sz w:val="24"/>
          <w:szCs w:val="24"/>
        </w:rPr>
        <w:t>Примеры исходных файлов на PHP:</w:t>
      </w:r>
    </w:p>
    <w:p w:rsidR="00533C86" w:rsidRPr="00533C86" w:rsidRDefault="00533C86" w:rsidP="00533C86">
      <w:pPr>
        <w:spacing w:after="0" w:line="240" w:lineRule="auto"/>
        <w:ind w:firstLine="709"/>
        <w:rPr>
          <w:rFonts w:ascii="Times New Roman" w:hAnsi="Times New Roman" w:cs="Times New Roman"/>
          <w:sz w:val="24"/>
          <w:szCs w:val="24"/>
        </w:rPr>
      </w:pPr>
      <w:r w:rsidRPr="00533C86">
        <w:rPr>
          <w:rFonts w:ascii="Times New Roman" w:hAnsi="Times New Roman" w:cs="Times New Roman"/>
          <w:sz w:val="24"/>
          <w:szCs w:val="24"/>
        </w:rPr>
        <w:t>Рассмотрим примеры скриптов для добавления, удаления, редактирования и поиска данных в базе данных со следующими полями:</w:t>
      </w:r>
    </w:p>
    <w:p w:rsidR="00533C86" w:rsidRPr="00533C86" w:rsidRDefault="00533C86" w:rsidP="009877FF">
      <w:pPr>
        <w:numPr>
          <w:ilvl w:val="0"/>
          <w:numId w:val="77"/>
        </w:numPr>
        <w:tabs>
          <w:tab w:val="left" w:pos="993"/>
        </w:tabs>
        <w:suppressAutoHyphens w:val="0"/>
        <w:spacing w:after="0" w:line="240" w:lineRule="auto"/>
        <w:ind w:left="0" w:firstLine="709"/>
        <w:rPr>
          <w:rFonts w:ascii="Times New Roman" w:hAnsi="Times New Roman" w:cs="Times New Roman"/>
          <w:sz w:val="24"/>
          <w:szCs w:val="24"/>
        </w:rPr>
      </w:pPr>
      <w:r w:rsidRPr="00533C86">
        <w:rPr>
          <w:rFonts w:ascii="Times New Roman" w:hAnsi="Times New Roman" w:cs="Times New Roman"/>
          <w:sz w:val="24"/>
          <w:szCs w:val="24"/>
        </w:rPr>
        <w:t>Имя - user_name</w:t>
      </w:r>
    </w:p>
    <w:p w:rsidR="00533C86" w:rsidRPr="00533C86" w:rsidRDefault="00533C86" w:rsidP="009877FF">
      <w:pPr>
        <w:numPr>
          <w:ilvl w:val="0"/>
          <w:numId w:val="77"/>
        </w:numPr>
        <w:tabs>
          <w:tab w:val="left" w:pos="993"/>
        </w:tabs>
        <w:suppressAutoHyphens w:val="0"/>
        <w:spacing w:after="0" w:line="240" w:lineRule="auto"/>
        <w:ind w:left="0" w:firstLine="709"/>
        <w:rPr>
          <w:rFonts w:ascii="Times New Roman" w:hAnsi="Times New Roman" w:cs="Times New Roman"/>
          <w:sz w:val="24"/>
          <w:szCs w:val="24"/>
        </w:rPr>
      </w:pPr>
      <w:r w:rsidRPr="00533C86">
        <w:rPr>
          <w:rFonts w:ascii="Times New Roman" w:hAnsi="Times New Roman" w:cs="Times New Roman"/>
          <w:sz w:val="24"/>
          <w:szCs w:val="24"/>
        </w:rPr>
        <w:t>телефон - phone</w:t>
      </w:r>
    </w:p>
    <w:p w:rsidR="00533C86" w:rsidRPr="00533C86" w:rsidRDefault="00533C86" w:rsidP="009877FF">
      <w:pPr>
        <w:numPr>
          <w:ilvl w:val="0"/>
          <w:numId w:val="77"/>
        </w:numPr>
        <w:tabs>
          <w:tab w:val="left" w:pos="993"/>
        </w:tabs>
        <w:suppressAutoHyphens w:val="0"/>
        <w:spacing w:after="0" w:line="240" w:lineRule="auto"/>
        <w:ind w:left="0" w:firstLine="709"/>
        <w:rPr>
          <w:rFonts w:ascii="Times New Roman" w:hAnsi="Times New Roman" w:cs="Times New Roman"/>
          <w:sz w:val="24"/>
          <w:szCs w:val="24"/>
        </w:rPr>
      </w:pPr>
      <w:r w:rsidRPr="00533C86">
        <w:rPr>
          <w:rFonts w:ascii="Times New Roman" w:hAnsi="Times New Roman" w:cs="Times New Roman"/>
          <w:sz w:val="24"/>
          <w:szCs w:val="24"/>
        </w:rPr>
        <w:t>фотография - img (имя файла, который находится в каталоге foto/)</w:t>
      </w:r>
    </w:p>
    <w:p w:rsidR="00533C86" w:rsidRPr="00533C86" w:rsidRDefault="00533C86" w:rsidP="00533C86">
      <w:pPr>
        <w:spacing w:after="0" w:line="240" w:lineRule="auto"/>
        <w:ind w:firstLine="709"/>
        <w:rPr>
          <w:rFonts w:ascii="Times New Roman" w:hAnsi="Times New Roman" w:cs="Times New Roman"/>
          <w:b/>
          <w:i/>
          <w:sz w:val="24"/>
          <w:szCs w:val="24"/>
        </w:rPr>
      </w:pPr>
      <w:r w:rsidRPr="00533C86">
        <w:rPr>
          <w:rFonts w:ascii="Times New Roman" w:hAnsi="Times New Roman" w:cs="Times New Roman"/>
          <w:b/>
          <w:i/>
          <w:sz w:val="24"/>
          <w:szCs w:val="24"/>
        </w:rPr>
        <w:t>Скрипт обработки загружаемых данных.</w:t>
      </w:r>
    </w:p>
    <w:p w:rsidR="00533C86" w:rsidRPr="00533C86" w:rsidRDefault="00533C86" w:rsidP="00533C86">
      <w:pPr>
        <w:spacing w:after="0" w:line="240" w:lineRule="auto"/>
        <w:ind w:firstLine="709"/>
        <w:rPr>
          <w:rFonts w:ascii="Times New Roman" w:hAnsi="Times New Roman" w:cs="Times New Roman"/>
          <w:sz w:val="24"/>
          <w:szCs w:val="24"/>
        </w:rPr>
      </w:pPr>
      <w:r w:rsidRPr="00533C86">
        <w:rPr>
          <w:rFonts w:ascii="Times New Roman" w:hAnsi="Times New Roman" w:cs="Times New Roman"/>
          <w:sz w:val="24"/>
          <w:szCs w:val="24"/>
        </w:rPr>
        <w:t xml:space="preserve">Перед подключение к БД нужно получить переменные посланные методом GET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$stud=$_GET['student'];</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$name=$_GET['username'];</w:t>
      </w:r>
    </w:p>
    <w:p w:rsidR="00533C86" w:rsidRPr="00533C86" w:rsidRDefault="00533C86" w:rsidP="00533C86">
      <w:pPr>
        <w:spacing w:after="0" w:line="240" w:lineRule="auto"/>
        <w:ind w:firstLine="709"/>
        <w:rPr>
          <w:rFonts w:ascii="Times New Roman" w:hAnsi="Times New Roman" w:cs="Times New Roman"/>
          <w:i/>
          <w:sz w:val="24"/>
          <w:szCs w:val="24"/>
          <w:lang w:val="en-US"/>
        </w:rPr>
      </w:pP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rPr>
        <w:t xml:space="preserve">&lt;?php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 Определяем значения переменным */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$hostname="localhost";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$username="Ваш_логин";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$password="Ваш_пароль";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 Имя базы данных */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$dbName="Имя_вашей_базы_данных";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 Имя таблицы */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$usertable="Имя_таблицы";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 Создать соединение с MySql*/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MYSQL_CONNECT($hostname,$username,$password) OR DIE("Не могу подсоединиться");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 Выбор БД */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MYSQL_SELECT_DB($dbName) or die("Не могу выбрать БД");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 Введение информации в БД */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rPr>
        <w:t xml:space="preserve"> </w:t>
      </w:r>
      <w:r w:rsidRPr="00533C86">
        <w:rPr>
          <w:rFonts w:ascii="Times New Roman" w:hAnsi="Times New Roman" w:cs="Times New Roman"/>
          <w:i/>
          <w:sz w:val="24"/>
          <w:szCs w:val="24"/>
          <w:lang w:val="en-US"/>
        </w:rPr>
        <w:t xml:space="preserve">$query="INSERT INTO $usertable VALUES ('$user_name','$phone','$img')";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$result=MYSQL_QUERY($query);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 </w:t>
      </w:r>
      <w:r w:rsidRPr="00533C86">
        <w:rPr>
          <w:rFonts w:ascii="Times New Roman" w:hAnsi="Times New Roman" w:cs="Times New Roman"/>
          <w:i/>
          <w:sz w:val="24"/>
          <w:szCs w:val="24"/>
        </w:rPr>
        <w:t>Закрыть</w:t>
      </w: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rPr>
        <w:t>соединение</w:t>
      </w:r>
      <w:r w:rsidRPr="00533C86">
        <w:rPr>
          <w:rFonts w:ascii="Times New Roman" w:hAnsi="Times New Roman" w:cs="Times New Roman"/>
          <w:i/>
          <w:sz w:val="24"/>
          <w:szCs w:val="24"/>
          <w:lang w:val="en-US"/>
        </w:rPr>
        <w:t xml:space="preserve"> */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rPr>
        <w:t xml:space="preserve">MYSQL_CLOSE();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print "Запись введена в БД! &lt;br&gt;";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?&gt; </w:t>
      </w:r>
    </w:p>
    <w:p w:rsidR="00533C86" w:rsidRPr="00533C86" w:rsidRDefault="00533C86" w:rsidP="00533C86">
      <w:pPr>
        <w:spacing w:after="0" w:line="240" w:lineRule="auto"/>
        <w:ind w:firstLine="709"/>
        <w:rPr>
          <w:rFonts w:ascii="Times New Roman" w:hAnsi="Times New Roman" w:cs="Times New Roman"/>
          <w:b/>
          <w:i/>
          <w:sz w:val="24"/>
          <w:szCs w:val="24"/>
        </w:rPr>
      </w:pPr>
      <w:r w:rsidRPr="00533C86">
        <w:rPr>
          <w:rFonts w:ascii="Times New Roman" w:hAnsi="Times New Roman" w:cs="Times New Roman"/>
          <w:b/>
          <w:i/>
          <w:sz w:val="24"/>
          <w:szCs w:val="24"/>
        </w:rPr>
        <w:t>Скрипт обработки поискового запроса</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&lt;?</w:t>
      </w:r>
      <w:r w:rsidRPr="00533C86">
        <w:rPr>
          <w:rFonts w:ascii="Times New Roman" w:hAnsi="Times New Roman" w:cs="Times New Roman"/>
          <w:i/>
          <w:sz w:val="24"/>
          <w:szCs w:val="24"/>
          <w:lang w:val="en-US"/>
        </w:rPr>
        <w:t>php</w:t>
      </w:r>
      <w:r w:rsidRPr="00533C86">
        <w:rPr>
          <w:rFonts w:ascii="Times New Roman" w:hAnsi="Times New Roman" w:cs="Times New Roman"/>
          <w:i/>
          <w:sz w:val="24"/>
          <w:szCs w:val="24"/>
        </w:rPr>
        <w:t xml:space="preserve">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rPr>
        <w:t xml:space="preserve"> </w:t>
      </w:r>
      <w:r w:rsidRPr="00533C86">
        <w:rPr>
          <w:rFonts w:ascii="Times New Roman" w:hAnsi="Times New Roman" w:cs="Times New Roman"/>
          <w:i/>
          <w:sz w:val="24"/>
          <w:szCs w:val="24"/>
          <w:lang w:val="en-US"/>
        </w:rPr>
        <w:t xml:space="preserve">$hostname="localhost";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$username="</w:t>
      </w:r>
      <w:r w:rsidRPr="00533C86">
        <w:rPr>
          <w:rFonts w:ascii="Times New Roman" w:hAnsi="Times New Roman" w:cs="Times New Roman"/>
          <w:i/>
          <w:sz w:val="24"/>
          <w:szCs w:val="24"/>
        </w:rPr>
        <w:t>Ваш</w:t>
      </w:r>
      <w:r w:rsidRPr="00533C86">
        <w:rPr>
          <w:rFonts w:ascii="Times New Roman" w:hAnsi="Times New Roman" w:cs="Times New Roman"/>
          <w:i/>
          <w:sz w:val="24"/>
          <w:szCs w:val="24"/>
          <w:lang w:val="en-US"/>
        </w:rPr>
        <w:t>_</w:t>
      </w:r>
      <w:r w:rsidRPr="00533C86">
        <w:rPr>
          <w:rFonts w:ascii="Times New Roman" w:hAnsi="Times New Roman" w:cs="Times New Roman"/>
          <w:i/>
          <w:sz w:val="24"/>
          <w:szCs w:val="24"/>
        </w:rPr>
        <w:t>логин</w:t>
      </w:r>
      <w:r w:rsidRPr="00533C86">
        <w:rPr>
          <w:rFonts w:ascii="Times New Roman" w:hAnsi="Times New Roman" w:cs="Times New Roman"/>
          <w:i/>
          <w:sz w:val="24"/>
          <w:szCs w:val="24"/>
          <w:lang w:val="en-US"/>
        </w:rPr>
        <w:t xml:space="preserve">";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rPr>
        <w:t xml:space="preserve">$password="Ваш_пароль";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$dbName="Имя_вашей_базы_данных";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$usertable="Имя_таблицы";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 Создать соединение с MySql*/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rPr>
        <w:t xml:space="preserve"> </w:t>
      </w:r>
      <w:r w:rsidRPr="00533C86">
        <w:rPr>
          <w:rFonts w:ascii="Times New Roman" w:hAnsi="Times New Roman" w:cs="Times New Roman"/>
          <w:i/>
          <w:sz w:val="24"/>
          <w:szCs w:val="24"/>
          <w:lang w:val="en-US"/>
        </w:rPr>
        <w:t xml:space="preserve">mysql_connect($hostname,$username,$password) or die("No connect");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mysql_select_db("$dbName") or die("No select DB");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rPr>
        <w:t xml:space="preserve">/* Выбрать людей, имена которых начинаются на $usr_name */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rPr>
        <w:t xml:space="preserve"> </w:t>
      </w:r>
      <w:r w:rsidRPr="00533C86">
        <w:rPr>
          <w:rFonts w:ascii="Times New Roman" w:hAnsi="Times New Roman" w:cs="Times New Roman"/>
          <w:i/>
          <w:sz w:val="24"/>
          <w:szCs w:val="24"/>
          <w:lang w:val="en-US"/>
        </w:rPr>
        <w:t xml:space="preserve">$query="select * from $usertable where user_name like '$user_name%'";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lang w:val="en-US"/>
        </w:rPr>
        <w:lastRenderedPageBreak/>
        <w:t xml:space="preserve"> </w:t>
      </w:r>
      <w:r w:rsidRPr="00533C86">
        <w:rPr>
          <w:rFonts w:ascii="Times New Roman" w:hAnsi="Times New Roman" w:cs="Times New Roman"/>
          <w:i/>
          <w:sz w:val="24"/>
          <w:szCs w:val="24"/>
        </w:rPr>
        <w:t xml:space="preserve">$result=mysql_query($query);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 Сколько нашлось таких сотрудников? */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$number=mysql_numrows($result);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 Распечатка выбранных сотрудников */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rPr>
        <w:t xml:space="preserve"> </w:t>
      </w:r>
      <w:r w:rsidRPr="00533C86">
        <w:rPr>
          <w:rFonts w:ascii="Times New Roman" w:hAnsi="Times New Roman" w:cs="Times New Roman"/>
          <w:i/>
          <w:sz w:val="24"/>
          <w:szCs w:val="24"/>
          <w:lang w:val="en-US"/>
        </w:rPr>
        <w:t xml:space="preserve">$i=0;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if ($number == 0)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print "</w:t>
      </w:r>
      <w:r w:rsidRPr="00533C86">
        <w:rPr>
          <w:rFonts w:ascii="Times New Roman" w:hAnsi="Times New Roman" w:cs="Times New Roman"/>
          <w:i/>
          <w:sz w:val="24"/>
          <w:szCs w:val="24"/>
        </w:rPr>
        <w:t>Нет</w:t>
      </w: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rPr>
        <w:t>данных</w:t>
      </w: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rPr>
        <w:t>о</w:t>
      </w:r>
      <w:r w:rsidRPr="00533C86">
        <w:rPr>
          <w:rFonts w:ascii="Times New Roman" w:hAnsi="Times New Roman" w:cs="Times New Roman"/>
          <w:i/>
          <w:sz w:val="24"/>
          <w:szCs w:val="24"/>
          <w:lang w:val="en-US"/>
        </w:rPr>
        <w:t xml:space="preserve"> $user_name </w:t>
      </w:r>
      <w:r w:rsidRPr="00533C86">
        <w:rPr>
          <w:rFonts w:ascii="Times New Roman" w:hAnsi="Times New Roman" w:cs="Times New Roman"/>
          <w:i/>
          <w:sz w:val="24"/>
          <w:szCs w:val="24"/>
        </w:rPr>
        <w:t>в</w:t>
      </w: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rPr>
        <w:t>БД</w:t>
      </w:r>
      <w:r w:rsidRPr="00533C86">
        <w:rPr>
          <w:rFonts w:ascii="Times New Roman" w:hAnsi="Times New Roman" w:cs="Times New Roman"/>
          <w:i/>
          <w:sz w:val="24"/>
          <w:szCs w:val="24"/>
          <w:lang w:val="en-US"/>
        </w:rPr>
        <w:t xml:space="preserve"> &lt;br&gt;";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elseif ($number &gt; 0)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while ($i &lt; $number)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rPr>
        <w:t xml:space="preserve">{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 Присвоение переменным значений полей user_name, phone, img для i-й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rPr>
        <w:t xml:space="preserve"> строки</w:t>
      </w:r>
      <w:r w:rsidRPr="00533C86">
        <w:rPr>
          <w:rFonts w:ascii="Times New Roman" w:hAnsi="Times New Roman" w:cs="Times New Roman"/>
          <w:i/>
          <w:sz w:val="24"/>
          <w:szCs w:val="24"/>
          <w:lang w:val="en-US"/>
        </w:rPr>
        <w:t xml:space="preserve"> */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$user_name=mysql_result($result,$i,"user_name");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$phone=mysql_result($result,$i,"phone");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$img=mysql_result($result,$i,"img");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 </w:t>
      </w:r>
      <w:r w:rsidRPr="00533C86">
        <w:rPr>
          <w:rFonts w:ascii="Times New Roman" w:hAnsi="Times New Roman" w:cs="Times New Roman"/>
          <w:i/>
          <w:sz w:val="24"/>
          <w:szCs w:val="24"/>
        </w:rPr>
        <w:t>Вывод</w:t>
      </w: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rPr>
        <w:t>найденных</w:t>
      </w: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rPr>
        <w:t>значений</w:t>
      </w:r>
      <w:r w:rsidRPr="00533C86">
        <w:rPr>
          <w:rFonts w:ascii="Times New Roman" w:hAnsi="Times New Roman" w:cs="Times New Roman"/>
          <w:i/>
          <w:sz w:val="24"/>
          <w:szCs w:val="24"/>
          <w:lang w:val="en-US"/>
        </w:rPr>
        <w:t xml:space="preserve"> */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print "&lt;br&gt;&lt;img src='foto/$img' height=130&gt;&lt;br&gt;"; </w:t>
      </w:r>
    </w:p>
    <w:p w:rsidR="00533C86" w:rsidRPr="00533C86" w:rsidRDefault="00533C86" w:rsidP="00533C86">
      <w:pPr>
        <w:spacing w:after="0" w:line="240" w:lineRule="auto"/>
        <w:ind w:firstLine="709"/>
        <w:rPr>
          <w:rFonts w:ascii="Times New Roman" w:hAnsi="Times New Roman" w:cs="Times New Roman"/>
          <w:i/>
          <w:sz w:val="24"/>
          <w:szCs w:val="24"/>
          <w:lang w:val="de-DE"/>
        </w:rPr>
      </w:pP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lang w:val="de-DE"/>
        </w:rPr>
        <w:t xml:space="preserve">print "&lt;u&gt; </w:t>
      </w:r>
      <w:r w:rsidRPr="00533C86">
        <w:rPr>
          <w:rFonts w:ascii="Times New Roman" w:hAnsi="Times New Roman" w:cs="Times New Roman"/>
          <w:i/>
          <w:sz w:val="24"/>
          <w:szCs w:val="24"/>
        </w:rPr>
        <w:t>Имя</w:t>
      </w:r>
      <w:r w:rsidRPr="00533C86">
        <w:rPr>
          <w:rFonts w:ascii="Times New Roman" w:hAnsi="Times New Roman" w:cs="Times New Roman"/>
          <w:i/>
          <w:sz w:val="24"/>
          <w:szCs w:val="24"/>
          <w:lang w:val="de-DE"/>
        </w:rPr>
        <w:t xml:space="preserve">:&lt;/u&gt; &lt;br&gt;";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de-DE"/>
        </w:rPr>
        <w:t xml:space="preserve"> </w:t>
      </w:r>
      <w:r w:rsidRPr="00533C86">
        <w:rPr>
          <w:rFonts w:ascii="Times New Roman" w:hAnsi="Times New Roman" w:cs="Times New Roman"/>
          <w:i/>
          <w:sz w:val="24"/>
          <w:szCs w:val="24"/>
          <w:lang w:val="en-US"/>
        </w:rPr>
        <w:t xml:space="preserve">print "$user_name &lt;br&gt;&lt;br&gt;";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print "&lt;u&gt; </w:t>
      </w:r>
      <w:r w:rsidRPr="00533C86">
        <w:rPr>
          <w:rFonts w:ascii="Times New Roman" w:hAnsi="Times New Roman" w:cs="Times New Roman"/>
          <w:i/>
          <w:sz w:val="24"/>
          <w:szCs w:val="24"/>
        </w:rPr>
        <w:t>Телефон</w:t>
      </w:r>
      <w:r w:rsidRPr="00533C86">
        <w:rPr>
          <w:rFonts w:ascii="Times New Roman" w:hAnsi="Times New Roman" w:cs="Times New Roman"/>
          <w:i/>
          <w:sz w:val="24"/>
          <w:szCs w:val="24"/>
          <w:lang w:val="en-US"/>
        </w:rPr>
        <w:t xml:space="preserve">: &lt;/u&gt;&lt;br&gt;";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print "$phone &lt;br&gt;&lt;br&gt;";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$i++;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rPr>
        <w:t xml:space="preserve">print "&lt;hr&gt;";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?&gt; </w:t>
      </w:r>
    </w:p>
    <w:p w:rsidR="00533C86" w:rsidRPr="00533C86" w:rsidRDefault="00533C86" w:rsidP="00533C86">
      <w:pPr>
        <w:spacing w:after="0" w:line="240" w:lineRule="auto"/>
        <w:ind w:firstLine="709"/>
        <w:rPr>
          <w:rFonts w:ascii="Times New Roman" w:hAnsi="Times New Roman" w:cs="Times New Roman"/>
          <w:b/>
          <w:i/>
          <w:sz w:val="24"/>
          <w:szCs w:val="24"/>
        </w:rPr>
      </w:pPr>
      <w:r w:rsidRPr="00533C86">
        <w:rPr>
          <w:rFonts w:ascii="Times New Roman" w:hAnsi="Times New Roman" w:cs="Times New Roman"/>
          <w:b/>
          <w:i/>
          <w:sz w:val="24"/>
          <w:szCs w:val="24"/>
        </w:rPr>
        <w:t>Скрипт для удаления данных</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rPr>
        <w:t xml:space="preserve"> </w:t>
      </w:r>
      <w:r w:rsidRPr="00533C86">
        <w:rPr>
          <w:rFonts w:ascii="Times New Roman" w:hAnsi="Times New Roman" w:cs="Times New Roman"/>
          <w:i/>
          <w:sz w:val="24"/>
          <w:szCs w:val="24"/>
          <w:lang w:val="en-US"/>
        </w:rPr>
        <w:t xml:space="preserve">&lt;?php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$hostname="localhost";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$username="</w:t>
      </w:r>
      <w:r w:rsidRPr="00533C86">
        <w:rPr>
          <w:rFonts w:ascii="Times New Roman" w:hAnsi="Times New Roman" w:cs="Times New Roman"/>
          <w:i/>
          <w:sz w:val="24"/>
          <w:szCs w:val="24"/>
        </w:rPr>
        <w:t>Ваш</w:t>
      </w:r>
      <w:r w:rsidRPr="00533C86">
        <w:rPr>
          <w:rFonts w:ascii="Times New Roman" w:hAnsi="Times New Roman" w:cs="Times New Roman"/>
          <w:i/>
          <w:sz w:val="24"/>
          <w:szCs w:val="24"/>
          <w:lang w:val="en-US"/>
        </w:rPr>
        <w:t>_</w:t>
      </w:r>
      <w:r w:rsidRPr="00533C86">
        <w:rPr>
          <w:rFonts w:ascii="Times New Roman" w:hAnsi="Times New Roman" w:cs="Times New Roman"/>
          <w:i/>
          <w:sz w:val="24"/>
          <w:szCs w:val="24"/>
        </w:rPr>
        <w:t>логин</w:t>
      </w:r>
      <w:r w:rsidRPr="00533C86">
        <w:rPr>
          <w:rFonts w:ascii="Times New Roman" w:hAnsi="Times New Roman" w:cs="Times New Roman"/>
          <w:i/>
          <w:sz w:val="24"/>
          <w:szCs w:val="24"/>
          <w:lang w:val="en-US"/>
        </w:rPr>
        <w:t xml:space="preserve">";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rPr>
        <w:t xml:space="preserve">$password="Ваш_пароль";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$dbName="Имя_вашей_базы_данных";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rPr>
        <w:t xml:space="preserve"> </w:t>
      </w:r>
      <w:r w:rsidRPr="00533C86">
        <w:rPr>
          <w:rFonts w:ascii="Times New Roman" w:hAnsi="Times New Roman" w:cs="Times New Roman"/>
          <w:i/>
          <w:sz w:val="24"/>
          <w:szCs w:val="24"/>
          <w:lang w:val="en-US"/>
        </w:rPr>
        <w:t>$usertable="</w:t>
      </w:r>
      <w:r w:rsidRPr="00533C86">
        <w:rPr>
          <w:rFonts w:ascii="Times New Roman" w:hAnsi="Times New Roman" w:cs="Times New Roman"/>
          <w:i/>
          <w:sz w:val="24"/>
          <w:szCs w:val="24"/>
        </w:rPr>
        <w:t>Имя</w:t>
      </w:r>
      <w:r w:rsidRPr="00533C86">
        <w:rPr>
          <w:rFonts w:ascii="Times New Roman" w:hAnsi="Times New Roman" w:cs="Times New Roman"/>
          <w:i/>
          <w:sz w:val="24"/>
          <w:szCs w:val="24"/>
          <w:lang w:val="en-US"/>
        </w:rPr>
        <w:t>_</w:t>
      </w:r>
      <w:r w:rsidRPr="00533C86">
        <w:rPr>
          <w:rFonts w:ascii="Times New Roman" w:hAnsi="Times New Roman" w:cs="Times New Roman"/>
          <w:i/>
          <w:sz w:val="24"/>
          <w:szCs w:val="24"/>
        </w:rPr>
        <w:t>таблицы</w:t>
      </w:r>
      <w:r w:rsidRPr="00533C86">
        <w:rPr>
          <w:rFonts w:ascii="Times New Roman" w:hAnsi="Times New Roman" w:cs="Times New Roman"/>
          <w:i/>
          <w:sz w:val="24"/>
          <w:szCs w:val="24"/>
          <w:lang w:val="en-US"/>
        </w:rPr>
        <w:t xml:space="preserve">";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mysql_connect($hostname,$username,$password) or die("No connect");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mysql_select_db("$dbName") or die("No select DB");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rPr>
        <w:t xml:space="preserve">/* Удаление записи для поля user_name */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rPr>
        <w:t xml:space="preserve"> </w:t>
      </w:r>
      <w:r w:rsidRPr="00533C86">
        <w:rPr>
          <w:rFonts w:ascii="Times New Roman" w:hAnsi="Times New Roman" w:cs="Times New Roman"/>
          <w:i/>
          <w:sz w:val="24"/>
          <w:szCs w:val="24"/>
          <w:lang w:val="en-US"/>
        </w:rPr>
        <w:t xml:space="preserve">$query="delete from $usertable where user_name='$user_name'";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$result=mysql_query($query);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print "</w:t>
      </w:r>
      <w:r w:rsidRPr="00533C86">
        <w:rPr>
          <w:rFonts w:ascii="Times New Roman" w:hAnsi="Times New Roman" w:cs="Times New Roman"/>
          <w:i/>
          <w:sz w:val="24"/>
          <w:szCs w:val="24"/>
        </w:rPr>
        <w:t>Запись</w:t>
      </w: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rPr>
        <w:t>удалена</w:t>
      </w:r>
      <w:r w:rsidRPr="00533C86">
        <w:rPr>
          <w:rFonts w:ascii="Times New Roman" w:hAnsi="Times New Roman" w:cs="Times New Roman"/>
          <w:i/>
          <w:sz w:val="24"/>
          <w:szCs w:val="24"/>
          <w:lang w:val="en-US"/>
        </w:rPr>
        <w:t xml:space="preserve"> &lt;br&gt;";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rPr>
        <w:t xml:space="preserve">?&gt; </w:t>
      </w:r>
    </w:p>
    <w:p w:rsidR="00533C86" w:rsidRPr="00533C86" w:rsidRDefault="00533C86" w:rsidP="00533C86">
      <w:pPr>
        <w:spacing w:after="0" w:line="240" w:lineRule="auto"/>
        <w:ind w:firstLine="709"/>
        <w:rPr>
          <w:rFonts w:ascii="Times New Roman" w:hAnsi="Times New Roman" w:cs="Times New Roman"/>
          <w:b/>
          <w:i/>
          <w:sz w:val="24"/>
          <w:szCs w:val="24"/>
        </w:rPr>
      </w:pPr>
      <w:r w:rsidRPr="00533C86">
        <w:rPr>
          <w:rFonts w:ascii="Times New Roman" w:hAnsi="Times New Roman" w:cs="Times New Roman"/>
          <w:b/>
          <w:i/>
          <w:sz w:val="24"/>
          <w:szCs w:val="24"/>
        </w:rPr>
        <w:t>Скрипт редактирования данных</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&lt;?php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$hostname="localhost";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$username="Ваш_логин";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$password="Ваш_пароль";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$dbName="Имя_вашей_базы_данных";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rPr>
        <w:t xml:space="preserve"> </w:t>
      </w:r>
      <w:r w:rsidRPr="00533C86">
        <w:rPr>
          <w:rFonts w:ascii="Times New Roman" w:hAnsi="Times New Roman" w:cs="Times New Roman"/>
          <w:i/>
          <w:sz w:val="24"/>
          <w:szCs w:val="24"/>
          <w:lang w:val="en-US"/>
        </w:rPr>
        <w:t>$usertable="</w:t>
      </w:r>
      <w:r w:rsidRPr="00533C86">
        <w:rPr>
          <w:rFonts w:ascii="Times New Roman" w:hAnsi="Times New Roman" w:cs="Times New Roman"/>
          <w:i/>
          <w:sz w:val="24"/>
          <w:szCs w:val="24"/>
        </w:rPr>
        <w:t>Имя</w:t>
      </w:r>
      <w:r w:rsidRPr="00533C86">
        <w:rPr>
          <w:rFonts w:ascii="Times New Roman" w:hAnsi="Times New Roman" w:cs="Times New Roman"/>
          <w:i/>
          <w:sz w:val="24"/>
          <w:szCs w:val="24"/>
          <w:lang w:val="en-US"/>
        </w:rPr>
        <w:t>_</w:t>
      </w:r>
      <w:r w:rsidRPr="00533C86">
        <w:rPr>
          <w:rFonts w:ascii="Times New Roman" w:hAnsi="Times New Roman" w:cs="Times New Roman"/>
          <w:i/>
          <w:sz w:val="24"/>
          <w:szCs w:val="24"/>
        </w:rPr>
        <w:t>таблицы</w:t>
      </w:r>
      <w:r w:rsidRPr="00533C86">
        <w:rPr>
          <w:rFonts w:ascii="Times New Roman" w:hAnsi="Times New Roman" w:cs="Times New Roman"/>
          <w:i/>
          <w:sz w:val="24"/>
          <w:szCs w:val="24"/>
          <w:lang w:val="en-US"/>
        </w:rPr>
        <w:t xml:space="preserve">";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mysql_connect($hostname,$username,$password) or die("No connect");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mysql_select_db("$dbName") or die("No select DB");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rPr>
        <w:t xml:space="preserve">/* Выбор записи по полю user_name */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rPr>
        <w:t xml:space="preserve"> </w:t>
      </w:r>
      <w:r w:rsidRPr="00533C86">
        <w:rPr>
          <w:rFonts w:ascii="Times New Roman" w:hAnsi="Times New Roman" w:cs="Times New Roman"/>
          <w:i/>
          <w:sz w:val="24"/>
          <w:szCs w:val="24"/>
          <w:lang w:val="en-US"/>
        </w:rPr>
        <w:t xml:space="preserve">$query="select * from $usertable where user_name='$user_name'";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rPr>
        <w:t xml:space="preserve">$result=mysql_query($query);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 Определение существования выбранной записи */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rPr>
        <w:t xml:space="preserve"> </w:t>
      </w:r>
      <w:r w:rsidRPr="00533C86">
        <w:rPr>
          <w:rFonts w:ascii="Times New Roman" w:hAnsi="Times New Roman" w:cs="Times New Roman"/>
          <w:i/>
          <w:sz w:val="24"/>
          <w:szCs w:val="24"/>
          <w:lang w:val="en-US"/>
        </w:rPr>
        <w:t xml:space="preserve">$number=mysql_numrows($result);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lastRenderedPageBreak/>
        <w:t xml:space="preserve"> if ($number==0)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rPr>
        <w:t xml:space="preserve">{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print "Нет такой записи!&lt;br&gt;";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else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 Если запись выбрана из базы данных, вывести все ее поля в форму для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rPr>
        <w:t xml:space="preserve"> редактирования</w:t>
      </w: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rPr>
        <w:t>и</w:t>
      </w: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rPr>
        <w:t>удалить</w:t>
      </w: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rPr>
        <w:t>ее</w:t>
      </w:r>
      <w:r w:rsidRPr="00533C86">
        <w:rPr>
          <w:rFonts w:ascii="Times New Roman" w:hAnsi="Times New Roman" w:cs="Times New Roman"/>
          <w:i/>
          <w:sz w:val="24"/>
          <w:szCs w:val="24"/>
          <w:lang w:val="en-US"/>
        </w:rPr>
        <w:t xml:space="preserve"> */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$phone=mysql_result($result,0,"phone");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$img=mysql_result($result,0,"img");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print "&lt;img src='foto/$img' height=130&gt;&lt;br&gt;";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 </w:t>
      </w:r>
      <w:r w:rsidRPr="00533C86">
        <w:rPr>
          <w:rFonts w:ascii="Times New Roman" w:hAnsi="Times New Roman" w:cs="Times New Roman"/>
          <w:i/>
          <w:sz w:val="24"/>
          <w:szCs w:val="24"/>
        </w:rPr>
        <w:t>Удаление</w:t>
      </w: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rPr>
        <w:t>записи</w:t>
      </w:r>
      <w:r w:rsidRPr="00533C86">
        <w:rPr>
          <w:rFonts w:ascii="Times New Roman" w:hAnsi="Times New Roman" w:cs="Times New Roman"/>
          <w:i/>
          <w:sz w:val="24"/>
          <w:szCs w:val="24"/>
          <w:lang w:val="en-US"/>
        </w:rPr>
        <w:t xml:space="preserve"> */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$query="delete from $usertable where user_name='$user_name'";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rPr>
        <w:t xml:space="preserve">$result=mysql_query($query);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 Создание формы для редактирования */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rPr>
        <w:t xml:space="preserve"> </w:t>
      </w:r>
      <w:r w:rsidRPr="00533C86">
        <w:rPr>
          <w:rFonts w:ascii="Times New Roman" w:hAnsi="Times New Roman" w:cs="Times New Roman"/>
          <w:i/>
          <w:sz w:val="24"/>
          <w:szCs w:val="24"/>
          <w:lang w:val="en-US"/>
        </w:rPr>
        <w:t xml:space="preserve">print "&lt;form method=post action='form5.php'&gt;";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rPr>
        <w:t xml:space="preserve">print "&lt;br&gt;&lt;b&gt;Введите Ваше имя:&lt;/b&gt;";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rPr>
        <w:t xml:space="preserve"> </w:t>
      </w:r>
      <w:r w:rsidRPr="00533C86">
        <w:rPr>
          <w:rFonts w:ascii="Times New Roman" w:hAnsi="Times New Roman" w:cs="Times New Roman"/>
          <w:i/>
          <w:sz w:val="24"/>
          <w:szCs w:val="24"/>
          <w:lang w:val="en-US"/>
        </w:rPr>
        <w:t xml:space="preserve">print "&lt;br&gt;&lt;input name='user_name' value='$user_name' size=30&gt;";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rPr>
        <w:t xml:space="preserve">print "&lt;br&gt;&lt;br&gt;&lt;b&gt;Введите номер вашего телефона:&lt;/b&gt;";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rPr>
        <w:t xml:space="preserve"> </w:t>
      </w:r>
      <w:r w:rsidRPr="00533C86">
        <w:rPr>
          <w:rFonts w:ascii="Times New Roman" w:hAnsi="Times New Roman" w:cs="Times New Roman"/>
          <w:i/>
          <w:sz w:val="24"/>
          <w:szCs w:val="24"/>
          <w:lang w:val="en-US"/>
        </w:rPr>
        <w:t xml:space="preserve">print "&lt;br&gt;&lt;input name='phone' value='$phone' size=10&gt;";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print "&lt;br&gt;&lt;br&gt;&lt;b&gt;</w:t>
      </w:r>
      <w:r w:rsidRPr="00533C86">
        <w:rPr>
          <w:rFonts w:ascii="Times New Roman" w:hAnsi="Times New Roman" w:cs="Times New Roman"/>
          <w:i/>
          <w:sz w:val="24"/>
          <w:szCs w:val="24"/>
        </w:rPr>
        <w:t>Введите</w:t>
      </w: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rPr>
        <w:t>имя</w:t>
      </w: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rPr>
        <w:t>фото</w:t>
      </w: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rPr>
        <w:t>лат</w:t>
      </w:r>
      <w:r w:rsidRPr="00533C86">
        <w:rPr>
          <w:rFonts w:ascii="Times New Roman" w:hAnsi="Times New Roman" w:cs="Times New Roman"/>
          <w:i/>
          <w:sz w:val="24"/>
          <w:szCs w:val="24"/>
          <w:lang w:val="en-US"/>
        </w:rPr>
        <w:t>.</w:t>
      </w:r>
      <w:r w:rsidRPr="00533C86">
        <w:rPr>
          <w:rFonts w:ascii="Times New Roman" w:hAnsi="Times New Roman" w:cs="Times New Roman"/>
          <w:i/>
          <w:sz w:val="24"/>
          <w:szCs w:val="24"/>
        </w:rPr>
        <w:t>буквами</w:t>
      </w:r>
      <w:r w:rsidRPr="00533C86">
        <w:rPr>
          <w:rFonts w:ascii="Times New Roman" w:hAnsi="Times New Roman" w:cs="Times New Roman"/>
          <w:i/>
          <w:sz w:val="24"/>
          <w:szCs w:val="24"/>
          <w:lang w:val="en-US"/>
        </w:rPr>
        <w:t xml:space="preserve">:&lt;/b&gt;";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print "&lt;br&gt;&lt;input name='img' value='$img' size=20&gt;";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print "&lt;br&gt;&lt;br&gt;&lt;input type='submit' value='</w:t>
      </w:r>
      <w:r w:rsidRPr="00533C86">
        <w:rPr>
          <w:rFonts w:ascii="Times New Roman" w:hAnsi="Times New Roman" w:cs="Times New Roman"/>
          <w:i/>
          <w:sz w:val="24"/>
          <w:szCs w:val="24"/>
        </w:rPr>
        <w:t>Зарегистрировать</w:t>
      </w:r>
      <w:r w:rsidRPr="00533C86">
        <w:rPr>
          <w:rFonts w:ascii="Times New Roman" w:hAnsi="Times New Roman" w:cs="Times New Roman"/>
          <w:i/>
          <w:sz w:val="24"/>
          <w:szCs w:val="24"/>
          <w:lang w:val="en-US"/>
        </w:rPr>
        <w:t xml:space="preserve">'&gt;";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rPr>
        <w:t xml:space="preserve">print "&lt;/form&gt;";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?&gt; </w:t>
      </w:r>
    </w:p>
    <w:p w:rsidR="00533C86" w:rsidRPr="00533C86" w:rsidRDefault="00533C86" w:rsidP="00533C86">
      <w:pPr>
        <w:spacing w:after="0" w:line="240" w:lineRule="auto"/>
        <w:ind w:firstLine="709"/>
        <w:rPr>
          <w:rFonts w:ascii="Times New Roman" w:hAnsi="Times New Roman" w:cs="Times New Roman"/>
          <w:b/>
          <w:i/>
          <w:sz w:val="24"/>
          <w:szCs w:val="24"/>
        </w:rPr>
      </w:pPr>
      <w:r w:rsidRPr="00533C86">
        <w:rPr>
          <w:rFonts w:ascii="Times New Roman" w:hAnsi="Times New Roman" w:cs="Times New Roman"/>
          <w:b/>
          <w:i/>
          <w:sz w:val="24"/>
          <w:szCs w:val="24"/>
        </w:rPr>
        <w:t>Скрипт для загрузки отредактированых данных</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rPr>
        <w:t xml:space="preserve"> </w:t>
      </w:r>
      <w:r w:rsidRPr="00533C86">
        <w:rPr>
          <w:rFonts w:ascii="Times New Roman" w:hAnsi="Times New Roman" w:cs="Times New Roman"/>
          <w:i/>
          <w:sz w:val="24"/>
          <w:szCs w:val="24"/>
          <w:lang w:val="en-US"/>
        </w:rPr>
        <w:t xml:space="preserve">&lt;?php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hostname="localhost";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$username="</w:t>
      </w:r>
      <w:r w:rsidRPr="00533C86">
        <w:rPr>
          <w:rFonts w:ascii="Times New Roman" w:hAnsi="Times New Roman" w:cs="Times New Roman"/>
          <w:i/>
          <w:sz w:val="24"/>
          <w:szCs w:val="24"/>
        </w:rPr>
        <w:t>Ваш</w:t>
      </w:r>
      <w:r w:rsidRPr="00533C86">
        <w:rPr>
          <w:rFonts w:ascii="Times New Roman" w:hAnsi="Times New Roman" w:cs="Times New Roman"/>
          <w:i/>
          <w:sz w:val="24"/>
          <w:szCs w:val="24"/>
          <w:lang w:val="en-US"/>
        </w:rPr>
        <w:t>_</w:t>
      </w:r>
      <w:r w:rsidRPr="00533C86">
        <w:rPr>
          <w:rFonts w:ascii="Times New Roman" w:hAnsi="Times New Roman" w:cs="Times New Roman"/>
          <w:i/>
          <w:sz w:val="24"/>
          <w:szCs w:val="24"/>
        </w:rPr>
        <w:t>логин</w:t>
      </w:r>
      <w:r w:rsidRPr="00533C86">
        <w:rPr>
          <w:rFonts w:ascii="Times New Roman" w:hAnsi="Times New Roman" w:cs="Times New Roman"/>
          <w:i/>
          <w:sz w:val="24"/>
          <w:szCs w:val="24"/>
          <w:lang w:val="en-US"/>
        </w:rPr>
        <w:t xml:space="preserve">";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rPr>
        <w:t xml:space="preserve">$password="Ваш_пароль";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$dbName="Имя_вашей_базы_данных";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$usertable="Имя_таблицы";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 Создать соединение */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rPr>
        <w:t xml:space="preserve"> </w:t>
      </w:r>
      <w:r w:rsidRPr="00533C86">
        <w:rPr>
          <w:rFonts w:ascii="Times New Roman" w:hAnsi="Times New Roman" w:cs="Times New Roman"/>
          <w:i/>
          <w:sz w:val="24"/>
          <w:szCs w:val="24"/>
          <w:lang w:val="en-US"/>
        </w:rPr>
        <w:t>MYSQL_CONNECT($hostname,$username,$password) OR DIE("</w:t>
      </w:r>
      <w:r w:rsidRPr="00533C86">
        <w:rPr>
          <w:rFonts w:ascii="Times New Roman" w:hAnsi="Times New Roman" w:cs="Times New Roman"/>
          <w:i/>
          <w:sz w:val="24"/>
          <w:szCs w:val="24"/>
        </w:rPr>
        <w:t>Не</w:t>
      </w: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rPr>
        <w:t>могу</w:t>
      </w: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rPr>
        <w:t>подсоединиться</w:t>
      </w:r>
      <w:r w:rsidRPr="00533C86">
        <w:rPr>
          <w:rFonts w:ascii="Times New Roman" w:hAnsi="Times New Roman" w:cs="Times New Roman"/>
          <w:i/>
          <w:sz w:val="24"/>
          <w:szCs w:val="24"/>
          <w:lang w:val="en-US"/>
        </w:rPr>
        <w:t xml:space="preserve">");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rPr>
        <w:t xml:space="preserve">/* Выбор БД */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w:t>
      </w:r>
      <w:r w:rsidRPr="00533C86">
        <w:rPr>
          <w:rFonts w:ascii="Times New Roman" w:hAnsi="Times New Roman" w:cs="Times New Roman"/>
          <w:i/>
          <w:sz w:val="24"/>
          <w:szCs w:val="24"/>
          <w:lang w:val="en-US"/>
        </w:rPr>
        <w:t>MYSQL</w:t>
      </w:r>
      <w:r w:rsidRPr="00533C86">
        <w:rPr>
          <w:rFonts w:ascii="Times New Roman" w:hAnsi="Times New Roman" w:cs="Times New Roman"/>
          <w:i/>
          <w:sz w:val="24"/>
          <w:szCs w:val="24"/>
        </w:rPr>
        <w:t>_</w:t>
      </w:r>
      <w:r w:rsidRPr="00533C86">
        <w:rPr>
          <w:rFonts w:ascii="Times New Roman" w:hAnsi="Times New Roman" w:cs="Times New Roman"/>
          <w:i/>
          <w:sz w:val="24"/>
          <w:szCs w:val="24"/>
          <w:lang w:val="en-US"/>
        </w:rPr>
        <w:t>SELECT</w:t>
      </w:r>
      <w:r w:rsidRPr="00533C86">
        <w:rPr>
          <w:rFonts w:ascii="Times New Roman" w:hAnsi="Times New Roman" w:cs="Times New Roman"/>
          <w:i/>
          <w:sz w:val="24"/>
          <w:szCs w:val="24"/>
        </w:rPr>
        <w:t>_</w:t>
      </w:r>
      <w:r w:rsidRPr="00533C86">
        <w:rPr>
          <w:rFonts w:ascii="Times New Roman" w:hAnsi="Times New Roman" w:cs="Times New Roman"/>
          <w:i/>
          <w:sz w:val="24"/>
          <w:szCs w:val="24"/>
          <w:lang w:val="en-US"/>
        </w:rPr>
        <w:t>DB</w:t>
      </w:r>
      <w:r w:rsidRPr="00533C86">
        <w:rPr>
          <w:rFonts w:ascii="Times New Roman" w:hAnsi="Times New Roman" w:cs="Times New Roman"/>
          <w:i/>
          <w:sz w:val="24"/>
          <w:szCs w:val="24"/>
        </w:rPr>
        <w:t>($</w:t>
      </w:r>
      <w:r w:rsidRPr="00533C86">
        <w:rPr>
          <w:rFonts w:ascii="Times New Roman" w:hAnsi="Times New Roman" w:cs="Times New Roman"/>
          <w:i/>
          <w:sz w:val="24"/>
          <w:szCs w:val="24"/>
          <w:lang w:val="en-US"/>
        </w:rPr>
        <w:t>dbName</w:t>
      </w:r>
      <w:r w:rsidRPr="00533C86">
        <w:rPr>
          <w:rFonts w:ascii="Times New Roman" w:hAnsi="Times New Roman" w:cs="Times New Roman"/>
          <w:i/>
          <w:sz w:val="24"/>
          <w:szCs w:val="24"/>
        </w:rPr>
        <w:t xml:space="preserve">) </w:t>
      </w:r>
      <w:r w:rsidRPr="00533C86">
        <w:rPr>
          <w:rFonts w:ascii="Times New Roman" w:hAnsi="Times New Roman" w:cs="Times New Roman"/>
          <w:i/>
          <w:sz w:val="24"/>
          <w:szCs w:val="24"/>
          <w:lang w:val="en-US"/>
        </w:rPr>
        <w:t>or</w:t>
      </w:r>
      <w:r w:rsidRPr="00533C86">
        <w:rPr>
          <w:rFonts w:ascii="Times New Roman" w:hAnsi="Times New Roman" w:cs="Times New Roman"/>
          <w:i/>
          <w:sz w:val="24"/>
          <w:szCs w:val="24"/>
        </w:rPr>
        <w:t xml:space="preserve"> </w:t>
      </w:r>
      <w:r w:rsidRPr="00533C86">
        <w:rPr>
          <w:rFonts w:ascii="Times New Roman" w:hAnsi="Times New Roman" w:cs="Times New Roman"/>
          <w:i/>
          <w:sz w:val="24"/>
          <w:szCs w:val="24"/>
          <w:lang w:val="en-US"/>
        </w:rPr>
        <w:t>die</w:t>
      </w:r>
      <w:r w:rsidRPr="00533C86">
        <w:rPr>
          <w:rFonts w:ascii="Times New Roman" w:hAnsi="Times New Roman" w:cs="Times New Roman"/>
          <w:i/>
          <w:sz w:val="24"/>
          <w:szCs w:val="24"/>
        </w:rPr>
        <w:t xml:space="preserve">("Не могу выбрать БД");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 Введение информации в БД */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rPr>
        <w:t xml:space="preserve"> </w:t>
      </w:r>
      <w:r w:rsidRPr="00533C86">
        <w:rPr>
          <w:rFonts w:ascii="Times New Roman" w:hAnsi="Times New Roman" w:cs="Times New Roman"/>
          <w:i/>
          <w:sz w:val="24"/>
          <w:szCs w:val="24"/>
          <w:lang w:val="en-US"/>
        </w:rPr>
        <w:t xml:space="preserve">$query="INSERT INTO $usertable VALUES ('$user_name','$phone',''$img')";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$result=MYSQL_QUERY($query); </w:t>
      </w:r>
    </w:p>
    <w:p w:rsidR="00533C86" w:rsidRPr="00533C86" w:rsidRDefault="00533C86" w:rsidP="00533C86">
      <w:pPr>
        <w:spacing w:after="0" w:line="240" w:lineRule="auto"/>
        <w:ind w:firstLine="709"/>
        <w:rPr>
          <w:rFonts w:ascii="Times New Roman" w:hAnsi="Times New Roman" w:cs="Times New Roman"/>
          <w:i/>
          <w:sz w:val="24"/>
          <w:szCs w:val="24"/>
          <w:lang w:val="en-US"/>
        </w:rPr>
      </w:pPr>
      <w:r w:rsidRPr="00533C86">
        <w:rPr>
          <w:rFonts w:ascii="Times New Roman" w:hAnsi="Times New Roman" w:cs="Times New Roman"/>
          <w:i/>
          <w:sz w:val="24"/>
          <w:szCs w:val="24"/>
          <w:lang w:val="en-US"/>
        </w:rPr>
        <w:t xml:space="preserve"> /* </w:t>
      </w:r>
      <w:r w:rsidRPr="00533C86">
        <w:rPr>
          <w:rFonts w:ascii="Times New Roman" w:hAnsi="Times New Roman" w:cs="Times New Roman"/>
          <w:i/>
          <w:sz w:val="24"/>
          <w:szCs w:val="24"/>
        </w:rPr>
        <w:t>Закрыть</w:t>
      </w: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rPr>
        <w:t>соединение</w:t>
      </w:r>
      <w:r w:rsidRPr="00533C86">
        <w:rPr>
          <w:rFonts w:ascii="Times New Roman" w:hAnsi="Times New Roman" w:cs="Times New Roman"/>
          <w:i/>
          <w:sz w:val="24"/>
          <w:szCs w:val="24"/>
          <w:lang w:val="en-US"/>
        </w:rPr>
        <w:t xml:space="preserve"> */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lang w:val="en-US"/>
        </w:rPr>
        <w:t xml:space="preserve"> </w:t>
      </w:r>
      <w:r w:rsidRPr="00533C86">
        <w:rPr>
          <w:rFonts w:ascii="Times New Roman" w:hAnsi="Times New Roman" w:cs="Times New Roman"/>
          <w:i/>
          <w:sz w:val="24"/>
          <w:szCs w:val="24"/>
        </w:rPr>
        <w:t xml:space="preserve">MYSQL_CLOSE();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print "Запись введена в БД! &lt;br&gt;"; </w:t>
      </w:r>
    </w:p>
    <w:p w:rsidR="00533C86" w:rsidRPr="00533C86" w:rsidRDefault="00533C86" w:rsidP="00533C86">
      <w:pPr>
        <w:spacing w:after="0" w:line="240" w:lineRule="auto"/>
        <w:ind w:firstLine="709"/>
        <w:rPr>
          <w:rFonts w:ascii="Times New Roman" w:hAnsi="Times New Roman" w:cs="Times New Roman"/>
          <w:i/>
          <w:sz w:val="24"/>
          <w:szCs w:val="24"/>
        </w:rPr>
      </w:pPr>
      <w:r w:rsidRPr="00533C86">
        <w:rPr>
          <w:rFonts w:ascii="Times New Roman" w:hAnsi="Times New Roman" w:cs="Times New Roman"/>
          <w:i/>
          <w:sz w:val="24"/>
          <w:szCs w:val="24"/>
        </w:rPr>
        <w:t xml:space="preserve"> ?&gt;</w:t>
      </w:r>
    </w:p>
    <w:p w:rsidR="00533C86" w:rsidRPr="00533C86" w:rsidRDefault="00533C86" w:rsidP="00533C86">
      <w:pPr>
        <w:shd w:val="clear" w:color="auto" w:fill="FFFFFF"/>
        <w:spacing w:after="0" w:line="240" w:lineRule="auto"/>
        <w:jc w:val="center"/>
        <w:rPr>
          <w:rFonts w:ascii="Times New Roman" w:hAnsi="Times New Roman" w:cs="Times New Roman"/>
          <w:b/>
          <w:sz w:val="24"/>
          <w:szCs w:val="24"/>
        </w:rPr>
      </w:pPr>
      <w:r w:rsidRPr="00533C86">
        <w:rPr>
          <w:rFonts w:ascii="Times New Roman" w:hAnsi="Times New Roman" w:cs="Times New Roman"/>
          <w:b/>
          <w:sz w:val="24"/>
          <w:szCs w:val="24"/>
        </w:rPr>
        <w:t xml:space="preserve">Организация связей между таблицами базы данных в </w:t>
      </w:r>
      <w:r w:rsidRPr="00533C86">
        <w:rPr>
          <w:rFonts w:ascii="Times New Roman" w:hAnsi="Times New Roman" w:cs="Times New Roman"/>
          <w:b/>
          <w:sz w:val="24"/>
          <w:szCs w:val="24"/>
          <w:lang w:val="en-US"/>
        </w:rPr>
        <w:t>PHPMyAdmin</w:t>
      </w:r>
    </w:p>
    <w:p w:rsidR="00533C86" w:rsidRPr="00533C86" w:rsidRDefault="00533C86" w:rsidP="00533C86">
      <w:pPr>
        <w:shd w:val="clear" w:color="auto" w:fill="FFFFFF"/>
        <w:spacing w:after="0" w:line="240" w:lineRule="auto"/>
        <w:jc w:val="both"/>
        <w:rPr>
          <w:rFonts w:ascii="Times New Roman" w:hAnsi="Times New Roman" w:cs="Times New Roman"/>
          <w:sz w:val="24"/>
          <w:szCs w:val="24"/>
        </w:rPr>
      </w:pPr>
      <w:r w:rsidRPr="00533C86">
        <w:rPr>
          <w:rFonts w:ascii="Times New Roman" w:hAnsi="Times New Roman" w:cs="Times New Roman"/>
          <w:sz w:val="24"/>
          <w:szCs w:val="24"/>
        </w:rPr>
        <w:t>Для того, чтобы связать таблицы по полям, необходимо сначала </w:t>
      </w:r>
      <w:r w:rsidRPr="00533C86">
        <w:rPr>
          <w:rFonts w:ascii="Times New Roman" w:hAnsi="Times New Roman" w:cs="Times New Roman"/>
          <w:b/>
          <w:bCs/>
          <w:sz w:val="24"/>
          <w:szCs w:val="24"/>
        </w:rPr>
        <w:t>добавить в индекс </w:t>
      </w:r>
      <w:r w:rsidRPr="00533C86">
        <w:rPr>
          <w:rFonts w:ascii="Times New Roman" w:hAnsi="Times New Roman" w:cs="Times New Roman"/>
          <w:sz w:val="24"/>
          <w:szCs w:val="24"/>
        </w:rPr>
        <w:t>связываемые поля: В </w:t>
      </w:r>
      <w:r w:rsidRPr="00533C86">
        <w:rPr>
          <w:rFonts w:ascii="Times New Roman" w:hAnsi="Times New Roman" w:cs="Times New Roman"/>
          <w:b/>
          <w:bCs/>
          <w:sz w:val="24"/>
          <w:szCs w:val="24"/>
        </w:rPr>
        <w:t>phpmyadmin</w:t>
      </w:r>
      <w:r w:rsidRPr="00533C86">
        <w:rPr>
          <w:rFonts w:ascii="Times New Roman" w:hAnsi="Times New Roman" w:cs="Times New Roman"/>
          <w:sz w:val="24"/>
          <w:szCs w:val="24"/>
        </w:rPr>
        <w:t> выбираем таблицу, выбираем режим структуры, выделяем поле, для которого будем делать внешнюю связь и кликаем Индекс.</w:t>
      </w:r>
    </w:p>
    <w:p w:rsidR="00533C86" w:rsidRPr="00533C86" w:rsidRDefault="00533C86" w:rsidP="00533C86">
      <w:pPr>
        <w:shd w:val="clear" w:color="auto" w:fill="FFFFFF"/>
        <w:spacing w:after="0" w:line="240" w:lineRule="auto"/>
        <w:jc w:val="center"/>
        <w:rPr>
          <w:rFonts w:ascii="Times New Roman" w:hAnsi="Times New Roman" w:cs="Times New Roman"/>
          <w:sz w:val="24"/>
          <w:szCs w:val="24"/>
          <w:lang w:val="en-US"/>
        </w:rPr>
      </w:pPr>
      <w:r w:rsidRPr="00533C86">
        <w:rPr>
          <w:rFonts w:ascii="Times New Roman" w:hAnsi="Times New Roman" w:cs="Times New Roman"/>
          <w:noProof/>
          <w:sz w:val="24"/>
          <w:szCs w:val="24"/>
          <w:lang w:eastAsia="ru-RU"/>
        </w:rPr>
        <w:drawing>
          <wp:inline distT="0" distB="0" distL="0" distR="0">
            <wp:extent cx="5172075" cy="1704975"/>
            <wp:effectExtent l="19050" t="0" r="9525" b="0"/>
            <wp:docPr id="277" name="Рисунок 4" descr="Описание: index MySQL">
              <a:hlinkClick xmlns:a="http://schemas.openxmlformats.org/drawingml/2006/main" r:id="rId1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index MySQL"/>
                    <pic:cNvPicPr>
                      <a:picLocks noChangeAspect="1" noChangeArrowheads="1"/>
                    </pic:cNvPicPr>
                  </pic:nvPicPr>
                  <pic:blipFill>
                    <a:blip r:embed="rId156" cstate="print"/>
                    <a:srcRect/>
                    <a:stretch>
                      <a:fillRect/>
                    </a:stretch>
                  </pic:blipFill>
                  <pic:spPr bwMode="auto">
                    <a:xfrm>
                      <a:off x="0" y="0"/>
                      <a:ext cx="5172075" cy="1704975"/>
                    </a:xfrm>
                    <a:prstGeom prst="rect">
                      <a:avLst/>
                    </a:prstGeom>
                    <a:noFill/>
                    <a:ln w="9525">
                      <a:noFill/>
                      <a:miter lim="800000"/>
                      <a:headEnd/>
                      <a:tailEnd/>
                    </a:ln>
                  </pic:spPr>
                </pic:pic>
              </a:graphicData>
            </a:graphic>
          </wp:inline>
        </w:drawing>
      </w:r>
    </w:p>
    <w:p w:rsidR="00533C86" w:rsidRPr="00533C86" w:rsidRDefault="00533C86" w:rsidP="00533C86">
      <w:pPr>
        <w:shd w:val="clear" w:color="auto" w:fill="FFFFFF"/>
        <w:spacing w:after="0" w:line="240" w:lineRule="auto"/>
        <w:jc w:val="center"/>
        <w:rPr>
          <w:rFonts w:ascii="Times New Roman" w:hAnsi="Times New Roman" w:cs="Times New Roman"/>
          <w:sz w:val="24"/>
          <w:szCs w:val="24"/>
        </w:rPr>
      </w:pPr>
      <w:r w:rsidRPr="00533C86">
        <w:rPr>
          <w:rFonts w:ascii="Times New Roman" w:hAnsi="Times New Roman" w:cs="Times New Roman"/>
          <w:sz w:val="24"/>
          <w:szCs w:val="24"/>
        </w:rPr>
        <w:lastRenderedPageBreak/>
        <w:t xml:space="preserve">Обратите внимание на разницу между "Индекс" и "Уникальный". Уникальный индекс можно </w:t>
      </w:r>
    </w:p>
    <w:p w:rsidR="00533C86" w:rsidRPr="00533C86" w:rsidRDefault="00533C86" w:rsidP="00533C86">
      <w:pPr>
        <w:shd w:val="clear" w:color="auto" w:fill="FFFFFF"/>
        <w:spacing w:after="0" w:line="240" w:lineRule="auto"/>
        <w:rPr>
          <w:rFonts w:ascii="Times New Roman" w:hAnsi="Times New Roman" w:cs="Times New Roman"/>
          <w:sz w:val="24"/>
          <w:szCs w:val="24"/>
        </w:rPr>
      </w:pPr>
      <w:r w:rsidRPr="00533C86">
        <w:rPr>
          <w:rFonts w:ascii="Times New Roman" w:hAnsi="Times New Roman" w:cs="Times New Roman"/>
          <w:sz w:val="24"/>
          <w:szCs w:val="24"/>
        </w:rPr>
        <w:t>использовать, например, до поля id, то есть там, где значения не повторяются.</w:t>
      </w:r>
    </w:p>
    <w:p w:rsidR="00533C86" w:rsidRPr="00533C86" w:rsidRDefault="00533C86" w:rsidP="00533C86">
      <w:pPr>
        <w:shd w:val="clear" w:color="auto" w:fill="FFFFFF"/>
        <w:spacing w:after="0" w:line="240" w:lineRule="auto"/>
        <w:jc w:val="both"/>
        <w:rPr>
          <w:ins w:id="17" w:author="Unknown"/>
          <w:rFonts w:ascii="Times New Roman" w:hAnsi="Times New Roman" w:cs="Times New Roman"/>
          <w:sz w:val="24"/>
          <w:szCs w:val="24"/>
          <w:lang w:val="en-US"/>
        </w:rPr>
      </w:pPr>
      <w:ins w:id="18" w:author="Unknown">
        <w:r w:rsidRPr="00533C86">
          <w:rPr>
            <w:rFonts w:ascii="Times New Roman" w:hAnsi="Times New Roman" w:cs="Times New Roman"/>
            <w:sz w:val="24"/>
            <w:szCs w:val="24"/>
          </w:rPr>
          <w:t>Это же действие можно сделать с помощью </w:t>
        </w:r>
        <w:r w:rsidRPr="00533C86">
          <w:rPr>
            <w:rFonts w:ascii="Times New Roman" w:hAnsi="Times New Roman" w:cs="Times New Roman"/>
            <w:b/>
            <w:bCs/>
            <w:sz w:val="24"/>
            <w:szCs w:val="24"/>
            <w:lang w:val="en-US"/>
          </w:rPr>
          <w:t>SQL</w:t>
        </w:r>
        <w:r w:rsidRPr="00533C86">
          <w:rPr>
            <w:rFonts w:ascii="Times New Roman" w:hAnsi="Times New Roman" w:cs="Times New Roman"/>
            <w:sz w:val="24"/>
            <w:szCs w:val="24"/>
            <w:lang w:val="en-US"/>
          </w:rPr>
          <w:t>-</w:t>
        </w:r>
        <w:r w:rsidRPr="00533C86">
          <w:rPr>
            <w:rFonts w:ascii="Times New Roman" w:hAnsi="Times New Roman" w:cs="Times New Roman"/>
            <w:sz w:val="24"/>
            <w:szCs w:val="24"/>
          </w:rPr>
          <w:t>запроса</w:t>
        </w:r>
        <w:r w:rsidRPr="00533C86">
          <w:rPr>
            <w:rFonts w:ascii="Times New Roman" w:hAnsi="Times New Roman" w:cs="Times New Roman"/>
            <w:sz w:val="24"/>
            <w:szCs w:val="24"/>
            <w:lang w:val="en-US"/>
          </w:rPr>
          <w:t>:</w:t>
        </w:r>
      </w:ins>
    </w:p>
    <w:p w:rsidR="00533C86" w:rsidRPr="00533C86" w:rsidRDefault="00533C86" w:rsidP="00533C86">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ins w:id="19" w:author="Unknown"/>
          <w:rFonts w:ascii="Times New Roman" w:hAnsi="Times New Roman" w:cs="Times New Roman"/>
          <w:sz w:val="24"/>
          <w:szCs w:val="24"/>
          <w:lang w:val="en-US"/>
        </w:rPr>
      </w:pPr>
      <w:ins w:id="20" w:author="Unknown">
        <w:r w:rsidRPr="00533C86">
          <w:rPr>
            <w:rFonts w:ascii="Times New Roman" w:hAnsi="Times New Roman" w:cs="Times New Roman"/>
            <w:b/>
            <w:bCs/>
            <w:sz w:val="24"/>
            <w:szCs w:val="24"/>
            <w:shd w:val="clear" w:color="auto" w:fill="F0F0F0"/>
            <w:lang w:val="en-US"/>
          </w:rPr>
          <w:t>ALTER</w:t>
        </w:r>
        <w:r w:rsidRPr="00533C86">
          <w:rPr>
            <w:rFonts w:ascii="Times New Roman" w:hAnsi="Times New Roman" w:cs="Times New Roman"/>
            <w:sz w:val="24"/>
            <w:szCs w:val="24"/>
            <w:shd w:val="clear" w:color="auto" w:fill="F0F0F0"/>
            <w:lang w:val="en-US"/>
          </w:rPr>
          <w:t xml:space="preserve"> </w:t>
        </w:r>
        <w:r w:rsidRPr="00533C86">
          <w:rPr>
            <w:rFonts w:ascii="Times New Roman" w:hAnsi="Times New Roman" w:cs="Times New Roman"/>
            <w:b/>
            <w:bCs/>
            <w:sz w:val="24"/>
            <w:szCs w:val="24"/>
            <w:shd w:val="clear" w:color="auto" w:fill="F0F0F0"/>
            <w:lang w:val="en-US"/>
          </w:rPr>
          <w:t>TABLE</w:t>
        </w:r>
        <w:r w:rsidRPr="00533C86">
          <w:rPr>
            <w:rFonts w:ascii="Times New Roman" w:hAnsi="Times New Roman" w:cs="Times New Roman"/>
            <w:sz w:val="24"/>
            <w:szCs w:val="24"/>
            <w:shd w:val="clear" w:color="auto" w:fill="F0F0F0"/>
            <w:lang w:val="en-US"/>
          </w:rPr>
          <w:t xml:space="preserve"> `table_name` </w:t>
        </w:r>
        <w:r w:rsidRPr="00533C86">
          <w:rPr>
            <w:rFonts w:ascii="Times New Roman" w:hAnsi="Times New Roman" w:cs="Times New Roman"/>
            <w:b/>
            <w:bCs/>
            <w:sz w:val="24"/>
            <w:szCs w:val="24"/>
            <w:shd w:val="clear" w:color="auto" w:fill="F0F0F0"/>
            <w:lang w:val="en-US"/>
          </w:rPr>
          <w:t>ADD</w:t>
        </w:r>
        <w:r w:rsidRPr="00533C86">
          <w:rPr>
            <w:rFonts w:ascii="Times New Roman" w:hAnsi="Times New Roman" w:cs="Times New Roman"/>
            <w:sz w:val="24"/>
            <w:szCs w:val="24"/>
            <w:shd w:val="clear" w:color="auto" w:fill="F0F0F0"/>
            <w:lang w:val="en-US"/>
          </w:rPr>
          <w:t xml:space="preserve"> INDEX ( `field_name` ) ;</w:t>
        </w:r>
      </w:ins>
    </w:p>
    <w:p w:rsidR="00533C86" w:rsidRPr="00533C86" w:rsidRDefault="00533C86" w:rsidP="00533C86">
      <w:pPr>
        <w:shd w:val="clear" w:color="auto" w:fill="FFFFFF"/>
        <w:spacing w:after="0" w:line="240" w:lineRule="auto"/>
        <w:jc w:val="both"/>
        <w:rPr>
          <w:ins w:id="21" w:author="Unknown"/>
          <w:rFonts w:ascii="Times New Roman" w:hAnsi="Times New Roman" w:cs="Times New Roman"/>
          <w:sz w:val="24"/>
          <w:szCs w:val="24"/>
        </w:rPr>
      </w:pPr>
      <w:ins w:id="22" w:author="Unknown">
        <w:r w:rsidRPr="00533C86">
          <w:rPr>
            <w:rFonts w:ascii="Times New Roman" w:hAnsi="Times New Roman" w:cs="Times New Roman"/>
            <w:sz w:val="24"/>
            <w:szCs w:val="24"/>
          </w:rPr>
          <w:t>Аналогично добавляем индекс (только в моем случае теперь уже уникальный или первичный) для таблицы, на которую ссылаемся, для поля id. Поскольку поле id у меня идентификатор, для него делаем первичный ключ. Уникальный ключ мог бы понадобится для других уникальных полей.</w:t>
        </w:r>
      </w:ins>
    </w:p>
    <w:p w:rsidR="00533C86" w:rsidRPr="00533C86" w:rsidRDefault="00533C86" w:rsidP="00533C86">
      <w:pPr>
        <w:shd w:val="clear" w:color="auto" w:fill="FFFFFF"/>
        <w:spacing w:after="0" w:line="240" w:lineRule="auto"/>
        <w:jc w:val="center"/>
        <w:rPr>
          <w:rFonts w:ascii="Times New Roman" w:hAnsi="Times New Roman" w:cs="Times New Roman"/>
          <w:sz w:val="24"/>
          <w:szCs w:val="24"/>
          <w:lang w:val="en-US"/>
        </w:rPr>
      </w:pPr>
      <w:r w:rsidRPr="00533C86">
        <w:rPr>
          <w:rFonts w:ascii="Times New Roman" w:hAnsi="Times New Roman" w:cs="Times New Roman"/>
          <w:noProof/>
          <w:sz w:val="24"/>
          <w:szCs w:val="24"/>
          <w:lang w:eastAsia="ru-RU"/>
        </w:rPr>
        <w:drawing>
          <wp:inline distT="0" distB="0" distL="0" distR="0">
            <wp:extent cx="5191125" cy="1466850"/>
            <wp:effectExtent l="19050" t="0" r="9525" b="0"/>
            <wp:docPr id="278" name="Рисунок 3" descr="Описание: index MySQL">
              <a:hlinkClick xmlns:a="http://schemas.openxmlformats.org/drawingml/2006/main" r:id="rId1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index MySQL"/>
                    <pic:cNvPicPr>
                      <a:picLocks noChangeAspect="1" noChangeArrowheads="1"/>
                    </pic:cNvPicPr>
                  </pic:nvPicPr>
                  <pic:blipFill>
                    <a:blip r:embed="rId158" cstate="print"/>
                    <a:srcRect/>
                    <a:stretch>
                      <a:fillRect/>
                    </a:stretch>
                  </pic:blipFill>
                  <pic:spPr bwMode="auto">
                    <a:xfrm>
                      <a:off x="0" y="0"/>
                      <a:ext cx="5191125" cy="1466850"/>
                    </a:xfrm>
                    <a:prstGeom prst="rect">
                      <a:avLst/>
                    </a:prstGeom>
                    <a:noFill/>
                    <a:ln w="9525">
                      <a:noFill/>
                      <a:miter lim="800000"/>
                      <a:headEnd/>
                      <a:tailEnd/>
                    </a:ln>
                  </pic:spPr>
                </pic:pic>
              </a:graphicData>
            </a:graphic>
          </wp:inline>
        </w:drawing>
      </w:r>
    </w:p>
    <w:p w:rsidR="00533C86" w:rsidRPr="00533C86" w:rsidRDefault="00533C86" w:rsidP="00533C86">
      <w:pPr>
        <w:shd w:val="clear" w:color="auto" w:fill="FFFFFF"/>
        <w:spacing w:after="0" w:line="240" w:lineRule="auto"/>
        <w:jc w:val="both"/>
        <w:rPr>
          <w:ins w:id="23" w:author="Unknown"/>
          <w:rFonts w:ascii="Times New Roman" w:hAnsi="Times New Roman" w:cs="Times New Roman"/>
          <w:sz w:val="24"/>
          <w:szCs w:val="24"/>
          <w:lang w:val="en-US"/>
        </w:rPr>
      </w:pPr>
      <w:ins w:id="24" w:author="Unknown">
        <w:r w:rsidRPr="00533C86">
          <w:rPr>
            <w:rFonts w:ascii="Times New Roman" w:hAnsi="Times New Roman" w:cs="Times New Roman"/>
            <w:sz w:val="24"/>
            <w:szCs w:val="24"/>
          </w:rPr>
          <w:t>С</w:t>
        </w:r>
        <w:r w:rsidRPr="00533C86">
          <w:rPr>
            <w:rFonts w:ascii="Times New Roman" w:hAnsi="Times New Roman" w:cs="Times New Roman"/>
            <w:sz w:val="24"/>
            <w:szCs w:val="24"/>
            <w:lang w:val="en-US"/>
          </w:rPr>
          <w:t xml:space="preserve"> </w:t>
        </w:r>
        <w:r w:rsidRPr="00533C86">
          <w:rPr>
            <w:rFonts w:ascii="Times New Roman" w:hAnsi="Times New Roman" w:cs="Times New Roman"/>
            <w:sz w:val="24"/>
            <w:szCs w:val="24"/>
          </w:rPr>
          <w:t>помощью</w:t>
        </w:r>
        <w:r w:rsidRPr="00533C86">
          <w:rPr>
            <w:rFonts w:ascii="Times New Roman" w:hAnsi="Times New Roman" w:cs="Times New Roman"/>
            <w:sz w:val="24"/>
            <w:szCs w:val="24"/>
            <w:lang w:val="en-US"/>
          </w:rPr>
          <w:t> </w:t>
        </w:r>
        <w:r w:rsidRPr="00533C86">
          <w:rPr>
            <w:rFonts w:ascii="Times New Roman" w:hAnsi="Times New Roman" w:cs="Times New Roman"/>
            <w:b/>
            <w:bCs/>
            <w:sz w:val="24"/>
            <w:szCs w:val="24"/>
            <w:lang w:val="en-US"/>
          </w:rPr>
          <w:t>SQL</w:t>
        </w:r>
        <w:r w:rsidRPr="00533C86">
          <w:rPr>
            <w:rFonts w:ascii="Times New Roman" w:hAnsi="Times New Roman" w:cs="Times New Roman"/>
            <w:sz w:val="24"/>
            <w:szCs w:val="24"/>
            <w:lang w:val="en-US"/>
          </w:rPr>
          <w:t>-</w:t>
        </w:r>
        <w:r w:rsidRPr="00533C86">
          <w:rPr>
            <w:rFonts w:ascii="Times New Roman" w:hAnsi="Times New Roman" w:cs="Times New Roman"/>
            <w:sz w:val="24"/>
            <w:szCs w:val="24"/>
          </w:rPr>
          <w:t>запроса</w:t>
        </w:r>
        <w:r w:rsidRPr="00533C86">
          <w:rPr>
            <w:rFonts w:ascii="Times New Roman" w:hAnsi="Times New Roman" w:cs="Times New Roman"/>
            <w:sz w:val="24"/>
            <w:szCs w:val="24"/>
            <w:lang w:val="en-US"/>
          </w:rPr>
          <w:t>:</w:t>
        </w:r>
      </w:ins>
    </w:p>
    <w:p w:rsidR="00533C86" w:rsidRPr="00533C86" w:rsidRDefault="00533C86" w:rsidP="00533C86">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ins w:id="25" w:author="Unknown"/>
          <w:rFonts w:ascii="Times New Roman" w:hAnsi="Times New Roman" w:cs="Times New Roman"/>
          <w:sz w:val="24"/>
          <w:szCs w:val="24"/>
          <w:lang w:val="en-US"/>
        </w:rPr>
      </w:pPr>
      <w:ins w:id="26" w:author="Unknown">
        <w:r w:rsidRPr="00533C86">
          <w:rPr>
            <w:rFonts w:ascii="Times New Roman" w:hAnsi="Times New Roman" w:cs="Times New Roman"/>
            <w:b/>
            <w:bCs/>
            <w:sz w:val="24"/>
            <w:szCs w:val="24"/>
            <w:shd w:val="clear" w:color="auto" w:fill="F0F0F0"/>
            <w:lang w:val="en-US"/>
          </w:rPr>
          <w:t>ALTER</w:t>
        </w:r>
        <w:r w:rsidRPr="00533C86">
          <w:rPr>
            <w:rFonts w:ascii="Times New Roman" w:hAnsi="Times New Roman" w:cs="Times New Roman"/>
            <w:sz w:val="24"/>
            <w:szCs w:val="24"/>
            <w:shd w:val="clear" w:color="auto" w:fill="F0F0F0"/>
            <w:lang w:val="en-US"/>
          </w:rPr>
          <w:t xml:space="preserve"> </w:t>
        </w:r>
        <w:r w:rsidRPr="00533C86">
          <w:rPr>
            <w:rFonts w:ascii="Times New Roman" w:hAnsi="Times New Roman" w:cs="Times New Roman"/>
            <w:b/>
            <w:bCs/>
            <w:sz w:val="24"/>
            <w:szCs w:val="24"/>
            <w:shd w:val="clear" w:color="auto" w:fill="F0F0F0"/>
            <w:lang w:val="en-US"/>
          </w:rPr>
          <w:t>TABLE</w:t>
        </w:r>
        <w:r w:rsidRPr="00533C86">
          <w:rPr>
            <w:rFonts w:ascii="Times New Roman" w:hAnsi="Times New Roman" w:cs="Times New Roman"/>
            <w:sz w:val="24"/>
            <w:szCs w:val="24"/>
            <w:shd w:val="clear" w:color="auto" w:fill="F0F0F0"/>
            <w:lang w:val="en-US"/>
          </w:rPr>
          <w:t xml:space="preserve"> `table_name` </w:t>
        </w:r>
        <w:r w:rsidRPr="00533C86">
          <w:rPr>
            <w:rFonts w:ascii="Times New Roman" w:hAnsi="Times New Roman" w:cs="Times New Roman"/>
            <w:b/>
            <w:bCs/>
            <w:sz w:val="24"/>
            <w:szCs w:val="24"/>
            <w:shd w:val="clear" w:color="auto" w:fill="F0F0F0"/>
            <w:lang w:val="en-US"/>
          </w:rPr>
          <w:t>ADD</w:t>
        </w:r>
        <w:r w:rsidRPr="00533C86">
          <w:rPr>
            <w:rFonts w:ascii="Times New Roman" w:hAnsi="Times New Roman" w:cs="Times New Roman"/>
            <w:sz w:val="24"/>
            <w:szCs w:val="24"/>
            <w:shd w:val="clear" w:color="auto" w:fill="F0F0F0"/>
            <w:lang w:val="en-US"/>
          </w:rPr>
          <w:t xml:space="preserve"> </w:t>
        </w:r>
        <w:r w:rsidRPr="00533C86">
          <w:rPr>
            <w:rFonts w:ascii="Times New Roman" w:hAnsi="Times New Roman" w:cs="Times New Roman"/>
            <w:b/>
            <w:bCs/>
            <w:sz w:val="24"/>
            <w:szCs w:val="24"/>
            <w:shd w:val="clear" w:color="auto" w:fill="F0F0F0"/>
            <w:lang w:val="en-US"/>
          </w:rPr>
          <w:t>UNIQUE</w:t>
        </w:r>
        <w:r w:rsidRPr="00533C86">
          <w:rPr>
            <w:rFonts w:ascii="Times New Roman" w:hAnsi="Times New Roman" w:cs="Times New Roman"/>
            <w:sz w:val="24"/>
            <w:szCs w:val="24"/>
            <w:shd w:val="clear" w:color="auto" w:fill="F0F0F0"/>
            <w:lang w:val="en-US"/>
          </w:rPr>
          <w:t xml:space="preserve"> (`field_name`);</w:t>
        </w:r>
      </w:ins>
    </w:p>
    <w:p w:rsidR="00533C86" w:rsidRPr="00533C86" w:rsidRDefault="00533C86" w:rsidP="00533C86">
      <w:pPr>
        <w:shd w:val="clear" w:color="auto" w:fill="FFFFFF"/>
        <w:spacing w:after="0" w:line="240" w:lineRule="auto"/>
        <w:jc w:val="both"/>
        <w:rPr>
          <w:ins w:id="27" w:author="Unknown"/>
          <w:rFonts w:ascii="Times New Roman" w:hAnsi="Times New Roman" w:cs="Times New Roman"/>
          <w:sz w:val="24"/>
          <w:szCs w:val="24"/>
        </w:rPr>
      </w:pPr>
      <w:ins w:id="28" w:author="Unknown">
        <w:r w:rsidRPr="00533C86">
          <w:rPr>
            <w:rFonts w:ascii="Times New Roman" w:hAnsi="Times New Roman" w:cs="Times New Roman"/>
            <w:sz w:val="24"/>
            <w:szCs w:val="24"/>
          </w:rPr>
          <w:t>Теперь осталось только </w:t>
        </w:r>
        <w:r w:rsidRPr="00533C86">
          <w:rPr>
            <w:rFonts w:ascii="Times New Roman" w:hAnsi="Times New Roman" w:cs="Times New Roman"/>
            <w:b/>
            <w:bCs/>
            <w:sz w:val="24"/>
            <w:szCs w:val="24"/>
          </w:rPr>
          <w:t>связать таблицы</w:t>
        </w:r>
        <w:r w:rsidRPr="00533C86">
          <w:rPr>
            <w:rFonts w:ascii="Times New Roman" w:hAnsi="Times New Roman" w:cs="Times New Roman"/>
            <w:sz w:val="24"/>
            <w:szCs w:val="24"/>
          </w:rPr>
          <w:t>. Для этого кликаем внизу на пункт Связи:</w:t>
        </w:r>
      </w:ins>
    </w:p>
    <w:p w:rsidR="00533C86" w:rsidRPr="00533C86" w:rsidRDefault="00533C86" w:rsidP="00533C86">
      <w:pPr>
        <w:shd w:val="clear" w:color="auto" w:fill="FFFFFF"/>
        <w:spacing w:after="0" w:line="240" w:lineRule="auto"/>
        <w:jc w:val="center"/>
        <w:rPr>
          <w:ins w:id="29" w:author="Unknown"/>
          <w:rFonts w:ascii="Times New Roman" w:hAnsi="Times New Roman" w:cs="Times New Roman"/>
          <w:sz w:val="24"/>
          <w:szCs w:val="24"/>
        </w:rPr>
      </w:pPr>
      <w:r w:rsidRPr="00533C86">
        <w:rPr>
          <w:rFonts w:ascii="Times New Roman" w:hAnsi="Times New Roman" w:cs="Times New Roman"/>
          <w:noProof/>
          <w:sz w:val="24"/>
          <w:szCs w:val="24"/>
          <w:lang w:eastAsia="ru-RU"/>
        </w:rPr>
        <w:drawing>
          <wp:inline distT="0" distB="0" distL="0" distR="0">
            <wp:extent cx="5648325" cy="1828800"/>
            <wp:effectExtent l="19050" t="0" r="9525" b="0"/>
            <wp:docPr id="279" name="Рисунок 2" descr="Описание: phpmyadmin MySQL connections">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phpmyadmin MySQL connections"/>
                    <pic:cNvPicPr>
                      <a:picLocks noChangeAspect="1" noChangeArrowheads="1"/>
                    </pic:cNvPicPr>
                  </pic:nvPicPr>
                  <pic:blipFill>
                    <a:blip r:embed="rId160" cstate="print"/>
                    <a:srcRect/>
                    <a:stretch>
                      <a:fillRect/>
                    </a:stretch>
                  </pic:blipFill>
                  <pic:spPr bwMode="auto">
                    <a:xfrm>
                      <a:off x="0" y="0"/>
                      <a:ext cx="5648325" cy="1828800"/>
                    </a:xfrm>
                    <a:prstGeom prst="rect">
                      <a:avLst/>
                    </a:prstGeom>
                    <a:noFill/>
                    <a:ln w="9525">
                      <a:noFill/>
                      <a:miter lim="800000"/>
                      <a:headEnd/>
                      <a:tailEnd/>
                    </a:ln>
                  </pic:spPr>
                </pic:pic>
              </a:graphicData>
            </a:graphic>
          </wp:inline>
        </w:drawing>
      </w:r>
    </w:p>
    <w:p w:rsidR="00533C86" w:rsidRPr="00533C86" w:rsidRDefault="00533C86" w:rsidP="00533C86">
      <w:pPr>
        <w:shd w:val="clear" w:color="auto" w:fill="FFFFFF"/>
        <w:spacing w:after="0" w:line="240" w:lineRule="auto"/>
        <w:jc w:val="both"/>
        <w:rPr>
          <w:ins w:id="30" w:author="Unknown"/>
          <w:rFonts w:ascii="Times New Roman" w:hAnsi="Times New Roman" w:cs="Times New Roman"/>
          <w:sz w:val="24"/>
          <w:szCs w:val="24"/>
        </w:rPr>
      </w:pPr>
      <w:ins w:id="31" w:author="Unknown">
        <w:r w:rsidRPr="00533C86">
          <w:rPr>
            <w:rFonts w:ascii="Times New Roman" w:hAnsi="Times New Roman" w:cs="Times New Roman"/>
            <w:sz w:val="24"/>
            <w:szCs w:val="24"/>
          </w:rPr>
          <w:t>Теперь для доступных полей (а доступны только проиндексированные поля) выбираем связь с внешними таблицами и действия при изменении записей в таблицах:</w:t>
        </w:r>
      </w:ins>
    </w:p>
    <w:p w:rsidR="00533C86" w:rsidRPr="00533C86" w:rsidRDefault="00533C86" w:rsidP="00533C86">
      <w:pPr>
        <w:shd w:val="clear" w:color="auto" w:fill="FFFFFF"/>
        <w:spacing w:after="0" w:line="240" w:lineRule="auto"/>
        <w:jc w:val="center"/>
        <w:rPr>
          <w:rFonts w:ascii="Times New Roman" w:hAnsi="Times New Roman" w:cs="Times New Roman"/>
          <w:sz w:val="24"/>
          <w:szCs w:val="24"/>
          <w:lang w:val="en-US"/>
        </w:rPr>
      </w:pPr>
      <w:r w:rsidRPr="00533C86">
        <w:rPr>
          <w:rFonts w:ascii="Times New Roman" w:hAnsi="Times New Roman" w:cs="Times New Roman"/>
          <w:noProof/>
          <w:sz w:val="24"/>
          <w:szCs w:val="24"/>
          <w:lang w:eastAsia="ru-RU"/>
        </w:rPr>
        <w:drawing>
          <wp:inline distT="0" distB="0" distL="0" distR="0">
            <wp:extent cx="5924550" cy="2286000"/>
            <wp:effectExtent l="19050" t="0" r="0" b="0"/>
            <wp:docPr id="280" name="Рисунок 1" descr="Описание: Connections with MySQL tables">
              <a:hlinkClick xmlns:a="http://schemas.openxmlformats.org/drawingml/2006/main" r:id="rId1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onnections with MySQL tables"/>
                    <pic:cNvPicPr>
                      <a:picLocks noChangeAspect="1" noChangeArrowheads="1"/>
                    </pic:cNvPicPr>
                  </pic:nvPicPr>
                  <pic:blipFill>
                    <a:blip r:embed="rId162" cstate="print"/>
                    <a:srcRect/>
                    <a:stretch>
                      <a:fillRect/>
                    </a:stretch>
                  </pic:blipFill>
                  <pic:spPr bwMode="auto">
                    <a:xfrm>
                      <a:off x="0" y="0"/>
                      <a:ext cx="5924550" cy="2286000"/>
                    </a:xfrm>
                    <a:prstGeom prst="rect">
                      <a:avLst/>
                    </a:prstGeom>
                    <a:noFill/>
                    <a:ln w="9525">
                      <a:noFill/>
                      <a:miter lim="800000"/>
                      <a:headEnd/>
                      <a:tailEnd/>
                    </a:ln>
                  </pic:spPr>
                </pic:pic>
              </a:graphicData>
            </a:graphic>
          </wp:inline>
        </w:drawing>
      </w:r>
    </w:p>
    <w:p w:rsidR="00533C86" w:rsidRPr="00533C86" w:rsidRDefault="00533C86" w:rsidP="00533C86">
      <w:pPr>
        <w:shd w:val="clear" w:color="auto" w:fill="FFFFFF"/>
        <w:spacing w:after="0" w:line="240" w:lineRule="auto"/>
        <w:jc w:val="both"/>
        <w:rPr>
          <w:ins w:id="32" w:author="Unknown"/>
          <w:rFonts w:ascii="Times New Roman" w:hAnsi="Times New Roman" w:cs="Times New Roman"/>
          <w:sz w:val="24"/>
          <w:szCs w:val="24"/>
          <w:lang w:val="en-US"/>
        </w:rPr>
      </w:pPr>
      <w:ins w:id="33" w:author="Unknown">
        <w:r w:rsidRPr="00533C86">
          <w:rPr>
            <w:rFonts w:ascii="Times New Roman" w:hAnsi="Times New Roman" w:cs="Times New Roman"/>
            <w:sz w:val="24"/>
            <w:szCs w:val="24"/>
          </w:rPr>
          <w:t>Через</w:t>
        </w:r>
        <w:r w:rsidRPr="00533C86">
          <w:rPr>
            <w:rFonts w:ascii="Times New Roman" w:hAnsi="Times New Roman" w:cs="Times New Roman"/>
            <w:sz w:val="24"/>
            <w:szCs w:val="24"/>
            <w:lang w:val="en-US"/>
          </w:rPr>
          <w:t> </w:t>
        </w:r>
        <w:r w:rsidRPr="00533C86">
          <w:rPr>
            <w:rFonts w:ascii="Times New Roman" w:hAnsi="Times New Roman" w:cs="Times New Roman"/>
            <w:b/>
            <w:bCs/>
            <w:sz w:val="24"/>
            <w:szCs w:val="24"/>
            <w:lang w:val="en-US"/>
          </w:rPr>
          <w:t>SQL</w:t>
        </w:r>
        <w:r w:rsidRPr="00533C86">
          <w:rPr>
            <w:rFonts w:ascii="Times New Roman" w:hAnsi="Times New Roman" w:cs="Times New Roman"/>
            <w:sz w:val="24"/>
            <w:szCs w:val="24"/>
            <w:lang w:val="en-US"/>
          </w:rPr>
          <w:t>-</w:t>
        </w:r>
        <w:r w:rsidRPr="00533C86">
          <w:rPr>
            <w:rFonts w:ascii="Times New Roman" w:hAnsi="Times New Roman" w:cs="Times New Roman"/>
            <w:sz w:val="24"/>
            <w:szCs w:val="24"/>
          </w:rPr>
          <w:t>запрос</w:t>
        </w:r>
        <w:r w:rsidRPr="00533C86">
          <w:rPr>
            <w:rFonts w:ascii="Times New Roman" w:hAnsi="Times New Roman" w:cs="Times New Roman"/>
            <w:sz w:val="24"/>
            <w:szCs w:val="24"/>
            <w:lang w:val="en-US"/>
          </w:rPr>
          <w:t>:</w:t>
        </w:r>
      </w:ins>
    </w:p>
    <w:p w:rsidR="00533C86" w:rsidRPr="00533C86" w:rsidRDefault="00533C86" w:rsidP="00533C86">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ins w:id="34" w:author="Unknown"/>
          <w:rFonts w:ascii="Times New Roman" w:hAnsi="Times New Roman" w:cs="Times New Roman"/>
          <w:sz w:val="24"/>
          <w:szCs w:val="24"/>
          <w:lang w:val="en-US"/>
        </w:rPr>
      </w:pPr>
      <w:ins w:id="35" w:author="Unknown">
        <w:r w:rsidRPr="00533C86">
          <w:rPr>
            <w:rFonts w:ascii="Times New Roman" w:hAnsi="Times New Roman" w:cs="Times New Roman"/>
            <w:b/>
            <w:bCs/>
            <w:sz w:val="24"/>
            <w:szCs w:val="24"/>
            <w:shd w:val="clear" w:color="auto" w:fill="F0F0F0"/>
            <w:lang w:val="en-US"/>
          </w:rPr>
          <w:t>ALTER</w:t>
        </w:r>
        <w:r w:rsidRPr="00533C86">
          <w:rPr>
            <w:rFonts w:ascii="Times New Roman" w:hAnsi="Times New Roman" w:cs="Times New Roman"/>
            <w:sz w:val="24"/>
            <w:szCs w:val="24"/>
            <w:shd w:val="clear" w:color="auto" w:fill="F0F0F0"/>
            <w:lang w:val="en-US"/>
          </w:rPr>
          <w:t xml:space="preserve"> </w:t>
        </w:r>
        <w:r w:rsidRPr="00533C86">
          <w:rPr>
            <w:rFonts w:ascii="Times New Roman" w:hAnsi="Times New Roman" w:cs="Times New Roman"/>
            <w:b/>
            <w:bCs/>
            <w:sz w:val="24"/>
            <w:szCs w:val="24"/>
            <w:shd w:val="clear" w:color="auto" w:fill="F0F0F0"/>
            <w:lang w:val="en-US"/>
          </w:rPr>
          <w:t>TABLE</w:t>
        </w:r>
        <w:r w:rsidRPr="00533C86">
          <w:rPr>
            <w:rFonts w:ascii="Times New Roman" w:hAnsi="Times New Roman" w:cs="Times New Roman"/>
            <w:sz w:val="24"/>
            <w:szCs w:val="24"/>
            <w:shd w:val="clear" w:color="auto" w:fill="F0F0F0"/>
            <w:lang w:val="en-US"/>
          </w:rPr>
          <w:t xml:space="preserve"> `table_name` </w:t>
        </w:r>
        <w:r w:rsidRPr="00533C86">
          <w:rPr>
            <w:rFonts w:ascii="Times New Roman" w:hAnsi="Times New Roman" w:cs="Times New Roman"/>
            <w:b/>
            <w:bCs/>
            <w:sz w:val="24"/>
            <w:szCs w:val="24"/>
            <w:shd w:val="clear" w:color="auto" w:fill="F0F0F0"/>
            <w:lang w:val="en-US"/>
          </w:rPr>
          <w:t>ADD</w:t>
        </w:r>
        <w:r w:rsidRPr="00533C86">
          <w:rPr>
            <w:rFonts w:ascii="Times New Roman" w:hAnsi="Times New Roman" w:cs="Times New Roman"/>
            <w:sz w:val="24"/>
            <w:szCs w:val="24"/>
            <w:shd w:val="clear" w:color="auto" w:fill="F0F0F0"/>
            <w:lang w:val="en-US"/>
          </w:rPr>
          <w:t xml:space="preserve"> </w:t>
        </w:r>
        <w:r w:rsidRPr="00533C86">
          <w:rPr>
            <w:rFonts w:ascii="Times New Roman" w:hAnsi="Times New Roman" w:cs="Times New Roman"/>
            <w:b/>
            <w:bCs/>
            <w:sz w:val="24"/>
            <w:szCs w:val="24"/>
            <w:shd w:val="clear" w:color="auto" w:fill="F0F0F0"/>
            <w:lang w:val="en-US"/>
          </w:rPr>
          <w:t>FOREIGN</w:t>
        </w:r>
        <w:r w:rsidRPr="00533C86">
          <w:rPr>
            <w:rFonts w:ascii="Times New Roman" w:hAnsi="Times New Roman" w:cs="Times New Roman"/>
            <w:sz w:val="24"/>
            <w:szCs w:val="24"/>
            <w:shd w:val="clear" w:color="auto" w:fill="F0F0F0"/>
            <w:lang w:val="en-US"/>
          </w:rPr>
          <w:t xml:space="preserve"> </w:t>
        </w:r>
        <w:r w:rsidRPr="00533C86">
          <w:rPr>
            <w:rFonts w:ascii="Times New Roman" w:hAnsi="Times New Roman" w:cs="Times New Roman"/>
            <w:b/>
            <w:bCs/>
            <w:sz w:val="24"/>
            <w:szCs w:val="24"/>
            <w:shd w:val="clear" w:color="auto" w:fill="F0F0F0"/>
            <w:lang w:val="en-US"/>
          </w:rPr>
          <w:t>KEY</w:t>
        </w:r>
        <w:r w:rsidRPr="00533C86">
          <w:rPr>
            <w:rFonts w:ascii="Times New Roman" w:hAnsi="Times New Roman" w:cs="Times New Roman"/>
            <w:sz w:val="24"/>
            <w:szCs w:val="24"/>
            <w:shd w:val="clear" w:color="auto" w:fill="F0F0F0"/>
            <w:lang w:val="en-US"/>
          </w:rPr>
          <w:t xml:space="preserve"> ( `field_in_table_name_which_need_connect` ) </w:t>
        </w:r>
        <w:r w:rsidRPr="00533C86">
          <w:rPr>
            <w:rFonts w:ascii="Times New Roman" w:hAnsi="Times New Roman" w:cs="Times New Roman"/>
            <w:b/>
            <w:bCs/>
            <w:sz w:val="24"/>
            <w:szCs w:val="24"/>
            <w:shd w:val="clear" w:color="auto" w:fill="F0F0F0"/>
            <w:lang w:val="en-US"/>
          </w:rPr>
          <w:t>REFERENCES</w:t>
        </w:r>
        <w:r w:rsidRPr="00533C86">
          <w:rPr>
            <w:rFonts w:ascii="Times New Roman" w:hAnsi="Times New Roman" w:cs="Times New Roman"/>
            <w:sz w:val="24"/>
            <w:szCs w:val="24"/>
            <w:shd w:val="clear" w:color="auto" w:fill="F0F0F0"/>
            <w:lang w:val="en-US"/>
          </w:rPr>
          <w:t xml:space="preserve"> `outer_table_to_connect` (`outer_field`) </w:t>
        </w:r>
        <w:r w:rsidRPr="00533C86">
          <w:rPr>
            <w:rFonts w:ascii="Times New Roman" w:hAnsi="Times New Roman" w:cs="Times New Roman"/>
            <w:b/>
            <w:bCs/>
            <w:sz w:val="24"/>
            <w:szCs w:val="24"/>
            <w:shd w:val="clear" w:color="auto" w:fill="F0F0F0"/>
            <w:lang w:val="en-US"/>
          </w:rPr>
          <w:t>ON</w:t>
        </w:r>
        <w:r w:rsidRPr="00533C86">
          <w:rPr>
            <w:rFonts w:ascii="Times New Roman" w:hAnsi="Times New Roman" w:cs="Times New Roman"/>
            <w:sz w:val="24"/>
            <w:szCs w:val="24"/>
            <w:shd w:val="clear" w:color="auto" w:fill="F0F0F0"/>
            <w:lang w:val="en-US"/>
          </w:rPr>
          <w:t xml:space="preserve"> </w:t>
        </w:r>
        <w:r w:rsidRPr="00533C86">
          <w:rPr>
            <w:rFonts w:ascii="Times New Roman" w:hAnsi="Times New Roman" w:cs="Times New Roman"/>
            <w:b/>
            <w:bCs/>
            <w:sz w:val="24"/>
            <w:szCs w:val="24"/>
            <w:shd w:val="clear" w:color="auto" w:fill="F0F0F0"/>
            <w:lang w:val="en-US"/>
          </w:rPr>
          <w:t>DELETE</w:t>
        </w:r>
        <w:r w:rsidRPr="00533C86">
          <w:rPr>
            <w:rFonts w:ascii="Times New Roman" w:hAnsi="Times New Roman" w:cs="Times New Roman"/>
            <w:sz w:val="24"/>
            <w:szCs w:val="24"/>
            <w:shd w:val="clear" w:color="auto" w:fill="F0F0F0"/>
            <w:lang w:val="en-US"/>
          </w:rPr>
          <w:t xml:space="preserve"> </w:t>
        </w:r>
        <w:r w:rsidRPr="00533C86">
          <w:rPr>
            <w:rFonts w:ascii="Times New Roman" w:hAnsi="Times New Roman" w:cs="Times New Roman"/>
            <w:b/>
            <w:bCs/>
            <w:sz w:val="24"/>
            <w:szCs w:val="24"/>
            <w:shd w:val="clear" w:color="auto" w:fill="F0F0F0"/>
            <w:lang w:val="en-US"/>
          </w:rPr>
          <w:t>RESTRICT</w:t>
        </w:r>
        <w:r w:rsidRPr="00533C86">
          <w:rPr>
            <w:rFonts w:ascii="Times New Roman" w:hAnsi="Times New Roman" w:cs="Times New Roman"/>
            <w:sz w:val="24"/>
            <w:szCs w:val="24"/>
            <w:shd w:val="clear" w:color="auto" w:fill="F0F0F0"/>
            <w:lang w:val="en-US"/>
          </w:rPr>
          <w:t xml:space="preserve"> </w:t>
        </w:r>
        <w:r w:rsidRPr="00533C86">
          <w:rPr>
            <w:rFonts w:ascii="Times New Roman" w:hAnsi="Times New Roman" w:cs="Times New Roman"/>
            <w:b/>
            <w:bCs/>
            <w:sz w:val="24"/>
            <w:szCs w:val="24"/>
            <w:shd w:val="clear" w:color="auto" w:fill="F0F0F0"/>
            <w:lang w:val="en-US"/>
          </w:rPr>
          <w:t>ON</w:t>
        </w:r>
        <w:r w:rsidRPr="00533C86">
          <w:rPr>
            <w:rFonts w:ascii="Times New Roman" w:hAnsi="Times New Roman" w:cs="Times New Roman"/>
            <w:sz w:val="24"/>
            <w:szCs w:val="24"/>
            <w:shd w:val="clear" w:color="auto" w:fill="F0F0F0"/>
            <w:lang w:val="en-US"/>
          </w:rPr>
          <w:t xml:space="preserve"> </w:t>
        </w:r>
        <w:r w:rsidRPr="00533C86">
          <w:rPr>
            <w:rFonts w:ascii="Times New Roman" w:hAnsi="Times New Roman" w:cs="Times New Roman"/>
            <w:b/>
            <w:bCs/>
            <w:sz w:val="24"/>
            <w:szCs w:val="24"/>
            <w:shd w:val="clear" w:color="auto" w:fill="F0F0F0"/>
            <w:lang w:val="en-US"/>
          </w:rPr>
          <w:t>UPDATE</w:t>
        </w:r>
        <w:r w:rsidRPr="00533C86">
          <w:rPr>
            <w:rFonts w:ascii="Times New Roman" w:hAnsi="Times New Roman" w:cs="Times New Roman"/>
            <w:sz w:val="24"/>
            <w:szCs w:val="24"/>
            <w:shd w:val="clear" w:color="auto" w:fill="F0F0F0"/>
            <w:lang w:val="en-US"/>
          </w:rPr>
          <w:t xml:space="preserve"> </w:t>
        </w:r>
        <w:r w:rsidRPr="00533C86">
          <w:rPr>
            <w:rFonts w:ascii="Times New Roman" w:hAnsi="Times New Roman" w:cs="Times New Roman"/>
            <w:b/>
            <w:bCs/>
            <w:sz w:val="24"/>
            <w:szCs w:val="24"/>
            <w:shd w:val="clear" w:color="auto" w:fill="F0F0F0"/>
            <w:lang w:val="en-US"/>
          </w:rPr>
          <w:t>RESTRICT</w:t>
        </w:r>
        <w:r w:rsidRPr="00533C86">
          <w:rPr>
            <w:rFonts w:ascii="Times New Roman" w:hAnsi="Times New Roman" w:cs="Times New Roman"/>
            <w:sz w:val="24"/>
            <w:szCs w:val="24"/>
            <w:shd w:val="clear" w:color="auto" w:fill="F0F0F0"/>
            <w:lang w:val="en-US"/>
          </w:rPr>
          <w:t xml:space="preserve"> ;</w:t>
        </w:r>
      </w:ins>
    </w:p>
    <w:p w:rsidR="00533C86" w:rsidRPr="00533C86" w:rsidRDefault="00533C86" w:rsidP="00533C86">
      <w:pPr>
        <w:spacing w:after="0" w:line="240" w:lineRule="auto"/>
        <w:jc w:val="both"/>
        <w:rPr>
          <w:rFonts w:ascii="Times New Roman" w:hAnsi="Times New Roman" w:cs="Times New Roman"/>
          <w:sz w:val="24"/>
          <w:szCs w:val="24"/>
          <w:lang w:val="en-US"/>
        </w:rPr>
      </w:pPr>
    </w:p>
    <w:p w:rsidR="00533C86" w:rsidRPr="00533C86" w:rsidRDefault="00533C86" w:rsidP="00533C86">
      <w:pPr>
        <w:pStyle w:val="ab"/>
        <w:spacing w:before="0" w:beforeAutospacing="0" w:after="0" w:afterAutospacing="0"/>
        <w:ind w:firstLine="709"/>
        <w:jc w:val="center"/>
        <w:rPr>
          <w:b/>
          <w:lang w:val="en-US"/>
        </w:rPr>
      </w:pPr>
    </w:p>
    <w:p w:rsidR="00533C86" w:rsidRPr="00533C86" w:rsidRDefault="00533C86" w:rsidP="00533C86">
      <w:pPr>
        <w:pStyle w:val="ab"/>
        <w:spacing w:before="0" w:beforeAutospacing="0" w:after="0" w:afterAutospacing="0"/>
        <w:ind w:firstLine="709"/>
        <w:jc w:val="center"/>
        <w:rPr>
          <w:b/>
          <w:lang w:val="en-US"/>
        </w:rPr>
      </w:pPr>
      <w:r w:rsidRPr="00533C86">
        <w:rPr>
          <w:b/>
          <w:lang w:val="en-US"/>
        </w:rPr>
        <w:br w:type="page"/>
      </w:r>
    </w:p>
    <w:p w:rsidR="00533C86" w:rsidRPr="00533C86" w:rsidRDefault="00533C86" w:rsidP="00533C86">
      <w:pPr>
        <w:tabs>
          <w:tab w:val="left" w:pos="993"/>
        </w:tabs>
        <w:spacing w:after="0" w:line="240" w:lineRule="auto"/>
        <w:ind w:firstLine="709"/>
        <w:jc w:val="both"/>
        <w:rPr>
          <w:rFonts w:ascii="Times New Roman" w:hAnsi="Times New Roman" w:cs="Times New Roman"/>
          <w:b/>
          <w:sz w:val="24"/>
          <w:szCs w:val="24"/>
        </w:rPr>
      </w:pPr>
      <w:r w:rsidRPr="00533C86">
        <w:rPr>
          <w:rFonts w:ascii="Times New Roman" w:hAnsi="Times New Roman" w:cs="Times New Roman"/>
          <w:b/>
          <w:sz w:val="24"/>
          <w:szCs w:val="24"/>
        </w:rPr>
        <w:lastRenderedPageBreak/>
        <w:t>Задание 2:</w:t>
      </w:r>
    </w:p>
    <w:p w:rsidR="00533C86" w:rsidRPr="00533C86" w:rsidRDefault="00533C86" w:rsidP="009877FF">
      <w:pPr>
        <w:numPr>
          <w:ilvl w:val="0"/>
          <w:numId w:val="75"/>
        </w:numPr>
        <w:tabs>
          <w:tab w:val="left" w:pos="993"/>
        </w:tabs>
        <w:suppressAutoHyphens w:val="0"/>
        <w:spacing w:after="0" w:line="240" w:lineRule="auto"/>
        <w:ind w:left="0" w:firstLine="709"/>
        <w:jc w:val="both"/>
        <w:rPr>
          <w:rFonts w:ascii="Times New Roman" w:hAnsi="Times New Roman" w:cs="Times New Roman"/>
          <w:sz w:val="24"/>
          <w:szCs w:val="24"/>
        </w:rPr>
      </w:pPr>
      <w:r w:rsidRPr="00533C86">
        <w:rPr>
          <w:rFonts w:ascii="Times New Roman" w:hAnsi="Times New Roman" w:cs="Times New Roman"/>
          <w:sz w:val="24"/>
          <w:szCs w:val="24"/>
        </w:rPr>
        <w:t>Построить физическую схему БД.</w:t>
      </w:r>
    </w:p>
    <w:p w:rsidR="00533C86" w:rsidRPr="00533C86" w:rsidRDefault="00533C86" w:rsidP="009877FF">
      <w:pPr>
        <w:numPr>
          <w:ilvl w:val="0"/>
          <w:numId w:val="75"/>
        </w:numPr>
        <w:tabs>
          <w:tab w:val="left" w:pos="993"/>
        </w:tabs>
        <w:suppressAutoHyphens w:val="0"/>
        <w:spacing w:after="0" w:line="240" w:lineRule="auto"/>
        <w:ind w:left="0" w:firstLine="709"/>
        <w:jc w:val="both"/>
        <w:rPr>
          <w:rFonts w:ascii="Times New Roman" w:hAnsi="Times New Roman" w:cs="Times New Roman"/>
          <w:sz w:val="24"/>
          <w:szCs w:val="24"/>
        </w:rPr>
      </w:pPr>
      <w:r w:rsidRPr="00533C86">
        <w:rPr>
          <w:rFonts w:ascii="Times New Roman" w:hAnsi="Times New Roman" w:cs="Times New Roman"/>
          <w:sz w:val="24"/>
          <w:szCs w:val="24"/>
        </w:rPr>
        <w:t>Создать скрипт для подключения и создания одной из таблиц, а также добавления тестовых записей в таблицу.</w:t>
      </w:r>
    </w:p>
    <w:p w:rsidR="00533C86" w:rsidRPr="00533C86" w:rsidRDefault="00533C86" w:rsidP="009877FF">
      <w:pPr>
        <w:numPr>
          <w:ilvl w:val="0"/>
          <w:numId w:val="75"/>
        </w:numPr>
        <w:tabs>
          <w:tab w:val="left" w:pos="993"/>
        </w:tabs>
        <w:suppressAutoHyphens w:val="0"/>
        <w:spacing w:after="0" w:line="240" w:lineRule="auto"/>
        <w:ind w:left="0" w:firstLine="709"/>
        <w:jc w:val="both"/>
        <w:rPr>
          <w:rFonts w:ascii="Times New Roman" w:hAnsi="Times New Roman" w:cs="Times New Roman"/>
          <w:sz w:val="24"/>
          <w:szCs w:val="24"/>
        </w:rPr>
      </w:pPr>
      <w:r w:rsidRPr="00533C86">
        <w:rPr>
          <w:rFonts w:ascii="Times New Roman" w:hAnsi="Times New Roman" w:cs="Times New Roman"/>
          <w:sz w:val="24"/>
          <w:szCs w:val="24"/>
        </w:rPr>
        <w:t xml:space="preserve">Создать страницу и </w:t>
      </w:r>
      <w:r w:rsidRPr="00533C86">
        <w:rPr>
          <w:rFonts w:ascii="Times New Roman" w:hAnsi="Times New Roman" w:cs="Times New Roman"/>
          <w:sz w:val="24"/>
          <w:szCs w:val="24"/>
          <w:lang w:val="en-US"/>
        </w:rPr>
        <w:t>php</w:t>
      </w:r>
      <w:r w:rsidRPr="00533C86">
        <w:rPr>
          <w:rFonts w:ascii="Times New Roman" w:hAnsi="Times New Roman" w:cs="Times New Roman"/>
          <w:sz w:val="24"/>
          <w:szCs w:val="24"/>
        </w:rPr>
        <w:t>-скрипт для выполнения одного из действий в соответствии с номером варианта (реализовать можно это на одной странице):</w:t>
      </w:r>
    </w:p>
    <w:p w:rsidR="00533C86" w:rsidRPr="00533C86" w:rsidRDefault="00533C86" w:rsidP="009877FF">
      <w:pPr>
        <w:numPr>
          <w:ilvl w:val="0"/>
          <w:numId w:val="76"/>
        </w:numPr>
        <w:tabs>
          <w:tab w:val="left" w:pos="993"/>
        </w:tabs>
        <w:suppressAutoHyphens w:val="0"/>
        <w:spacing w:after="0" w:line="240" w:lineRule="auto"/>
        <w:ind w:left="0" w:firstLine="709"/>
        <w:jc w:val="both"/>
        <w:rPr>
          <w:rFonts w:ascii="Times New Roman" w:hAnsi="Times New Roman" w:cs="Times New Roman"/>
          <w:sz w:val="24"/>
          <w:szCs w:val="24"/>
        </w:rPr>
      </w:pPr>
      <w:r w:rsidRPr="00533C86">
        <w:rPr>
          <w:rFonts w:ascii="Times New Roman" w:hAnsi="Times New Roman" w:cs="Times New Roman"/>
          <w:sz w:val="24"/>
          <w:szCs w:val="24"/>
        </w:rPr>
        <w:t>добавления новой записи в таблицу;</w:t>
      </w:r>
    </w:p>
    <w:p w:rsidR="00533C86" w:rsidRPr="00533C86" w:rsidRDefault="00533C86" w:rsidP="009877FF">
      <w:pPr>
        <w:numPr>
          <w:ilvl w:val="0"/>
          <w:numId w:val="76"/>
        </w:numPr>
        <w:tabs>
          <w:tab w:val="left" w:pos="993"/>
        </w:tabs>
        <w:suppressAutoHyphens w:val="0"/>
        <w:spacing w:after="0" w:line="240" w:lineRule="auto"/>
        <w:ind w:left="0" w:firstLine="709"/>
        <w:jc w:val="both"/>
        <w:rPr>
          <w:rFonts w:ascii="Times New Roman" w:hAnsi="Times New Roman" w:cs="Times New Roman"/>
          <w:sz w:val="24"/>
          <w:szCs w:val="24"/>
        </w:rPr>
      </w:pPr>
      <w:r w:rsidRPr="00533C86">
        <w:rPr>
          <w:rFonts w:ascii="Times New Roman" w:hAnsi="Times New Roman" w:cs="Times New Roman"/>
          <w:sz w:val="24"/>
          <w:szCs w:val="24"/>
        </w:rPr>
        <w:t>редактирования записи в таблице;</w:t>
      </w:r>
    </w:p>
    <w:p w:rsidR="00533C86" w:rsidRPr="00533C86" w:rsidRDefault="00533C86" w:rsidP="009877FF">
      <w:pPr>
        <w:numPr>
          <w:ilvl w:val="0"/>
          <w:numId w:val="76"/>
        </w:numPr>
        <w:tabs>
          <w:tab w:val="left" w:pos="993"/>
        </w:tabs>
        <w:suppressAutoHyphens w:val="0"/>
        <w:spacing w:after="0" w:line="240" w:lineRule="auto"/>
        <w:ind w:left="0" w:firstLine="709"/>
        <w:jc w:val="both"/>
        <w:rPr>
          <w:rFonts w:ascii="Times New Roman" w:hAnsi="Times New Roman" w:cs="Times New Roman"/>
          <w:sz w:val="24"/>
          <w:szCs w:val="24"/>
        </w:rPr>
      </w:pPr>
      <w:r w:rsidRPr="00533C86">
        <w:rPr>
          <w:rFonts w:ascii="Times New Roman" w:hAnsi="Times New Roman" w:cs="Times New Roman"/>
          <w:sz w:val="24"/>
          <w:szCs w:val="24"/>
        </w:rPr>
        <w:t>удаления записи из таблицы.</w:t>
      </w:r>
    </w:p>
    <w:p w:rsidR="00533C86" w:rsidRPr="00533C86" w:rsidRDefault="00533C86" w:rsidP="00533C86">
      <w:pPr>
        <w:pStyle w:val="ab"/>
        <w:spacing w:before="0" w:beforeAutospacing="0" w:after="0" w:afterAutospacing="0"/>
        <w:ind w:firstLine="709"/>
        <w:jc w:val="both"/>
        <w:rPr>
          <w:b/>
        </w:rPr>
      </w:pPr>
      <w:r w:rsidRPr="00533C86">
        <w:rPr>
          <w:b/>
        </w:rPr>
        <w:t xml:space="preserve">Дополнительное задание: </w:t>
      </w:r>
    </w:p>
    <w:p w:rsidR="00533C86" w:rsidRPr="00533C86" w:rsidRDefault="00533C86" w:rsidP="009877FF">
      <w:pPr>
        <w:numPr>
          <w:ilvl w:val="0"/>
          <w:numId w:val="76"/>
        </w:numPr>
        <w:tabs>
          <w:tab w:val="left" w:pos="993"/>
        </w:tabs>
        <w:suppressAutoHyphens w:val="0"/>
        <w:spacing w:after="0" w:line="240" w:lineRule="auto"/>
        <w:ind w:left="0" w:firstLine="709"/>
        <w:jc w:val="both"/>
        <w:rPr>
          <w:rFonts w:ascii="Times New Roman" w:hAnsi="Times New Roman" w:cs="Times New Roman"/>
          <w:sz w:val="24"/>
          <w:szCs w:val="24"/>
        </w:rPr>
      </w:pPr>
      <w:r w:rsidRPr="00533C86">
        <w:rPr>
          <w:rFonts w:ascii="Times New Roman" w:hAnsi="Times New Roman" w:cs="Times New Roman"/>
          <w:sz w:val="24"/>
          <w:szCs w:val="24"/>
        </w:rPr>
        <w:t>создайте базу данных «Поликлиника», состоящую из 2-3 таблиц;</w:t>
      </w:r>
    </w:p>
    <w:p w:rsidR="00533C86" w:rsidRPr="00533C86" w:rsidRDefault="00533C86" w:rsidP="009877FF">
      <w:pPr>
        <w:numPr>
          <w:ilvl w:val="0"/>
          <w:numId w:val="76"/>
        </w:numPr>
        <w:tabs>
          <w:tab w:val="left" w:pos="993"/>
        </w:tabs>
        <w:suppressAutoHyphens w:val="0"/>
        <w:spacing w:after="0" w:line="240" w:lineRule="auto"/>
        <w:ind w:left="0" w:firstLine="709"/>
        <w:jc w:val="both"/>
        <w:rPr>
          <w:rFonts w:ascii="Times New Roman" w:hAnsi="Times New Roman" w:cs="Times New Roman"/>
          <w:sz w:val="24"/>
          <w:szCs w:val="24"/>
        </w:rPr>
      </w:pPr>
      <w:r w:rsidRPr="00533C86">
        <w:rPr>
          <w:rFonts w:ascii="Times New Roman" w:hAnsi="Times New Roman" w:cs="Times New Roman"/>
          <w:sz w:val="24"/>
          <w:szCs w:val="24"/>
        </w:rPr>
        <w:t>организуйте связи между таблицами БД;</w:t>
      </w:r>
    </w:p>
    <w:p w:rsidR="00533C86" w:rsidRPr="00533C86" w:rsidRDefault="00533C86" w:rsidP="009877FF">
      <w:pPr>
        <w:numPr>
          <w:ilvl w:val="0"/>
          <w:numId w:val="76"/>
        </w:numPr>
        <w:tabs>
          <w:tab w:val="left" w:pos="993"/>
        </w:tabs>
        <w:suppressAutoHyphens w:val="0"/>
        <w:spacing w:after="0" w:line="240" w:lineRule="auto"/>
        <w:ind w:left="0" w:firstLine="709"/>
        <w:jc w:val="both"/>
        <w:rPr>
          <w:rFonts w:ascii="Times New Roman" w:hAnsi="Times New Roman" w:cs="Times New Roman"/>
          <w:sz w:val="24"/>
          <w:szCs w:val="24"/>
        </w:rPr>
      </w:pPr>
      <w:r w:rsidRPr="00533C86">
        <w:rPr>
          <w:rFonts w:ascii="Times New Roman" w:hAnsi="Times New Roman" w:cs="Times New Roman"/>
          <w:sz w:val="24"/>
          <w:szCs w:val="24"/>
        </w:rPr>
        <w:t>заполните таблицы информацией;</w:t>
      </w:r>
    </w:p>
    <w:p w:rsidR="00533C86" w:rsidRPr="00533C86" w:rsidRDefault="00533C86" w:rsidP="009877FF">
      <w:pPr>
        <w:numPr>
          <w:ilvl w:val="0"/>
          <w:numId w:val="76"/>
        </w:numPr>
        <w:tabs>
          <w:tab w:val="left" w:pos="993"/>
        </w:tabs>
        <w:suppressAutoHyphens w:val="0"/>
        <w:spacing w:after="0" w:line="240" w:lineRule="auto"/>
        <w:ind w:left="0" w:firstLine="709"/>
        <w:jc w:val="both"/>
        <w:rPr>
          <w:rFonts w:ascii="Times New Roman" w:hAnsi="Times New Roman" w:cs="Times New Roman"/>
          <w:sz w:val="24"/>
          <w:szCs w:val="24"/>
        </w:rPr>
      </w:pPr>
      <w:r w:rsidRPr="00533C86">
        <w:rPr>
          <w:rFonts w:ascii="Times New Roman" w:hAnsi="Times New Roman" w:cs="Times New Roman"/>
          <w:sz w:val="24"/>
          <w:szCs w:val="24"/>
        </w:rPr>
        <w:t>отобразите данные таблицы на странице;</w:t>
      </w:r>
    </w:p>
    <w:p w:rsidR="00533C86" w:rsidRPr="00533C86" w:rsidRDefault="00533C86" w:rsidP="009877FF">
      <w:pPr>
        <w:numPr>
          <w:ilvl w:val="0"/>
          <w:numId w:val="76"/>
        </w:numPr>
        <w:tabs>
          <w:tab w:val="left" w:pos="993"/>
        </w:tabs>
        <w:suppressAutoHyphens w:val="0"/>
        <w:spacing w:after="0" w:line="240" w:lineRule="auto"/>
        <w:ind w:left="0" w:firstLine="709"/>
        <w:jc w:val="both"/>
        <w:rPr>
          <w:rFonts w:ascii="Times New Roman" w:hAnsi="Times New Roman" w:cs="Times New Roman"/>
          <w:sz w:val="24"/>
          <w:szCs w:val="24"/>
        </w:rPr>
      </w:pPr>
      <w:r w:rsidRPr="00533C86">
        <w:rPr>
          <w:rFonts w:ascii="Times New Roman" w:hAnsi="Times New Roman" w:cs="Times New Roman"/>
          <w:sz w:val="24"/>
          <w:szCs w:val="24"/>
        </w:rPr>
        <w:t>осуществите выборку данных из БД.</w:t>
      </w:r>
    </w:p>
    <w:p w:rsidR="00AB4186" w:rsidRPr="00AB4186" w:rsidRDefault="00AB4186" w:rsidP="00AB4186">
      <w:pPr>
        <w:spacing w:after="0" w:line="240" w:lineRule="auto"/>
        <w:jc w:val="both"/>
        <w:rPr>
          <w:rFonts w:ascii="Times New Roman" w:eastAsia="Calibri" w:hAnsi="Times New Roman" w:cs="Times New Roman"/>
          <w:b/>
          <w:bCs/>
          <w:sz w:val="24"/>
          <w:szCs w:val="24"/>
        </w:rPr>
      </w:pPr>
    </w:p>
    <w:p w:rsidR="00267989" w:rsidRDefault="00267989">
      <w:pPr>
        <w:suppressAutoHyphens w:val="0"/>
        <w:spacing w:after="0"/>
        <w:rPr>
          <w:rFonts w:ascii="Times New Roman" w:eastAsia="Calibri" w:hAnsi="Times New Roman" w:cs="Times New Roman"/>
          <w:b/>
          <w:bCs/>
          <w:color w:val="000000" w:themeColor="text1"/>
          <w:sz w:val="24"/>
          <w:szCs w:val="24"/>
        </w:rPr>
      </w:pPr>
      <w:r>
        <w:rPr>
          <w:rFonts w:ascii="Times New Roman" w:eastAsia="Calibri" w:hAnsi="Times New Roman" w:cs="Times New Roman"/>
          <w:b/>
          <w:bCs/>
          <w:color w:val="000000" w:themeColor="text1"/>
          <w:sz w:val="24"/>
          <w:szCs w:val="24"/>
        </w:rPr>
        <w:br w:type="page"/>
      </w:r>
    </w:p>
    <w:p w:rsidR="00267989" w:rsidRDefault="00267989" w:rsidP="00267989">
      <w:pPr>
        <w:spacing w:after="0" w:line="240" w:lineRule="auto"/>
        <w:jc w:val="center"/>
        <w:rPr>
          <w:rFonts w:ascii="Times New Roman" w:eastAsia="Calibri" w:hAnsi="Times New Roman" w:cs="Times New Roman"/>
          <w:b/>
          <w:bCs/>
          <w:color w:val="000000" w:themeColor="text1"/>
          <w:sz w:val="24"/>
          <w:szCs w:val="24"/>
        </w:rPr>
      </w:pPr>
      <w:r w:rsidRPr="00267989">
        <w:rPr>
          <w:rFonts w:ascii="Times New Roman" w:eastAsia="Calibri" w:hAnsi="Times New Roman" w:cs="Times New Roman"/>
          <w:b/>
          <w:bCs/>
          <w:color w:val="000000" w:themeColor="text1"/>
          <w:sz w:val="24"/>
          <w:szCs w:val="24"/>
        </w:rPr>
        <w:lastRenderedPageBreak/>
        <w:t>Изменение данных в БД</w:t>
      </w:r>
    </w:p>
    <w:p w:rsidR="00820FA5" w:rsidRPr="00820FA5" w:rsidRDefault="00820FA5"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i/>
          <w:sz w:val="24"/>
          <w:szCs w:val="24"/>
          <w:lang w:eastAsia="ru-RU"/>
        </w:rPr>
        <w:t>Цель:</w:t>
      </w:r>
      <w:r>
        <w:rPr>
          <w:rFonts w:ascii="Times New Roman" w:eastAsia="Times New Roman" w:hAnsi="Times New Roman" w:cs="Times New Roman"/>
          <w:i/>
          <w:sz w:val="24"/>
          <w:szCs w:val="24"/>
          <w:lang w:eastAsia="ru-RU"/>
        </w:rPr>
        <w:t xml:space="preserve"> </w:t>
      </w:r>
      <w:r w:rsidRPr="00820FA5">
        <w:rPr>
          <w:rFonts w:ascii="Times New Roman" w:eastAsia="Times New Roman" w:hAnsi="Times New Roman" w:cs="Times New Roman"/>
          <w:sz w:val="24"/>
          <w:szCs w:val="24"/>
          <w:lang w:eastAsia="ru-RU"/>
        </w:rPr>
        <w:t>Вносить изменения записей в базе данных.</w:t>
      </w:r>
    </w:p>
    <w:p w:rsidR="00820FA5" w:rsidRPr="00820FA5" w:rsidRDefault="00820FA5"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Пусть в базе данных есть такая таблица workers:</w:t>
      </w:r>
    </w:p>
    <w:tbl>
      <w:tblPr>
        <w:tblW w:w="9051" w:type="dxa"/>
        <w:tblBorders>
          <w:top w:val="single" w:sz="6" w:space="0" w:color="E1E1E8"/>
          <w:left w:val="single" w:sz="6" w:space="0" w:color="E1E1E8"/>
          <w:bottom w:val="single" w:sz="6" w:space="0" w:color="E1E1E8"/>
          <w:right w:val="single" w:sz="6" w:space="0" w:color="E1E1E8"/>
        </w:tblBorders>
        <w:tblCellMar>
          <w:top w:w="15" w:type="dxa"/>
          <w:left w:w="15" w:type="dxa"/>
          <w:bottom w:w="15" w:type="dxa"/>
          <w:right w:w="15" w:type="dxa"/>
        </w:tblCellMar>
        <w:tblLook w:val="04A0"/>
      </w:tblPr>
      <w:tblGrid>
        <w:gridCol w:w="2207"/>
        <w:gridCol w:w="2449"/>
        <w:gridCol w:w="1843"/>
        <w:gridCol w:w="2552"/>
      </w:tblGrid>
      <w:tr w:rsidR="00820FA5" w:rsidRPr="00820FA5" w:rsidTr="00874F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hideMark/>
          </w:tcPr>
          <w:p w:rsidR="00820FA5" w:rsidRPr="00820FA5" w:rsidRDefault="00820FA5" w:rsidP="00874FAF">
            <w:pPr>
              <w:suppressAutoHyphens w:val="0"/>
              <w:spacing w:after="0" w:line="240" w:lineRule="auto"/>
              <w:jc w:val="center"/>
              <w:rPr>
                <w:rFonts w:ascii="Times New Roman" w:eastAsia="Times New Roman" w:hAnsi="Times New Roman" w:cs="Times New Roman"/>
                <w:b/>
                <w:bCs/>
                <w:sz w:val="24"/>
                <w:szCs w:val="24"/>
                <w:lang w:eastAsia="ru-RU"/>
              </w:rPr>
            </w:pPr>
            <w:r w:rsidRPr="00820FA5">
              <w:rPr>
                <w:rFonts w:ascii="Times New Roman" w:eastAsia="Times New Roman" w:hAnsi="Times New Roman" w:cs="Times New Roman"/>
                <w:b/>
                <w:bCs/>
                <w:sz w:val="24"/>
                <w:szCs w:val="24"/>
                <w:lang w:eastAsia="ru-RU"/>
              </w:rPr>
              <w:t>id</w:t>
            </w:r>
          </w:p>
        </w:tc>
        <w:tc>
          <w:tcPr>
            <w:tcW w:w="2449" w:type="dxa"/>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hideMark/>
          </w:tcPr>
          <w:p w:rsidR="00820FA5" w:rsidRPr="00820FA5" w:rsidRDefault="00820FA5" w:rsidP="00874FAF">
            <w:pPr>
              <w:suppressAutoHyphens w:val="0"/>
              <w:spacing w:after="0" w:line="240" w:lineRule="auto"/>
              <w:jc w:val="center"/>
              <w:rPr>
                <w:rFonts w:ascii="Times New Roman" w:eastAsia="Times New Roman" w:hAnsi="Times New Roman" w:cs="Times New Roman"/>
                <w:b/>
                <w:bCs/>
                <w:sz w:val="24"/>
                <w:szCs w:val="24"/>
                <w:lang w:eastAsia="ru-RU"/>
              </w:rPr>
            </w:pPr>
            <w:r w:rsidRPr="00820FA5">
              <w:rPr>
                <w:rFonts w:ascii="Times New Roman" w:eastAsia="Times New Roman" w:hAnsi="Times New Roman" w:cs="Times New Roman"/>
                <w:b/>
                <w:bCs/>
                <w:sz w:val="24"/>
                <w:szCs w:val="24"/>
                <w:lang w:eastAsia="ru-RU"/>
              </w:rPr>
              <w:t>name</w:t>
            </w:r>
          </w:p>
        </w:tc>
        <w:tc>
          <w:tcPr>
            <w:tcW w:w="1843" w:type="dxa"/>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hideMark/>
          </w:tcPr>
          <w:p w:rsidR="00820FA5" w:rsidRPr="00820FA5" w:rsidRDefault="00820FA5" w:rsidP="00874FAF">
            <w:pPr>
              <w:suppressAutoHyphens w:val="0"/>
              <w:spacing w:after="0" w:line="240" w:lineRule="auto"/>
              <w:jc w:val="center"/>
              <w:rPr>
                <w:rFonts w:ascii="Times New Roman" w:eastAsia="Times New Roman" w:hAnsi="Times New Roman" w:cs="Times New Roman"/>
                <w:b/>
                <w:bCs/>
                <w:sz w:val="24"/>
                <w:szCs w:val="24"/>
                <w:lang w:eastAsia="ru-RU"/>
              </w:rPr>
            </w:pPr>
            <w:r w:rsidRPr="00820FA5">
              <w:rPr>
                <w:rFonts w:ascii="Times New Roman" w:eastAsia="Times New Roman" w:hAnsi="Times New Roman" w:cs="Times New Roman"/>
                <w:b/>
                <w:bCs/>
                <w:sz w:val="24"/>
                <w:szCs w:val="24"/>
                <w:lang w:eastAsia="ru-RU"/>
              </w:rPr>
              <w:t>age</w:t>
            </w:r>
          </w:p>
        </w:tc>
        <w:tc>
          <w:tcPr>
            <w:tcW w:w="2552" w:type="dxa"/>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hideMark/>
          </w:tcPr>
          <w:p w:rsidR="00820FA5" w:rsidRPr="00820FA5" w:rsidRDefault="00820FA5" w:rsidP="00874FAF">
            <w:pPr>
              <w:suppressAutoHyphens w:val="0"/>
              <w:spacing w:after="0" w:line="240" w:lineRule="auto"/>
              <w:jc w:val="center"/>
              <w:rPr>
                <w:rFonts w:ascii="Times New Roman" w:eastAsia="Times New Roman" w:hAnsi="Times New Roman" w:cs="Times New Roman"/>
                <w:b/>
                <w:bCs/>
                <w:sz w:val="24"/>
                <w:szCs w:val="24"/>
                <w:lang w:eastAsia="ru-RU"/>
              </w:rPr>
            </w:pPr>
            <w:r w:rsidRPr="00820FA5">
              <w:rPr>
                <w:rFonts w:ascii="Times New Roman" w:eastAsia="Times New Roman" w:hAnsi="Times New Roman" w:cs="Times New Roman"/>
                <w:b/>
                <w:bCs/>
                <w:sz w:val="24"/>
                <w:szCs w:val="24"/>
                <w:lang w:eastAsia="ru-RU"/>
              </w:rPr>
              <w:t>salary</w:t>
            </w:r>
          </w:p>
        </w:tc>
      </w:tr>
      <w:tr w:rsidR="00820FA5" w:rsidRPr="00820FA5" w:rsidTr="00874FAF">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820FA5" w:rsidRPr="00820FA5" w:rsidRDefault="00820FA5" w:rsidP="00874FAF">
            <w:pPr>
              <w:suppressAutoHyphens w:val="0"/>
              <w:spacing w:after="0" w:line="240" w:lineRule="auto"/>
              <w:jc w:val="center"/>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1</w:t>
            </w:r>
          </w:p>
        </w:tc>
        <w:tc>
          <w:tcPr>
            <w:tcW w:w="244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820FA5" w:rsidRPr="00820FA5" w:rsidRDefault="00820FA5" w:rsidP="00874FAF">
            <w:pPr>
              <w:suppressAutoHyphens w:val="0"/>
              <w:spacing w:after="0" w:line="240" w:lineRule="auto"/>
              <w:jc w:val="center"/>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Коля</w:t>
            </w:r>
          </w:p>
        </w:tc>
        <w:tc>
          <w:tcPr>
            <w:tcW w:w="184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820FA5" w:rsidRPr="00820FA5" w:rsidRDefault="00820FA5" w:rsidP="00874FAF">
            <w:pPr>
              <w:suppressAutoHyphens w:val="0"/>
              <w:spacing w:after="0" w:line="240" w:lineRule="auto"/>
              <w:jc w:val="center"/>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23</w:t>
            </w:r>
          </w:p>
        </w:tc>
        <w:tc>
          <w:tcPr>
            <w:tcW w:w="255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820FA5" w:rsidRPr="00820FA5" w:rsidRDefault="00820FA5" w:rsidP="00874FAF">
            <w:pPr>
              <w:suppressAutoHyphens w:val="0"/>
              <w:spacing w:after="0" w:line="240" w:lineRule="auto"/>
              <w:jc w:val="center"/>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400</w:t>
            </w:r>
          </w:p>
        </w:tc>
      </w:tr>
      <w:tr w:rsidR="00820FA5" w:rsidRPr="00820FA5" w:rsidTr="00874FAF">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820FA5" w:rsidRPr="00820FA5" w:rsidRDefault="00820FA5" w:rsidP="00874FAF">
            <w:pPr>
              <w:suppressAutoHyphens w:val="0"/>
              <w:spacing w:after="0" w:line="240" w:lineRule="auto"/>
              <w:jc w:val="center"/>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2</w:t>
            </w:r>
          </w:p>
        </w:tc>
        <w:tc>
          <w:tcPr>
            <w:tcW w:w="244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820FA5" w:rsidRPr="00820FA5" w:rsidRDefault="00820FA5" w:rsidP="00874FAF">
            <w:pPr>
              <w:suppressAutoHyphens w:val="0"/>
              <w:spacing w:after="0" w:line="240" w:lineRule="auto"/>
              <w:jc w:val="center"/>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Вася</w:t>
            </w:r>
          </w:p>
        </w:tc>
        <w:tc>
          <w:tcPr>
            <w:tcW w:w="184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820FA5" w:rsidRPr="00820FA5" w:rsidRDefault="00820FA5" w:rsidP="00874FAF">
            <w:pPr>
              <w:suppressAutoHyphens w:val="0"/>
              <w:spacing w:after="0" w:line="240" w:lineRule="auto"/>
              <w:jc w:val="center"/>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24</w:t>
            </w:r>
          </w:p>
        </w:tc>
        <w:tc>
          <w:tcPr>
            <w:tcW w:w="255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820FA5" w:rsidRPr="00820FA5" w:rsidRDefault="00820FA5" w:rsidP="00874FAF">
            <w:pPr>
              <w:suppressAutoHyphens w:val="0"/>
              <w:spacing w:after="0" w:line="240" w:lineRule="auto"/>
              <w:jc w:val="center"/>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500</w:t>
            </w:r>
          </w:p>
        </w:tc>
      </w:tr>
      <w:tr w:rsidR="00820FA5" w:rsidRPr="00820FA5" w:rsidTr="00874FAF">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820FA5" w:rsidRPr="00820FA5" w:rsidRDefault="00820FA5" w:rsidP="00874FAF">
            <w:pPr>
              <w:suppressAutoHyphens w:val="0"/>
              <w:spacing w:after="0" w:line="240" w:lineRule="auto"/>
              <w:jc w:val="center"/>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3</w:t>
            </w:r>
          </w:p>
        </w:tc>
        <w:tc>
          <w:tcPr>
            <w:tcW w:w="244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820FA5" w:rsidRPr="00820FA5" w:rsidRDefault="00820FA5" w:rsidP="00874FAF">
            <w:pPr>
              <w:suppressAutoHyphens w:val="0"/>
              <w:spacing w:after="0" w:line="240" w:lineRule="auto"/>
              <w:jc w:val="center"/>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Петя</w:t>
            </w:r>
          </w:p>
        </w:tc>
        <w:tc>
          <w:tcPr>
            <w:tcW w:w="184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820FA5" w:rsidRPr="00820FA5" w:rsidRDefault="00820FA5" w:rsidP="00874FAF">
            <w:pPr>
              <w:suppressAutoHyphens w:val="0"/>
              <w:spacing w:after="0" w:line="240" w:lineRule="auto"/>
              <w:jc w:val="center"/>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25</w:t>
            </w:r>
          </w:p>
        </w:tc>
        <w:tc>
          <w:tcPr>
            <w:tcW w:w="255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820FA5" w:rsidRPr="00820FA5" w:rsidRDefault="00820FA5" w:rsidP="00874FAF">
            <w:pPr>
              <w:suppressAutoHyphens w:val="0"/>
              <w:spacing w:after="0" w:line="240" w:lineRule="auto"/>
              <w:jc w:val="center"/>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600</w:t>
            </w:r>
          </w:p>
        </w:tc>
      </w:tr>
    </w:tbl>
    <w:p w:rsidR="00820FA5" w:rsidRPr="00820FA5" w:rsidRDefault="00820FA5"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Давайте выведем ее в таком виде в браузер.</w:t>
      </w:r>
    </w:p>
    <w:p w:rsidR="00820FA5" w:rsidRPr="00820FA5" w:rsidRDefault="00820FA5"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Для этого средствами PHP нам надо сформировать следующий HTML код:</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&lt;table&gt;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&lt;tr&gt;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&lt;th&gt;id&lt;/th&gt;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&lt;th&gt;name&lt;/th&gt;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&lt;th&gt;age&lt;/th&gt;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&lt;th&gt;salary&lt;/th&gt;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&lt;/tr&gt;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&lt;tr&gt;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&lt;td&gt;1&lt;/td&gt;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&lt;td&gt;</w:t>
      </w:r>
      <w:r w:rsidRPr="00820FA5">
        <w:rPr>
          <w:rFonts w:ascii="Times New Roman" w:eastAsia="Times New Roman" w:hAnsi="Times New Roman" w:cs="Times New Roman"/>
          <w:sz w:val="24"/>
          <w:szCs w:val="24"/>
          <w:lang w:eastAsia="ru-RU"/>
        </w:rPr>
        <w:t>Коля</w:t>
      </w:r>
      <w:r w:rsidRPr="00820FA5">
        <w:rPr>
          <w:rFonts w:ascii="Times New Roman" w:eastAsia="Times New Roman" w:hAnsi="Times New Roman" w:cs="Times New Roman"/>
          <w:sz w:val="24"/>
          <w:szCs w:val="24"/>
          <w:lang w:val="en-US" w:eastAsia="ru-RU"/>
        </w:rPr>
        <w:t>&lt;/td&gt;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&lt;td&gt;23&lt;/td&gt;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&lt;td&gt;400&lt;/td&gt;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&lt;/tr&gt;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&lt;tr&gt;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&lt;td&gt;2&lt;/td&gt;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&lt;td&gt;</w:t>
      </w:r>
      <w:r w:rsidRPr="00820FA5">
        <w:rPr>
          <w:rFonts w:ascii="Times New Roman" w:eastAsia="Times New Roman" w:hAnsi="Times New Roman" w:cs="Times New Roman"/>
          <w:sz w:val="24"/>
          <w:szCs w:val="24"/>
          <w:lang w:eastAsia="ru-RU"/>
        </w:rPr>
        <w:t>Вася</w:t>
      </w:r>
      <w:r w:rsidRPr="00820FA5">
        <w:rPr>
          <w:rFonts w:ascii="Times New Roman" w:eastAsia="Times New Roman" w:hAnsi="Times New Roman" w:cs="Times New Roman"/>
          <w:sz w:val="24"/>
          <w:szCs w:val="24"/>
          <w:lang w:val="en-US" w:eastAsia="ru-RU"/>
        </w:rPr>
        <w:t>&lt;/td&gt;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&lt;td&gt;24&lt;/td&gt;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&lt;td&gt;500&lt;/td&gt;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&lt;/tr&gt;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&lt;tr&gt;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&lt;td&gt;3&lt;/td&gt;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&lt;td&gt;</w:t>
      </w:r>
      <w:r w:rsidRPr="00820FA5">
        <w:rPr>
          <w:rFonts w:ascii="Times New Roman" w:eastAsia="Times New Roman" w:hAnsi="Times New Roman" w:cs="Times New Roman"/>
          <w:sz w:val="24"/>
          <w:szCs w:val="24"/>
          <w:lang w:eastAsia="ru-RU"/>
        </w:rPr>
        <w:t>Петя</w:t>
      </w:r>
      <w:r w:rsidRPr="00820FA5">
        <w:rPr>
          <w:rFonts w:ascii="Times New Roman" w:eastAsia="Times New Roman" w:hAnsi="Times New Roman" w:cs="Times New Roman"/>
          <w:sz w:val="24"/>
          <w:szCs w:val="24"/>
          <w:lang w:val="en-US" w:eastAsia="ru-RU"/>
        </w:rPr>
        <w:t>&lt;/td&gt;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&lt;td&gt;25&lt;/td&gt;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&lt;td&gt;600&lt;/td&gt;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&lt;/tr&gt;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&lt;/table&gt;</w:t>
      </w:r>
    </w:p>
    <w:p w:rsidR="00820FA5" w:rsidRPr="00820FA5" w:rsidRDefault="00820FA5"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Каким образом мы это сделаем: часть HTML кода мы наберем вручную, а часть за нас сформирует PHP.</w:t>
      </w:r>
    </w:p>
    <w:p w:rsidR="00820FA5" w:rsidRPr="00820FA5" w:rsidRDefault="00820FA5"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Вручную мы наберем статическую часть HTML - тег table и первую tr с заголовками таблицы.</w:t>
      </w:r>
    </w:p>
    <w:p w:rsidR="00820FA5" w:rsidRPr="00820FA5" w:rsidRDefault="00820FA5"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А вот собственно ряды таблицы пусть сформирует PHP, взяв данные из БД.</w:t>
      </w:r>
    </w:p>
    <w:p w:rsidR="00820FA5" w:rsidRPr="00820FA5" w:rsidRDefault="00820FA5"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Наберем статическую часть HTML кода и подготовим в нем место для вставки PHP:</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&lt;table&gt;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&lt;tr&gt;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&lt;th&gt;id&lt;/th&gt;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&lt;th&gt;name&lt;/th&gt;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&lt;th&gt;age&lt;/th&gt;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eastAsia="ru-RU"/>
        </w:rPr>
        <w:t>&lt;th&gt;salary&lt;/th&gt;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ab/>
        <w:t>&lt;/tr&gt;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ab/>
        <w:t>&lt;?php</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ab/>
      </w:r>
      <w:r w:rsidRPr="00820FA5">
        <w:rPr>
          <w:rFonts w:ascii="Times New Roman" w:eastAsia="Times New Roman" w:hAnsi="Times New Roman" w:cs="Times New Roman"/>
          <w:sz w:val="24"/>
          <w:szCs w:val="24"/>
          <w:lang w:eastAsia="ru-RU"/>
        </w:rPr>
        <w:tab/>
      </w:r>
      <w:r w:rsidRPr="00820FA5">
        <w:rPr>
          <w:rFonts w:ascii="Times New Roman" w:eastAsia="Times New Roman" w:hAnsi="Times New Roman" w:cs="Times New Roman"/>
          <w:i/>
          <w:iCs/>
          <w:sz w:val="24"/>
          <w:szCs w:val="24"/>
          <w:lang w:eastAsia="ru-RU"/>
        </w:rPr>
        <w:t>//тут будет PHP код, который сформирует эту часть таблицы</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ab/>
        <w:t>?&gt;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&lt;/table&gt;</w:t>
      </w:r>
    </w:p>
    <w:p w:rsidR="00820FA5" w:rsidRPr="00820FA5" w:rsidRDefault="00820FA5"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Наш PHP код должен отправить запрос к базе данных, достать массив работников, затем сформировать из него соответствующее количество tr с td-шками.</w:t>
      </w:r>
    </w:p>
    <w:p w:rsidR="00820FA5" w:rsidRPr="00820FA5" w:rsidRDefault="00820FA5"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lastRenderedPageBreak/>
        <w:t>Давайте достанем все работников из таблицы workers и запишем их в массив </w:t>
      </w:r>
      <w:r w:rsidRPr="00820FA5">
        <w:rPr>
          <w:rFonts w:ascii="Times New Roman" w:eastAsia="Times New Roman" w:hAnsi="Times New Roman" w:cs="Times New Roman"/>
          <w:b/>
          <w:bCs/>
          <w:sz w:val="24"/>
          <w:szCs w:val="24"/>
          <w:lang w:eastAsia="ru-RU"/>
        </w:rPr>
        <w:t>$data</w:t>
      </w:r>
      <w:r w:rsidRPr="00820FA5">
        <w:rPr>
          <w:rFonts w:ascii="Times New Roman" w:eastAsia="Times New Roman" w:hAnsi="Times New Roman" w:cs="Times New Roman"/>
          <w:sz w:val="24"/>
          <w:szCs w:val="24"/>
          <w:lang w:eastAsia="ru-RU"/>
        </w:rPr>
        <w:t> (пусть подключение к БД выполнено где-то выше, не будем его записывать для краткости):</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&lt;table&gt;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&lt;tr&gt;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&lt;th&gt;id&lt;/th&gt;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&lt;th&gt;name&lt;/th&gt;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&lt;th&gt;age&lt;/th&gt;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&lt;th&gt;salary&lt;/th&gt;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&lt;/tr&gt;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&lt;?php</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$query = "SELECT * FROM workers";</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mysqli_query($link, $query) or die( mysqli_error($link) );</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for ($data = []; $row = mysqli_fetch_assoc($result); $data[] = $row);</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eastAsia="ru-RU"/>
        </w:rPr>
        <w:t xml:space="preserve">var_dump($data); </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ab/>
        <w:t>?&gt;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&lt;/table&gt;</w:t>
      </w:r>
    </w:p>
    <w:p w:rsidR="00820FA5" w:rsidRPr="00820FA5" w:rsidRDefault="00820FA5"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Полученный нами массив будет выглядеть так:</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['id' =&gt; '1', 'name' =&gt; '</w:t>
      </w:r>
      <w:r w:rsidRPr="00820FA5">
        <w:rPr>
          <w:rFonts w:ascii="Times New Roman" w:eastAsia="Times New Roman" w:hAnsi="Times New Roman" w:cs="Times New Roman"/>
          <w:sz w:val="24"/>
          <w:szCs w:val="24"/>
          <w:lang w:eastAsia="ru-RU"/>
        </w:rPr>
        <w:t>Коля</w:t>
      </w:r>
      <w:r w:rsidRPr="00820FA5">
        <w:rPr>
          <w:rFonts w:ascii="Times New Roman" w:eastAsia="Times New Roman" w:hAnsi="Times New Roman" w:cs="Times New Roman"/>
          <w:sz w:val="24"/>
          <w:szCs w:val="24"/>
          <w:lang w:val="en-US" w:eastAsia="ru-RU"/>
        </w:rPr>
        <w:t>', 'age' =&gt; '23', 'salary' =&gt; '400'],</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['id' =&gt; '2', 'name' =&gt; '</w:t>
      </w:r>
      <w:r w:rsidRPr="00820FA5">
        <w:rPr>
          <w:rFonts w:ascii="Times New Roman" w:eastAsia="Times New Roman" w:hAnsi="Times New Roman" w:cs="Times New Roman"/>
          <w:sz w:val="24"/>
          <w:szCs w:val="24"/>
          <w:lang w:eastAsia="ru-RU"/>
        </w:rPr>
        <w:t>Вася</w:t>
      </w:r>
      <w:r w:rsidRPr="00820FA5">
        <w:rPr>
          <w:rFonts w:ascii="Times New Roman" w:eastAsia="Times New Roman" w:hAnsi="Times New Roman" w:cs="Times New Roman"/>
          <w:sz w:val="24"/>
          <w:szCs w:val="24"/>
          <w:lang w:val="en-US" w:eastAsia="ru-RU"/>
        </w:rPr>
        <w:t>', 'age' =&gt; '24', 'salary' =&gt; '500'],</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['id' =&gt; '3', 'name' =&gt; '</w:t>
      </w:r>
      <w:r w:rsidRPr="00820FA5">
        <w:rPr>
          <w:rFonts w:ascii="Times New Roman" w:eastAsia="Times New Roman" w:hAnsi="Times New Roman" w:cs="Times New Roman"/>
          <w:sz w:val="24"/>
          <w:szCs w:val="24"/>
          <w:lang w:eastAsia="ru-RU"/>
        </w:rPr>
        <w:t>Петя</w:t>
      </w:r>
      <w:r w:rsidRPr="00820FA5">
        <w:rPr>
          <w:rFonts w:ascii="Times New Roman" w:eastAsia="Times New Roman" w:hAnsi="Times New Roman" w:cs="Times New Roman"/>
          <w:sz w:val="24"/>
          <w:szCs w:val="24"/>
          <w:lang w:val="en-US" w:eastAsia="ru-RU"/>
        </w:rPr>
        <w:t>', 'age' =&gt; '25', 'salary' =&gt; '600'],</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w:t>
      </w:r>
    </w:p>
    <w:p w:rsidR="00820FA5" w:rsidRPr="00820FA5" w:rsidRDefault="00820FA5"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Давайте переберем его циклом foreach, сформировав при этом tr-ки и td-шки:</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&lt;table&gt;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&lt;tr&gt;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&lt;th&gt;id&lt;/th&gt;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&lt;th&gt;name&lt;/th&gt;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&lt;th&gt;age&lt;/th&gt;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&lt;th&gt;salary&lt;/th&gt;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&lt;/tr&gt;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&lt;?php</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$query = "SELECT * FROM workers";</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mysqli_query($link, $query) or die(mysqli_error($link));</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for ($data = []; $row = mysqli_fetch_assoc($result); $data[] = $row);</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foreach ($data as $elem) {</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'&lt;tr&gt;';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'&lt;td&gt;' . $elem['id'] . '&lt;/td&gt;';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'&lt;td&gt;' . $elem['name'] . '&lt;/td&gt;';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'&lt;td&gt;' . $elem['age'] . '&lt;/td&gt;';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'&lt;td&gt;' . $elem['salary'] . '&lt;/td&gt;';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'&lt;/tr&gt;';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echo $result;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eastAsia="ru-RU"/>
        </w:rPr>
        <w:t>?&gt;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&lt;/table&gt;</w:t>
      </w:r>
    </w:p>
    <w:p w:rsidR="00820FA5" w:rsidRPr="00820FA5" w:rsidRDefault="00820FA5"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Если запустить этот код (не забыв про подключение к БД), то на экран выведется соответствующая таблица.</w:t>
      </w:r>
    </w:p>
    <w:p w:rsidR="00820FA5" w:rsidRPr="00820FA5" w:rsidRDefault="00820FA5"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При этом, конечно же, наша HTML таблица будет формироваться из тех данных, которые есть в текущий момент в БД. То есть если там будет больше записей - то и в браузере будет выведено больше записей.</w:t>
      </w:r>
    </w:p>
    <w:p w:rsidR="00820FA5" w:rsidRPr="00820FA5" w:rsidRDefault="00820FA5"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Давайте теперь сделаем добавление нового работника с помощью формы.</w:t>
      </w:r>
    </w:p>
    <w:p w:rsidR="00820FA5" w:rsidRPr="00820FA5" w:rsidRDefault="00820FA5"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Давайте сделаем HTML код формы добавления:</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lastRenderedPageBreak/>
        <w:t>&lt;form action="" method="POST"&gt;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&lt;input name="name"&gt;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&lt;input name="age"&gt;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&lt;input name="salary"&gt;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eastAsia="ru-RU"/>
        </w:rPr>
        <w:t>&lt;input type="submit" value="добавить работника"&gt;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&lt;/form&gt;</w:t>
      </w:r>
    </w:p>
    <w:p w:rsidR="00820FA5" w:rsidRPr="00820FA5" w:rsidRDefault="00820FA5"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А теперь напишем PHP код, который будет формировать INSERT запрос для сохранения данных из формы в базу данных:</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&lt;?php</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 xml:space="preserve">$name = </w:t>
      </w:r>
      <w:r w:rsidRPr="00820FA5">
        <w:rPr>
          <w:rFonts w:ascii="Times New Roman" w:eastAsia="Times New Roman" w:hAnsi="Times New Roman" w:cs="Times New Roman"/>
          <w:b/>
          <w:bCs/>
          <w:sz w:val="24"/>
          <w:szCs w:val="24"/>
          <w:lang w:val="en-US" w:eastAsia="ru-RU"/>
        </w:rPr>
        <w:t>$_POST</w:t>
      </w:r>
      <w:r w:rsidRPr="00820FA5">
        <w:rPr>
          <w:rFonts w:ascii="Times New Roman" w:eastAsia="Times New Roman" w:hAnsi="Times New Roman" w:cs="Times New Roman"/>
          <w:sz w:val="24"/>
          <w:szCs w:val="24"/>
          <w:lang w:val="en-US" w:eastAsia="ru-RU"/>
        </w:rPr>
        <w:t>['name'];</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 xml:space="preserve">$age = </w:t>
      </w:r>
      <w:r w:rsidRPr="00820FA5">
        <w:rPr>
          <w:rFonts w:ascii="Times New Roman" w:eastAsia="Times New Roman" w:hAnsi="Times New Roman" w:cs="Times New Roman"/>
          <w:b/>
          <w:bCs/>
          <w:sz w:val="24"/>
          <w:szCs w:val="24"/>
          <w:lang w:val="en-US" w:eastAsia="ru-RU"/>
        </w:rPr>
        <w:t>$_POST</w:t>
      </w:r>
      <w:r w:rsidRPr="00820FA5">
        <w:rPr>
          <w:rFonts w:ascii="Times New Roman" w:eastAsia="Times New Roman" w:hAnsi="Times New Roman" w:cs="Times New Roman"/>
          <w:sz w:val="24"/>
          <w:szCs w:val="24"/>
          <w:lang w:val="en-US" w:eastAsia="ru-RU"/>
        </w:rPr>
        <w:t>['age'];</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 xml:space="preserve">$salary = </w:t>
      </w:r>
      <w:r w:rsidRPr="00820FA5">
        <w:rPr>
          <w:rFonts w:ascii="Times New Roman" w:eastAsia="Times New Roman" w:hAnsi="Times New Roman" w:cs="Times New Roman"/>
          <w:b/>
          <w:bCs/>
          <w:sz w:val="24"/>
          <w:szCs w:val="24"/>
          <w:lang w:val="en-US" w:eastAsia="ru-RU"/>
        </w:rPr>
        <w:t>$_POST</w:t>
      </w:r>
      <w:r w:rsidRPr="00820FA5">
        <w:rPr>
          <w:rFonts w:ascii="Times New Roman" w:eastAsia="Times New Roman" w:hAnsi="Times New Roman" w:cs="Times New Roman"/>
          <w:sz w:val="24"/>
          <w:szCs w:val="24"/>
          <w:lang w:val="en-US" w:eastAsia="ru-RU"/>
        </w:rPr>
        <w:t>['salary'];</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$query = "INSERT INTO workers SET name='</w:t>
      </w:r>
      <w:r w:rsidRPr="00820FA5">
        <w:rPr>
          <w:rFonts w:ascii="Times New Roman" w:eastAsia="Times New Roman" w:hAnsi="Times New Roman" w:cs="Times New Roman"/>
          <w:b/>
          <w:bCs/>
          <w:sz w:val="24"/>
          <w:szCs w:val="24"/>
          <w:lang w:val="en-US" w:eastAsia="ru-RU"/>
        </w:rPr>
        <w:t>$name</w:t>
      </w:r>
      <w:r w:rsidRPr="00820FA5">
        <w:rPr>
          <w:rFonts w:ascii="Times New Roman" w:eastAsia="Times New Roman" w:hAnsi="Times New Roman" w:cs="Times New Roman"/>
          <w:sz w:val="24"/>
          <w:szCs w:val="24"/>
          <w:lang w:val="en-US" w:eastAsia="ru-RU"/>
        </w:rPr>
        <w:t>', age='</w:t>
      </w:r>
      <w:r w:rsidRPr="00820FA5">
        <w:rPr>
          <w:rFonts w:ascii="Times New Roman" w:eastAsia="Times New Roman" w:hAnsi="Times New Roman" w:cs="Times New Roman"/>
          <w:b/>
          <w:bCs/>
          <w:sz w:val="24"/>
          <w:szCs w:val="24"/>
          <w:lang w:val="en-US" w:eastAsia="ru-RU"/>
        </w:rPr>
        <w:t>$age</w:t>
      </w:r>
      <w:r w:rsidRPr="00820FA5">
        <w:rPr>
          <w:rFonts w:ascii="Times New Roman" w:eastAsia="Times New Roman" w:hAnsi="Times New Roman" w:cs="Times New Roman"/>
          <w:sz w:val="24"/>
          <w:szCs w:val="24"/>
          <w:lang w:val="en-US" w:eastAsia="ru-RU"/>
        </w:rPr>
        <w:t>', salary='</w:t>
      </w:r>
      <w:r w:rsidRPr="00820FA5">
        <w:rPr>
          <w:rFonts w:ascii="Times New Roman" w:eastAsia="Times New Roman" w:hAnsi="Times New Roman" w:cs="Times New Roman"/>
          <w:b/>
          <w:bCs/>
          <w:sz w:val="24"/>
          <w:szCs w:val="24"/>
          <w:lang w:val="en-US" w:eastAsia="ru-RU"/>
        </w:rPr>
        <w:t>$salary</w:t>
      </w:r>
      <w:r w:rsidRPr="00820FA5">
        <w:rPr>
          <w:rFonts w:ascii="Times New Roman" w:eastAsia="Times New Roman" w:hAnsi="Times New Roman" w:cs="Times New Roman"/>
          <w:sz w:val="24"/>
          <w:szCs w:val="24"/>
          <w:lang w:val="en-US" w:eastAsia="ru-RU"/>
        </w:rPr>
        <w: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mysqli_query($link, $query) or die(mysqli_error($link));</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?&gt;</w:t>
      </w:r>
    </w:p>
    <w:p w:rsidR="00820FA5" w:rsidRPr="00820FA5" w:rsidRDefault="00820FA5"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Давайте теперь совместим нашу форму и код, обрабатывающий данные с нее в одном файле.</w:t>
      </w:r>
    </w:p>
    <w:p w:rsidR="00820FA5" w:rsidRPr="00820FA5" w:rsidRDefault="00820FA5"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Напомню, что в этом случае наш скрипт выполнится два раза: первый раз пользователь зайдет на страницу, заполнит форму и отправит ее. После отправления мы попадем на эту же страницу и скрипт начнет выполнятся сначала, но уже будут доступны данные из формы.</w:t>
      </w:r>
    </w:p>
    <w:p w:rsidR="00820FA5" w:rsidRPr="00820FA5" w:rsidRDefault="00820FA5"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Эти данные будут хранится в $_POST, если форма, как у нас, отправлена методом POST.</w:t>
      </w:r>
    </w:p>
    <w:p w:rsidR="00820FA5" w:rsidRPr="00820FA5" w:rsidRDefault="00820FA5"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Наш PHP код для сохранения должен выполнится после того, как форма была отправлена и не должен выполнятся при первом заходе пользователя на страницу.</w:t>
      </w:r>
    </w:p>
    <w:p w:rsidR="00820FA5" w:rsidRPr="00820FA5" w:rsidRDefault="00820FA5"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Добиться этого мы можем с помощью ифа. Например, можно спросить, не пустой ли POST и, если не пустой - только тогда начинать выполнять наш код для сохранения, вот так:</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&lt;?php</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if (!empty(</w:t>
      </w:r>
      <w:r w:rsidRPr="00820FA5">
        <w:rPr>
          <w:rFonts w:ascii="Times New Roman" w:eastAsia="Times New Roman" w:hAnsi="Times New Roman" w:cs="Times New Roman"/>
          <w:b/>
          <w:bCs/>
          <w:sz w:val="24"/>
          <w:szCs w:val="24"/>
          <w:lang w:val="en-US" w:eastAsia="ru-RU"/>
        </w:rPr>
        <w:t>$_POST</w:t>
      </w:r>
      <w:r w:rsidRPr="00820FA5">
        <w:rPr>
          <w:rFonts w:ascii="Times New Roman" w:eastAsia="Times New Roman" w:hAnsi="Times New Roman" w:cs="Times New Roman"/>
          <w:sz w:val="24"/>
          <w:szCs w:val="24"/>
          <w:lang w:val="en-US" w:eastAsia="ru-RU"/>
        </w:rPr>
        <w:t>)) {</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 xml:space="preserve">$name = </w:t>
      </w:r>
      <w:r w:rsidRPr="00820FA5">
        <w:rPr>
          <w:rFonts w:ascii="Times New Roman" w:eastAsia="Times New Roman" w:hAnsi="Times New Roman" w:cs="Times New Roman"/>
          <w:b/>
          <w:bCs/>
          <w:sz w:val="24"/>
          <w:szCs w:val="24"/>
          <w:lang w:val="en-US" w:eastAsia="ru-RU"/>
        </w:rPr>
        <w:t>$_POST</w:t>
      </w:r>
      <w:r w:rsidRPr="00820FA5">
        <w:rPr>
          <w:rFonts w:ascii="Times New Roman" w:eastAsia="Times New Roman" w:hAnsi="Times New Roman" w:cs="Times New Roman"/>
          <w:sz w:val="24"/>
          <w:szCs w:val="24"/>
          <w:lang w:val="en-US" w:eastAsia="ru-RU"/>
        </w:rPr>
        <w:t>['name'];</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 xml:space="preserve">$age = </w:t>
      </w:r>
      <w:r w:rsidRPr="00820FA5">
        <w:rPr>
          <w:rFonts w:ascii="Times New Roman" w:eastAsia="Times New Roman" w:hAnsi="Times New Roman" w:cs="Times New Roman"/>
          <w:b/>
          <w:bCs/>
          <w:sz w:val="24"/>
          <w:szCs w:val="24"/>
          <w:lang w:val="en-US" w:eastAsia="ru-RU"/>
        </w:rPr>
        <w:t>$_POST</w:t>
      </w:r>
      <w:r w:rsidRPr="00820FA5">
        <w:rPr>
          <w:rFonts w:ascii="Times New Roman" w:eastAsia="Times New Roman" w:hAnsi="Times New Roman" w:cs="Times New Roman"/>
          <w:sz w:val="24"/>
          <w:szCs w:val="24"/>
          <w:lang w:val="en-US" w:eastAsia="ru-RU"/>
        </w:rPr>
        <w:t>['age'];</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 xml:space="preserve">$salary = </w:t>
      </w:r>
      <w:r w:rsidRPr="00820FA5">
        <w:rPr>
          <w:rFonts w:ascii="Times New Roman" w:eastAsia="Times New Roman" w:hAnsi="Times New Roman" w:cs="Times New Roman"/>
          <w:b/>
          <w:bCs/>
          <w:sz w:val="24"/>
          <w:szCs w:val="24"/>
          <w:lang w:val="en-US" w:eastAsia="ru-RU"/>
        </w:rPr>
        <w:t>$_POST</w:t>
      </w:r>
      <w:r w:rsidRPr="00820FA5">
        <w:rPr>
          <w:rFonts w:ascii="Times New Roman" w:eastAsia="Times New Roman" w:hAnsi="Times New Roman" w:cs="Times New Roman"/>
          <w:sz w:val="24"/>
          <w:szCs w:val="24"/>
          <w:lang w:val="en-US" w:eastAsia="ru-RU"/>
        </w:rPr>
        <w:t>['salary'];</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$query = "INSERT INTO workers SET name='</w:t>
      </w:r>
      <w:r w:rsidRPr="00820FA5">
        <w:rPr>
          <w:rFonts w:ascii="Times New Roman" w:eastAsia="Times New Roman" w:hAnsi="Times New Roman" w:cs="Times New Roman"/>
          <w:b/>
          <w:bCs/>
          <w:sz w:val="24"/>
          <w:szCs w:val="24"/>
          <w:lang w:val="en-US" w:eastAsia="ru-RU"/>
        </w:rPr>
        <w:t>$name</w:t>
      </w:r>
      <w:r w:rsidRPr="00820FA5">
        <w:rPr>
          <w:rFonts w:ascii="Times New Roman" w:eastAsia="Times New Roman" w:hAnsi="Times New Roman" w:cs="Times New Roman"/>
          <w:sz w:val="24"/>
          <w:szCs w:val="24"/>
          <w:lang w:val="en-US" w:eastAsia="ru-RU"/>
        </w:rPr>
        <w:t>', age='</w:t>
      </w:r>
      <w:r w:rsidRPr="00820FA5">
        <w:rPr>
          <w:rFonts w:ascii="Times New Roman" w:eastAsia="Times New Roman" w:hAnsi="Times New Roman" w:cs="Times New Roman"/>
          <w:b/>
          <w:bCs/>
          <w:sz w:val="24"/>
          <w:szCs w:val="24"/>
          <w:lang w:val="en-US" w:eastAsia="ru-RU"/>
        </w:rPr>
        <w:t>$age</w:t>
      </w:r>
      <w:r w:rsidRPr="00820FA5">
        <w:rPr>
          <w:rFonts w:ascii="Times New Roman" w:eastAsia="Times New Roman" w:hAnsi="Times New Roman" w:cs="Times New Roman"/>
          <w:sz w:val="24"/>
          <w:szCs w:val="24"/>
          <w:lang w:val="en-US" w:eastAsia="ru-RU"/>
        </w:rPr>
        <w:t>', salary='</w:t>
      </w:r>
      <w:r w:rsidRPr="00820FA5">
        <w:rPr>
          <w:rFonts w:ascii="Times New Roman" w:eastAsia="Times New Roman" w:hAnsi="Times New Roman" w:cs="Times New Roman"/>
          <w:b/>
          <w:bCs/>
          <w:sz w:val="24"/>
          <w:szCs w:val="24"/>
          <w:lang w:val="en-US" w:eastAsia="ru-RU"/>
        </w:rPr>
        <w:t>$salary</w:t>
      </w:r>
      <w:r w:rsidRPr="00820FA5">
        <w:rPr>
          <w:rFonts w:ascii="Times New Roman" w:eastAsia="Times New Roman" w:hAnsi="Times New Roman" w:cs="Times New Roman"/>
          <w:sz w:val="24"/>
          <w:szCs w:val="24"/>
          <w:lang w:val="en-US" w:eastAsia="ru-RU"/>
        </w:rPr>
        <w: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mysqli_query($link, $query) or die(mysqli_error($link));</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eastAsia="ru-RU"/>
        </w:rPr>
        <w: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?&gt;</w:t>
      </w:r>
    </w:p>
    <w:p w:rsidR="00820FA5" w:rsidRPr="00820FA5" w:rsidRDefault="00820FA5"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Давайте совместим наш PHP и форму:</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&lt;?php</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if (!empty(</w:t>
      </w:r>
      <w:r w:rsidRPr="00820FA5">
        <w:rPr>
          <w:rFonts w:ascii="Times New Roman" w:eastAsia="Times New Roman" w:hAnsi="Times New Roman" w:cs="Times New Roman"/>
          <w:b/>
          <w:bCs/>
          <w:sz w:val="24"/>
          <w:szCs w:val="24"/>
          <w:lang w:val="en-US" w:eastAsia="ru-RU"/>
        </w:rPr>
        <w:t>$_POST</w:t>
      </w:r>
      <w:r w:rsidRPr="00820FA5">
        <w:rPr>
          <w:rFonts w:ascii="Times New Roman" w:eastAsia="Times New Roman" w:hAnsi="Times New Roman" w:cs="Times New Roman"/>
          <w:sz w:val="24"/>
          <w:szCs w:val="24"/>
          <w:lang w:val="en-US" w:eastAsia="ru-RU"/>
        </w:rPr>
        <w:t>)) {</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 xml:space="preserve">$name = </w:t>
      </w:r>
      <w:r w:rsidRPr="00820FA5">
        <w:rPr>
          <w:rFonts w:ascii="Times New Roman" w:eastAsia="Times New Roman" w:hAnsi="Times New Roman" w:cs="Times New Roman"/>
          <w:b/>
          <w:bCs/>
          <w:sz w:val="24"/>
          <w:szCs w:val="24"/>
          <w:lang w:val="en-US" w:eastAsia="ru-RU"/>
        </w:rPr>
        <w:t>$_POST</w:t>
      </w:r>
      <w:r w:rsidRPr="00820FA5">
        <w:rPr>
          <w:rFonts w:ascii="Times New Roman" w:eastAsia="Times New Roman" w:hAnsi="Times New Roman" w:cs="Times New Roman"/>
          <w:sz w:val="24"/>
          <w:szCs w:val="24"/>
          <w:lang w:val="en-US" w:eastAsia="ru-RU"/>
        </w:rPr>
        <w:t>['name'];</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 xml:space="preserve">$age = </w:t>
      </w:r>
      <w:r w:rsidRPr="00820FA5">
        <w:rPr>
          <w:rFonts w:ascii="Times New Roman" w:eastAsia="Times New Roman" w:hAnsi="Times New Roman" w:cs="Times New Roman"/>
          <w:b/>
          <w:bCs/>
          <w:sz w:val="24"/>
          <w:szCs w:val="24"/>
          <w:lang w:val="en-US" w:eastAsia="ru-RU"/>
        </w:rPr>
        <w:t>$_POST</w:t>
      </w:r>
      <w:r w:rsidRPr="00820FA5">
        <w:rPr>
          <w:rFonts w:ascii="Times New Roman" w:eastAsia="Times New Roman" w:hAnsi="Times New Roman" w:cs="Times New Roman"/>
          <w:sz w:val="24"/>
          <w:szCs w:val="24"/>
          <w:lang w:val="en-US" w:eastAsia="ru-RU"/>
        </w:rPr>
        <w:t>['age'];</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 xml:space="preserve">$salary = </w:t>
      </w:r>
      <w:r w:rsidRPr="00820FA5">
        <w:rPr>
          <w:rFonts w:ascii="Times New Roman" w:eastAsia="Times New Roman" w:hAnsi="Times New Roman" w:cs="Times New Roman"/>
          <w:b/>
          <w:bCs/>
          <w:sz w:val="24"/>
          <w:szCs w:val="24"/>
          <w:lang w:val="en-US" w:eastAsia="ru-RU"/>
        </w:rPr>
        <w:t>$_POST</w:t>
      </w:r>
      <w:r w:rsidRPr="00820FA5">
        <w:rPr>
          <w:rFonts w:ascii="Times New Roman" w:eastAsia="Times New Roman" w:hAnsi="Times New Roman" w:cs="Times New Roman"/>
          <w:sz w:val="24"/>
          <w:szCs w:val="24"/>
          <w:lang w:val="en-US" w:eastAsia="ru-RU"/>
        </w:rPr>
        <w:t>['salary'];</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$query = "INSERT INTO workers SET name='</w:t>
      </w:r>
      <w:r w:rsidRPr="00820FA5">
        <w:rPr>
          <w:rFonts w:ascii="Times New Roman" w:eastAsia="Times New Roman" w:hAnsi="Times New Roman" w:cs="Times New Roman"/>
          <w:b/>
          <w:bCs/>
          <w:sz w:val="24"/>
          <w:szCs w:val="24"/>
          <w:lang w:val="en-US" w:eastAsia="ru-RU"/>
        </w:rPr>
        <w:t>$name</w:t>
      </w:r>
      <w:r w:rsidRPr="00820FA5">
        <w:rPr>
          <w:rFonts w:ascii="Times New Roman" w:eastAsia="Times New Roman" w:hAnsi="Times New Roman" w:cs="Times New Roman"/>
          <w:sz w:val="24"/>
          <w:szCs w:val="24"/>
          <w:lang w:val="en-US" w:eastAsia="ru-RU"/>
        </w:rPr>
        <w:t>', age='</w:t>
      </w:r>
      <w:r w:rsidRPr="00820FA5">
        <w:rPr>
          <w:rFonts w:ascii="Times New Roman" w:eastAsia="Times New Roman" w:hAnsi="Times New Roman" w:cs="Times New Roman"/>
          <w:b/>
          <w:bCs/>
          <w:sz w:val="24"/>
          <w:szCs w:val="24"/>
          <w:lang w:val="en-US" w:eastAsia="ru-RU"/>
        </w:rPr>
        <w:t>$age</w:t>
      </w:r>
      <w:r w:rsidRPr="00820FA5">
        <w:rPr>
          <w:rFonts w:ascii="Times New Roman" w:eastAsia="Times New Roman" w:hAnsi="Times New Roman" w:cs="Times New Roman"/>
          <w:sz w:val="24"/>
          <w:szCs w:val="24"/>
          <w:lang w:val="en-US" w:eastAsia="ru-RU"/>
        </w:rPr>
        <w:t>', salary='</w:t>
      </w:r>
      <w:r w:rsidRPr="00820FA5">
        <w:rPr>
          <w:rFonts w:ascii="Times New Roman" w:eastAsia="Times New Roman" w:hAnsi="Times New Roman" w:cs="Times New Roman"/>
          <w:b/>
          <w:bCs/>
          <w:sz w:val="24"/>
          <w:szCs w:val="24"/>
          <w:lang w:val="en-US" w:eastAsia="ru-RU"/>
        </w:rPr>
        <w:t>$salary</w:t>
      </w:r>
      <w:r w:rsidRPr="00820FA5">
        <w:rPr>
          <w:rFonts w:ascii="Times New Roman" w:eastAsia="Times New Roman" w:hAnsi="Times New Roman" w:cs="Times New Roman"/>
          <w:sz w:val="24"/>
          <w:szCs w:val="24"/>
          <w:lang w:val="en-US" w:eastAsia="ru-RU"/>
        </w:rPr>
        <w: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mysqli_query($link, $query) or die(mysqli_error($link));</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&lt;form action="" method="POST"&gt;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&lt;input name="name"&gt;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&lt;input name="age"&gt;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&lt;input name="salary"&gt;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eastAsia="ru-RU"/>
        </w:rPr>
        <w:t>&lt;input type="submit" value="добавить работника"&gt;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&lt;/form&gt;</w:t>
      </w:r>
    </w:p>
    <w:p w:rsidR="00820FA5" w:rsidRPr="00820FA5" w:rsidRDefault="00820FA5"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Ф</w:t>
      </w:r>
      <w:r w:rsidRPr="00820FA5">
        <w:rPr>
          <w:rFonts w:ascii="Times New Roman" w:eastAsia="Times New Roman" w:hAnsi="Times New Roman" w:cs="Times New Roman"/>
          <w:sz w:val="24"/>
          <w:szCs w:val="24"/>
          <w:lang w:eastAsia="ru-RU"/>
        </w:rPr>
        <w:t>орму под PHP кодом, но ее можно разместить где угодно - ведь наш файл со скриптом выполняется два раза и поэтому разницы нет, где что будет размещено.</w:t>
      </w:r>
    </w:p>
    <w:p w:rsidR="00820FA5" w:rsidRPr="00820FA5" w:rsidRDefault="00820FA5"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В общем код, решающий поставленную задачу, написан. Его можно разместить на отдельной странице, а можно совместить с нашей HTML таблицей работников.</w:t>
      </w:r>
    </w:p>
    <w:p w:rsidR="00820FA5" w:rsidRPr="00820FA5" w:rsidRDefault="00820FA5"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lastRenderedPageBreak/>
        <w:t>Первый вариант у нас уже реализован - можете потестировать его, разместив этот код в отдельном файле и проверив его работу (не забудьте про подключение к базе данных, которое я опускаю для краткости).</w:t>
      </w:r>
    </w:p>
    <w:p w:rsidR="00820FA5" w:rsidRPr="00820FA5" w:rsidRDefault="00820FA5"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Давайте теперь совместим вывод таблицы работников с добавлением нового.</w:t>
      </w:r>
    </w:p>
    <w:p w:rsidR="00820FA5" w:rsidRPr="00820FA5" w:rsidRDefault="00820FA5"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Вспомним код, который делает вывод таблицы и удаление:</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&lt;table&gt;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&lt;tr&gt;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&lt;th&gt;id&lt;/th&gt;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&lt;th&gt;name&lt;/th&gt;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&lt;th&gt;age&lt;/th&gt;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&lt;th&gt;salary&lt;/th&gt;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&lt;th&gt;delete&lt;/th&gt;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eastAsia="ru-RU"/>
        </w:rPr>
        <w:t>&lt;/tr&gt;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ab/>
        <w:t>&lt;?php</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ab/>
      </w:r>
      <w:r w:rsidRPr="00820FA5">
        <w:rPr>
          <w:rFonts w:ascii="Times New Roman" w:eastAsia="Times New Roman" w:hAnsi="Times New Roman" w:cs="Times New Roman"/>
          <w:sz w:val="24"/>
          <w:szCs w:val="24"/>
          <w:lang w:eastAsia="ru-RU"/>
        </w:rPr>
        <w:tab/>
      </w:r>
      <w:r w:rsidRPr="00820FA5">
        <w:rPr>
          <w:rFonts w:ascii="Times New Roman" w:eastAsia="Times New Roman" w:hAnsi="Times New Roman" w:cs="Times New Roman"/>
          <w:i/>
          <w:iCs/>
          <w:sz w:val="24"/>
          <w:szCs w:val="24"/>
          <w:lang w:eastAsia="ru-RU"/>
        </w:rPr>
        <w:t>// Удаление по id (до получения!):</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eastAsia="ru-RU"/>
        </w:rPr>
        <w:tab/>
      </w:r>
      <w:r w:rsidRPr="00820FA5">
        <w:rPr>
          <w:rFonts w:ascii="Times New Roman" w:eastAsia="Times New Roman" w:hAnsi="Times New Roman" w:cs="Times New Roman"/>
          <w:sz w:val="24"/>
          <w:szCs w:val="24"/>
          <w:lang w:eastAsia="ru-RU"/>
        </w:rPr>
        <w:tab/>
      </w:r>
      <w:r w:rsidRPr="00820FA5">
        <w:rPr>
          <w:rFonts w:ascii="Times New Roman" w:eastAsia="Times New Roman" w:hAnsi="Times New Roman" w:cs="Times New Roman"/>
          <w:sz w:val="24"/>
          <w:szCs w:val="24"/>
          <w:lang w:val="en-US" w:eastAsia="ru-RU"/>
        </w:rPr>
        <w:t>if (isset(</w:t>
      </w:r>
      <w:r w:rsidRPr="00820FA5">
        <w:rPr>
          <w:rFonts w:ascii="Times New Roman" w:eastAsia="Times New Roman" w:hAnsi="Times New Roman" w:cs="Times New Roman"/>
          <w:b/>
          <w:bCs/>
          <w:sz w:val="24"/>
          <w:szCs w:val="24"/>
          <w:lang w:val="en-US" w:eastAsia="ru-RU"/>
        </w:rPr>
        <w:t>$_GET</w:t>
      </w:r>
      <w:r w:rsidRPr="00820FA5">
        <w:rPr>
          <w:rFonts w:ascii="Times New Roman" w:eastAsia="Times New Roman" w:hAnsi="Times New Roman" w:cs="Times New Roman"/>
          <w:sz w:val="24"/>
          <w:szCs w:val="24"/>
          <w:lang w:val="en-US" w:eastAsia="ru-RU"/>
        </w:rPr>
        <w:t>['del'])) {</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 xml:space="preserve">$del = </w:t>
      </w:r>
      <w:r w:rsidRPr="00820FA5">
        <w:rPr>
          <w:rFonts w:ascii="Times New Roman" w:eastAsia="Times New Roman" w:hAnsi="Times New Roman" w:cs="Times New Roman"/>
          <w:b/>
          <w:bCs/>
          <w:sz w:val="24"/>
          <w:szCs w:val="24"/>
          <w:lang w:val="en-US" w:eastAsia="ru-RU"/>
        </w:rPr>
        <w:t>$_GET</w:t>
      </w:r>
      <w:r w:rsidRPr="00820FA5">
        <w:rPr>
          <w:rFonts w:ascii="Times New Roman" w:eastAsia="Times New Roman" w:hAnsi="Times New Roman" w:cs="Times New Roman"/>
          <w:sz w:val="24"/>
          <w:szCs w:val="24"/>
          <w:lang w:val="en-US" w:eastAsia="ru-RU"/>
        </w:rPr>
        <w:t>['del'];</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$query = "DELETE FROM workers WHERE id=</w:t>
      </w:r>
      <w:r w:rsidRPr="00820FA5">
        <w:rPr>
          <w:rFonts w:ascii="Times New Roman" w:eastAsia="Times New Roman" w:hAnsi="Times New Roman" w:cs="Times New Roman"/>
          <w:b/>
          <w:bCs/>
          <w:sz w:val="24"/>
          <w:szCs w:val="24"/>
          <w:lang w:val="en-US" w:eastAsia="ru-RU"/>
        </w:rPr>
        <w:t>$del</w:t>
      </w:r>
      <w:r w:rsidRPr="00820FA5">
        <w:rPr>
          <w:rFonts w:ascii="Times New Roman" w:eastAsia="Times New Roman" w:hAnsi="Times New Roman" w:cs="Times New Roman"/>
          <w:sz w:val="24"/>
          <w:szCs w:val="24"/>
          <w:lang w:val="en-US" w:eastAsia="ru-RU"/>
        </w:rPr>
        <w: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mysqli_query($link, $query) or die(mysqli_error($link));</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i/>
          <w:iCs/>
          <w:sz w:val="24"/>
          <w:szCs w:val="24"/>
          <w:lang w:val="en-US" w:eastAsia="ru-RU"/>
        </w:rPr>
        <w:t xml:space="preserve">// </w:t>
      </w:r>
      <w:r w:rsidRPr="00820FA5">
        <w:rPr>
          <w:rFonts w:ascii="Times New Roman" w:eastAsia="Times New Roman" w:hAnsi="Times New Roman" w:cs="Times New Roman"/>
          <w:i/>
          <w:iCs/>
          <w:sz w:val="24"/>
          <w:szCs w:val="24"/>
          <w:lang w:eastAsia="ru-RU"/>
        </w:rPr>
        <w:t>Получение</w:t>
      </w:r>
      <w:r w:rsidRPr="00820FA5">
        <w:rPr>
          <w:rFonts w:ascii="Times New Roman" w:eastAsia="Times New Roman" w:hAnsi="Times New Roman" w:cs="Times New Roman"/>
          <w:i/>
          <w:iCs/>
          <w:sz w:val="24"/>
          <w:szCs w:val="24"/>
          <w:lang w:val="en-US" w:eastAsia="ru-RU"/>
        </w:rPr>
        <w:t xml:space="preserve"> </w:t>
      </w:r>
      <w:r w:rsidRPr="00820FA5">
        <w:rPr>
          <w:rFonts w:ascii="Times New Roman" w:eastAsia="Times New Roman" w:hAnsi="Times New Roman" w:cs="Times New Roman"/>
          <w:i/>
          <w:iCs/>
          <w:sz w:val="24"/>
          <w:szCs w:val="24"/>
          <w:lang w:eastAsia="ru-RU"/>
        </w:rPr>
        <w:t>всех</w:t>
      </w:r>
      <w:r w:rsidRPr="00820FA5">
        <w:rPr>
          <w:rFonts w:ascii="Times New Roman" w:eastAsia="Times New Roman" w:hAnsi="Times New Roman" w:cs="Times New Roman"/>
          <w:i/>
          <w:iCs/>
          <w:sz w:val="24"/>
          <w:szCs w:val="24"/>
          <w:lang w:val="en-US" w:eastAsia="ru-RU"/>
        </w:rPr>
        <w:t xml:space="preserve"> </w:t>
      </w:r>
      <w:r w:rsidRPr="00820FA5">
        <w:rPr>
          <w:rFonts w:ascii="Times New Roman" w:eastAsia="Times New Roman" w:hAnsi="Times New Roman" w:cs="Times New Roman"/>
          <w:i/>
          <w:iCs/>
          <w:sz w:val="24"/>
          <w:szCs w:val="24"/>
          <w:lang w:eastAsia="ru-RU"/>
        </w:rPr>
        <w:t>работников</w:t>
      </w:r>
      <w:r w:rsidRPr="00820FA5">
        <w:rPr>
          <w:rFonts w:ascii="Times New Roman" w:eastAsia="Times New Roman" w:hAnsi="Times New Roman" w:cs="Times New Roman"/>
          <w:i/>
          <w:iCs/>
          <w:sz w:val="24"/>
          <w:szCs w:val="24"/>
          <w:lang w:val="en-US" w:eastAsia="ru-RU"/>
        </w:rPr>
        <w: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$query = "SELECT * FROM workers";</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mysqli_query($link, $query) or die(mysqli_error($link));</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for ($data = []; $row = mysqli_fetch_assoc($result); $data[] = $row);</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i/>
          <w:iCs/>
          <w:sz w:val="24"/>
          <w:szCs w:val="24"/>
          <w:lang w:eastAsia="ru-RU"/>
        </w:rPr>
        <w:t>// Вывод на экран:</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ab/>
      </w:r>
      <w:r w:rsidRPr="00820FA5">
        <w:rPr>
          <w:rFonts w:ascii="Times New Roman" w:eastAsia="Times New Roman" w:hAnsi="Times New Roman" w:cs="Times New Roman"/>
          <w:sz w:val="24"/>
          <w:szCs w:val="24"/>
          <w:lang w:eastAsia="ru-RU"/>
        </w:rPr>
        <w:tab/>
        <w:t>$result = '';</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eastAsia="ru-RU"/>
        </w:rPr>
        <w:tab/>
      </w:r>
      <w:r w:rsidRPr="00820FA5">
        <w:rPr>
          <w:rFonts w:ascii="Times New Roman" w:eastAsia="Times New Roman" w:hAnsi="Times New Roman" w:cs="Times New Roman"/>
          <w:sz w:val="24"/>
          <w:szCs w:val="24"/>
          <w:lang w:eastAsia="ru-RU"/>
        </w:rPr>
        <w:tab/>
      </w:r>
      <w:r w:rsidRPr="00820FA5">
        <w:rPr>
          <w:rFonts w:ascii="Times New Roman" w:eastAsia="Times New Roman" w:hAnsi="Times New Roman" w:cs="Times New Roman"/>
          <w:sz w:val="24"/>
          <w:szCs w:val="24"/>
          <w:lang w:val="en-US" w:eastAsia="ru-RU"/>
        </w:rPr>
        <w:t>foreach ($data as $elem) {</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'&lt;tr&gt;';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'&lt;td&gt;' . $elem['id'] . '&lt;/td&gt;';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'&lt;td&gt;' . $elem['name'] . '&lt;/td&gt;';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'&lt;td&gt;' . $elem['age'] . '&lt;/td&gt;';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'&lt;td&gt;' . $elem['salary'] . '&lt;/td&gt;';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'&lt;td&gt;' . $elem['salary'] . '&lt;/td&gt;';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'&lt;td&gt;&lt;a href="?del=' . $elem['id'] . '"&gt;</w:t>
      </w:r>
      <w:r w:rsidRPr="00820FA5">
        <w:rPr>
          <w:rFonts w:ascii="Times New Roman" w:eastAsia="Times New Roman" w:hAnsi="Times New Roman" w:cs="Times New Roman"/>
          <w:sz w:val="24"/>
          <w:szCs w:val="24"/>
          <w:lang w:eastAsia="ru-RU"/>
        </w:rPr>
        <w:t>удалить</w:t>
      </w:r>
      <w:r w:rsidRPr="00820FA5">
        <w:rPr>
          <w:rFonts w:ascii="Times New Roman" w:eastAsia="Times New Roman" w:hAnsi="Times New Roman" w:cs="Times New Roman"/>
          <w:sz w:val="24"/>
          <w:szCs w:val="24"/>
          <w:lang w:val="en-US" w:eastAsia="ru-RU"/>
        </w:rPr>
        <w:t>&lt;/a&gt;&lt;/td&gt;';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'&lt;/tr&gt;';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echo $result;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eastAsia="ru-RU"/>
        </w:rPr>
        <w:t>?&gt;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&lt;/table&gt;</w:t>
      </w:r>
    </w:p>
    <w:p w:rsidR="00820FA5" w:rsidRPr="00820FA5" w:rsidRDefault="00820FA5"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Давайте совместим его с нашим кодом, который делает добавление нового работника. При этом форму добавления поставим под таблицу (ее можно поставить куда угодно), а сам PHP код добавления разместим до получения всех работников, чтобы сначала добавлялся новый и потом получались все работники вместе с новым добавленным.</w:t>
      </w:r>
    </w:p>
    <w:p w:rsidR="00820FA5" w:rsidRPr="00820FA5" w:rsidRDefault="00820FA5"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Итак, вот наш код:</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&lt;table&gt;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eastAsia="ru-RU"/>
        </w:rPr>
        <w:tab/>
      </w:r>
      <w:r w:rsidRPr="00820FA5">
        <w:rPr>
          <w:rFonts w:ascii="Times New Roman" w:eastAsia="Times New Roman" w:hAnsi="Times New Roman" w:cs="Times New Roman"/>
          <w:sz w:val="24"/>
          <w:szCs w:val="24"/>
          <w:lang w:val="en-US" w:eastAsia="ru-RU"/>
        </w:rPr>
        <w:t>&lt;tr&gt;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&lt;th&gt;id&lt;/th&gt;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&lt;th&gt;name&lt;/th&gt;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&lt;th&gt;age&lt;/th&gt;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&lt;th&gt;salary&lt;/th&gt;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eastAsia="ru-RU"/>
        </w:rPr>
        <w:t>&lt;th&gt;delete&lt;/th&gt;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ab/>
        <w:t>&lt;/tr&gt;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lastRenderedPageBreak/>
        <w:tab/>
        <w:t>&lt;?php</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ab/>
      </w:r>
      <w:r w:rsidRPr="00820FA5">
        <w:rPr>
          <w:rFonts w:ascii="Times New Roman" w:eastAsia="Times New Roman" w:hAnsi="Times New Roman" w:cs="Times New Roman"/>
          <w:sz w:val="24"/>
          <w:szCs w:val="24"/>
          <w:lang w:eastAsia="ru-RU"/>
        </w:rPr>
        <w:tab/>
      </w:r>
      <w:r w:rsidRPr="00820FA5">
        <w:rPr>
          <w:rFonts w:ascii="Times New Roman" w:eastAsia="Times New Roman" w:hAnsi="Times New Roman" w:cs="Times New Roman"/>
          <w:i/>
          <w:iCs/>
          <w:sz w:val="24"/>
          <w:szCs w:val="24"/>
          <w:lang w:eastAsia="ru-RU"/>
        </w:rPr>
        <w:t>// Сохранение нового (до получения!):</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eastAsia="ru-RU"/>
        </w:rPr>
        <w:tab/>
      </w:r>
      <w:r w:rsidRPr="00820FA5">
        <w:rPr>
          <w:rFonts w:ascii="Times New Roman" w:eastAsia="Times New Roman" w:hAnsi="Times New Roman" w:cs="Times New Roman"/>
          <w:sz w:val="24"/>
          <w:szCs w:val="24"/>
          <w:lang w:eastAsia="ru-RU"/>
        </w:rPr>
        <w:tab/>
      </w:r>
      <w:r w:rsidRPr="00820FA5">
        <w:rPr>
          <w:rFonts w:ascii="Times New Roman" w:eastAsia="Times New Roman" w:hAnsi="Times New Roman" w:cs="Times New Roman"/>
          <w:sz w:val="24"/>
          <w:szCs w:val="24"/>
          <w:lang w:val="en-US" w:eastAsia="ru-RU"/>
        </w:rPr>
        <w:t>if (!empty(</w:t>
      </w:r>
      <w:r w:rsidRPr="00820FA5">
        <w:rPr>
          <w:rFonts w:ascii="Times New Roman" w:eastAsia="Times New Roman" w:hAnsi="Times New Roman" w:cs="Times New Roman"/>
          <w:b/>
          <w:bCs/>
          <w:sz w:val="24"/>
          <w:szCs w:val="24"/>
          <w:lang w:val="en-US" w:eastAsia="ru-RU"/>
        </w:rPr>
        <w:t>$_POST</w:t>
      </w:r>
      <w:r w:rsidRPr="00820FA5">
        <w:rPr>
          <w:rFonts w:ascii="Times New Roman" w:eastAsia="Times New Roman" w:hAnsi="Times New Roman" w:cs="Times New Roman"/>
          <w:sz w:val="24"/>
          <w:szCs w:val="24"/>
          <w:lang w:val="en-US" w:eastAsia="ru-RU"/>
        </w:rPr>
        <w:t>)) {</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 xml:space="preserve">$name = </w:t>
      </w:r>
      <w:r w:rsidRPr="00820FA5">
        <w:rPr>
          <w:rFonts w:ascii="Times New Roman" w:eastAsia="Times New Roman" w:hAnsi="Times New Roman" w:cs="Times New Roman"/>
          <w:b/>
          <w:bCs/>
          <w:sz w:val="24"/>
          <w:szCs w:val="24"/>
          <w:lang w:val="en-US" w:eastAsia="ru-RU"/>
        </w:rPr>
        <w:t>$_POST</w:t>
      </w:r>
      <w:r w:rsidRPr="00820FA5">
        <w:rPr>
          <w:rFonts w:ascii="Times New Roman" w:eastAsia="Times New Roman" w:hAnsi="Times New Roman" w:cs="Times New Roman"/>
          <w:sz w:val="24"/>
          <w:szCs w:val="24"/>
          <w:lang w:val="en-US" w:eastAsia="ru-RU"/>
        </w:rPr>
        <w:t>['name'];</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 xml:space="preserve">$age = </w:t>
      </w:r>
      <w:r w:rsidRPr="00820FA5">
        <w:rPr>
          <w:rFonts w:ascii="Times New Roman" w:eastAsia="Times New Roman" w:hAnsi="Times New Roman" w:cs="Times New Roman"/>
          <w:b/>
          <w:bCs/>
          <w:sz w:val="24"/>
          <w:szCs w:val="24"/>
          <w:lang w:val="en-US" w:eastAsia="ru-RU"/>
        </w:rPr>
        <w:t>$_POST</w:t>
      </w:r>
      <w:r w:rsidRPr="00820FA5">
        <w:rPr>
          <w:rFonts w:ascii="Times New Roman" w:eastAsia="Times New Roman" w:hAnsi="Times New Roman" w:cs="Times New Roman"/>
          <w:sz w:val="24"/>
          <w:szCs w:val="24"/>
          <w:lang w:val="en-US" w:eastAsia="ru-RU"/>
        </w:rPr>
        <w:t>['age'];</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 xml:space="preserve">$salary = </w:t>
      </w:r>
      <w:r w:rsidRPr="00820FA5">
        <w:rPr>
          <w:rFonts w:ascii="Times New Roman" w:eastAsia="Times New Roman" w:hAnsi="Times New Roman" w:cs="Times New Roman"/>
          <w:b/>
          <w:bCs/>
          <w:sz w:val="24"/>
          <w:szCs w:val="24"/>
          <w:lang w:val="en-US" w:eastAsia="ru-RU"/>
        </w:rPr>
        <w:t>$_POST</w:t>
      </w:r>
      <w:r w:rsidRPr="00820FA5">
        <w:rPr>
          <w:rFonts w:ascii="Times New Roman" w:eastAsia="Times New Roman" w:hAnsi="Times New Roman" w:cs="Times New Roman"/>
          <w:sz w:val="24"/>
          <w:szCs w:val="24"/>
          <w:lang w:val="en-US" w:eastAsia="ru-RU"/>
        </w:rPr>
        <w:t>['salary'];</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$query = "INSERT INTO workers SET name='</w:t>
      </w:r>
      <w:r w:rsidRPr="00820FA5">
        <w:rPr>
          <w:rFonts w:ascii="Times New Roman" w:eastAsia="Times New Roman" w:hAnsi="Times New Roman" w:cs="Times New Roman"/>
          <w:b/>
          <w:bCs/>
          <w:sz w:val="24"/>
          <w:szCs w:val="24"/>
          <w:lang w:val="en-US" w:eastAsia="ru-RU"/>
        </w:rPr>
        <w:t>$name</w:t>
      </w:r>
      <w:r w:rsidRPr="00820FA5">
        <w:rPr>
          <w:rFonts w:ascii="Times New Roman" w:eastAsia="Times New Roman" w:hAnsi="Times New Roman" w:cs="Times New Roman"/>
          <w:sz w:val="24"/>
          <w:szCs w:val="24"/>
          <w:lang w:val="en-US" w:eastAsia="ru-RU"/>
        </w:rPr>
        <w:t>', age='</w:t>
      </w:r>
      <w:r w:rsidRPr="00820FA5">
        <w:rPr>
          <w:rFonts w:ascii="Times New Roman" w:eastAsia="Times New Roman" w:hAnsi="Times New Roman" w:cs="Times New Roman"/>
          <w:b/>
          <w:bCs/>
          <w:sz w:val="24"/>
          <w:szCs w:val="24"/>
          <w:lang w:val="en-US" w:eastAsia="ru-RU"/>
        </w:rPr>
        <w:t>$age</w:t>
      </w:r>
      <w:r w:rsidRPr="00820FA5">
        <w:rPr>
          <w:rFonts w:ascii="Times New Roman" w:eastAsia="Times New Roman" w:hAnsi="Times New Roman" w:cs="Times New Roman"/>
          <w:sz w:val="24"/>
          <w:szCs w:val="24"/>
          <w:lang w:val="en-US" w:eastAsia="ru-RU"/>
        </w:rPr>
        <w:t>', salary='</w:t>
      </w:r>
      <w:r w:rsidRPr="00820FA5">
        <w:rPr>
          <w:rFonts w:ascii="Times New Roman" w:eastAsia="Times New Roman" w:hAnsi="Times New Roman" w:cs="Times New Roman"/>
          <w:b/>
          <w:bCs/>
          <w:sz w:val="24"/>
          <w:szCs w:val="24"/>
          <w:lang w:val="en-US" w:eastAsia="ru-RU"/>
        </w:rPr>
        <w:t>$salary</w:t>
      </w:r>
      <w:r w:rsidRPr="00820FA5">
        <w:rPr>
          <w:rFonts w:ascii="Times New Roman" w:eastAsia="Times New Roman" w:hAnsi="Times New Roman" w:cs="Times New Roman"/>
          <w:sz w:val="24"/>
          <w:szCs w:val="24"/>
          <w:lang w:val="en-US" w:eastAsia="ru-RU"/>
        </w:rPr>
        <w: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mysqli_query($link, $query) or die(mysqli_error($link));</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eastAsia="ru-RU"/>
        </w:rPr>
        <w: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ab/>
      </w:r>
      <w:r w:rsidRPr="00820FA5">
        <w:rPr>
          <w:rFonts w:ascii="Times New Roman" w:eastAsia="Times New Roman" w:hAnsi="Times New Roman" w:cs="Times New Roman"/>
          <w:sz w:val="24"/>
          <w:szCs w:val="24"/>
          <w:lang w:eastAsia="ru-RU"/>
        </w:rPr>
        <w:tab/>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ab/>
      </w:r>
      <w:r w:rsidRPr="00820FA5">
        <w:rPr>
          <w:rFonts w:ascii="Times New Roman" w:eastAsia="Times New Roman" w:hAnsi="Times New Roman" w:cs="Times New Roman"/>
          <w:sz w:val="24"/>
          <w:szCs w:val="24"/>
          <w:lang w:eastAsia="ru-RU"/>
        </w:rPr>
        <w:tab/>
      </w:r>
      <w:r w:rsidRPr="00820FA5">
        <w:rPr>
          <w:rFonts w:ascii="Times New Roman" w:eastAsia="Times New Roman" w:hAnsi="Times New Roman" w:cs="Times New Roman"/>
          <w:i/>
          <w:iCs/>
          <w:sz w:val="24"/>
          <w:szCs w:val="24"/>
          <w:lang w:eastAsia="ru-RU"/>
        </w:rPr>
        <w:t>// Удаление по id (до получения!):</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eastAsia="ru-RU"/>
        </w:rPr>
        <w:tab/>
      </w:r>
      <w:r w:rsidRPr="00820FA5">
        <w:rPr>
          <w:rFonts w:ascii="Times New Roman" w:eastAsia="Times New Roman" w:hAnsi="Times New Roman" w:cs="Times New Roman"/>
          <w:sz w:val="24"/>
          <w:szCs w:val="24"/>
          <w:lang w:eastAsia="ru-RU"/>
        </w:rPr>
        <w:tab/>
      </w:r>
      <w:r w:rsidRPr="00820FA5">
        <w:rPr>
          <w:rFonts w:ascii="Times New Roman" w:eastAsia="Times New Roman" w:hAnsi="Times New Roman" w:cs="Times New Roman"/>
          <w:sz w:val="24"/>
          <w:szCs w:val="24"/>
          <w:lang w:val="en-US" w:eastAsia="ru-RU"/>
        </w:rPr>
        <w:t>if (isset(</w:t>
      </w:r>
      <w:r w:rsidRPr="00820FA5">
        <w:rPr>
          <w:rFonts w:ascii="Times New Roman" w:eastAsia="Times New Roman" w:hAnsi="Times New Roman" w:cs="Times New Roman"/>
          <w:b/>
          <w:bCs/>
          <w:sz w:val="24"/>
          <w:szCs w:val="24"/>
          <w:lang w:val="en-US" w:eastAsia="ru-RU"/>
        </w:rPr>
        <w:t>$_GET</w:t>
      </w:r>
      <w:r w:rsidRPr="00820FA5">
        <w:rPr>
          <w:rFonts w:ascii="Times New Roman" w:eastAsia="Times New Roman" w:hAnsi="Times New Roman" w:cs="Times New Roman"/>
          <w:sz w:val="24"/>
          <w:szCs w:val="24"/>
          <w:lang w:val="en-US" w:eastAsia="ru-RU"/>
        </w:rPr>
        <w:t>['del'])) {</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 xml:space="preserve">$del = </w:t>
      </w:r>
      <w:r w:rsidRPr="00820FA5">
        <w:rPr>
          <w:rFonts w:ascii="Times New Roman" w:eastAsia="Times New Roman" w:hAnsi="Times New Roman" w:cs="Times New Roman"/>
          <w:b/>
          <w:bCs/>
          <w:sz w:val="24"/>
          <w:szCs w:val="24"/>
          <w:lang w:val="en-US" w:eastAsia="ru-RU"/>
        </w:rPr>
        <w:t>$_GET</w:t>
      </w:r>
      <w:r w:rsidRPr="00820FA5">
        <w:rPr>
          <w:rFonts w:ascii="Times New Roman" w:eastAsia="Times New Roman" w:hAnsi="Times New Roman" w:cs="Times New Roman"/>
          <w:sz w:val="24"/>
          <w:szCs w:val="24"/>
          <w:lang w:val="en-US" w:eastAsia="ru-RU"/>
        </w:rPr>
        <w:t>['del'];</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$query = "DELETE FROM workers WHERE id=</w:t>
      </w:r>
      <w:r w:rsidRPr="00820FA5">
        <w:rPr>
          <w:rFonts w:ascii="Times New Roman" w:eastAsia="Times New Roman" w:hAnsi="Times New Roman" w:cs="Times New Roman"/>
          <w:b/>
          <w:bCs/>
          <w:sz w:val="24"/>
          <w:szCs w:val="24"/>
          <w:lang w:val="en-US" w:eastAsia="ru-RU"/>
        </w:rPr>
        <w:t>$del</w:t>
      </w:r>
      <w:r w:rsidRPr="00820FA5">
        <w:rPr>
          <w:rFonts w:ascii="Times New Roman" w:eastAsia="Times New Roman" w:hAnsi="Times New Roman" w:cs="Times New Roman"/>
          <w:sz w:val="24"/>
          <w:szCs w:val="24"/>
          <w:lang w:val="en-US" w:eastAsia="ru-RU"/>
        </w:rPr>
        <w: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mysqli_query($link, $query) or die(mysqli_error($link));</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i/>
          <w:iCs/>
          <w:sz w:val="24"/>
          <w:szCs w:val="24"/>
          <w:lang w:val="en-US" w:eastAsia="ru-RU"/>
        </w:rPr>
        <w:t xml:space="preserve">// </w:t>
      </w:r>
      <w:r w:rsidRPr="00820FA5">
        <w:rPr>
          <w:rFonts w:ascii="Times New Roman" w:eastAsia="Times New Roman" w:hAnsi="Times New Roman" w:cs="Times New Roman"/>
          <w:i/>
          <w:iCs/>
          <w:sz w:val="24"/>
          <w:szCs w:val="24"/>
          <w:lang w:eastAsia="ru-RU"/>
        </w:rPr>
        <w:t>Получение</w:t>
      </w:r>
      <w:r w:rsidRPr="00820FA5">
        <w:rPr>
          <w:rFonts w:ascii="Times New Roman" w:eastAsia="Times New Roman" w:hAnsi="Times New Roman" w:cs="Times New Roman"/>
          <w:i/>
          <w:iCs/>
          <w:sz w:val="24"/>
          <w:szCs w:val="24"/>
          <w:lang w:val="en-US" w:eastAsia="ru-RU"/>
        </w:rPr>
        <w:t xml:space="preserve"> </w:t>
      </w:r>
      <w:r w:rsidRPr="00820FA5">
        <w:rPr>
          <w:rFonts w:ascii="Times New Roman" w:eastAsia="Times New Roman" w:hAnsi="Times New Roman" w:cs="Times New Roman"/>
          <w:i/>
          <w:iCs/>
          <w:sz w:val="24"/>
          <w:szCs w:val="24"/>
          <w:lang w:eastAsia="ru-RU"/>
        </w:rPr>
        <w:t>всех</w:t>
      </w:r>
      <w:r w:rsidRPr="00820FA5">
        <w:rPr>
          <w:rFonts w:ascii="Times New Roman" w:eastAsia="Times New Roman" w:hAnsi="Times New Roman" w:cs="Times New Roman"/>
          <w:i/>
          <w:iCs/>
          <w:sz w:val="24"/>
          <w:szCs w:val="24"/>
          <w:lang w:val="en-US" w:eastAsia="ru-RU"/>
        </w:rPr>
        <w:t xml:space="preserve"> </w:t>
      </w:r>
      <w:r w:rsidRPr="00820FA5">
        <w:rPr>
          <w:rFonts w:ascii="Times New Roman" w:eastAsia="Times New Roman" w:hAnsi="Times New Roman" w:cs="Times New Roman"/>
          <w:i/>
          <w:iCs/>
          <w:sz w:val="24"/>
          <w:szCs w:val="24"/>
          <w:lang w:eastAsia="ru-RU"/>
        </w:rPr>
        <w:t>работников</w:t>
      </w:r>
      <w:r w:rsidRPr="00820FA5">
        <w:rPr>
          <w:rFonts w:ascii="Times New Roman" w:eastAsia="Times New Roman" w:hAnsi="Times New Roman" w:cs="Times New Roman"/>
          <w:i/>
          <w:iCs/>
          <w:sz w:val="24"/>
          <w:szCs w:val="24"/>
          <w:lang w:val="en-US" w:eastAsia="ru-RU"/>
        </w:rPr>
        <w: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$query = "SELECT * FROM workers";</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mysqli_query($link, $query) or die(mysqli_error($link));</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for ($data = []; $row = mysqli_fetch_assoc($result); $data[] = $row);</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i/>
          <w:iCs/>
          <w:sz w:val="24"/>
          <w:szCs w:val="24"/>
          <w:lang w:eastAsia="ru-RU"/>
        </w:rPr>
        <w:t>// Вывод на экран:</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ab/>
      </w:r>
      <w:r w:rsidRPr="00820FA5">
        <w:rPr>
          <w:rFonts w:ascii="Times New Roman" w:eastAsia="Times New Roman" w:hAnsi="Times New Roman" w:cs="Times New Roman"/>
          <w:sz w:val="24"/>
          <w:szCs w:val="24"/>
          <w:lang w:eastAsia="ru-RU"/>
        </w:rPr>
        <w:tab/>
        <w:t>$result = '';</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eastAsia="ru-RU"/>
        </w:rPr>
        <w:tab/>
      </w:r>
      <w:r w:rsidRPr="00820FA5">
        <w:rPr>
          <w:rFonts w:ascii="Times New Roman" w:eastAsia="Times New Roman" w:hAnsi="Times New Roman" w:cs="Times New Roman"/>
          <w:sz w:val="24"/>
          <w:szCs w:val="24"/>
          <w:lang w:eastAsia="ru-RU"/>
        </w:rPr>
        <w:tab/>
      </w:r>
      <w:r w:rsidRPr="00820FA5">
        <w:rPr>
          <w:rFonts w:ascii="Times New Roman" w:eastAsia="Times New Roman" w:hAnsi="Times New Roman" w:cs="Times New Roman"/>
          <w:sz w:val="24"/>
          <w:szCs w:val="24"/>
          <w:lang w:val="en-US" w:eastAsia="ru-RU"/>
        </w:rPr>
        <w:t>foreach ($data as $elem) {</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'&lt;tr&gt;';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'&lt;td&gt;' . $elem['id'] . '&lt;/td&gt;';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'&lt;td&gt;' . $elem['name'] . '&lt;/td&gt;';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'&lt;td&gt;' . $elem['age'] . '&lt;/td&gt;';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 xml:space="preserve">$result .= '&lt;td&gt;' . $elem['salary'] . </w:t>
      </w:r>
      <w:r w:rsidRPr="00820FA5">
        <w:rPr>
          <w:rFonts w:ascii="Times New Roman" w:eastAsia="Times New Roman" w:hAnsi="Times New Roman" w:cs="Times New Roman"/>
          <w:sz w:val="24"/>
          <w:szCs w:val="24"/>
          <w:lang w:eastAsia="ru-RU"/>
        </w:rPr>
        <w:t>'&lt;/td&gt;';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eastAsia="ru-RU"/>
        </w:rPr>
        <w:tab/>
      </w:r>
      <w:r w:rsidRPr="00820FA5">
        <w:rPr>
          <w:rFonts w:ascii="Times New Roman" w:eastAsia="Times New Roman" w:hAnsi="Times New Roman" w:cs="Times New Roman"/>
          <w:sz w:val="24"/>
          <w:szCs w:val="24"/>
          <w:lang w:eastAsia="ru-RU"/>
        </w:rPr>
        <w:tab/>
      </w:r>
      <w:r w:rsidRPr="00820FA5">
        <w:rPr>
          <w:rFonts w:ascii="Times New Roman" w:eastAsia="Times New Roman" w:hAnsi="Times New Roman" w:cs="Times New Roman"/>
          <w:sz w:val="24"/>
          <w:szCs w:val="24"/>
          <w:lang w:eastAsia="ru-RU"/>
        </w:rPr>
        <w:tab/>
      </w:r>
      <w:r w:rsidRPr="00820FA5">
        <w:rPr>
          <w:rFonts w:ascii="Times New Roman" w:eastAsia="Times New Roman" w:hAnsi="Times New Roman" w:cs="Times New Roman"/>
          <w:sz w:val="24"/>
          <w:szCs w:val="24"/>
          <w:lang w:val="en-US" w:eastAsia="ru-RU"/>
        </w:rPr>
        <w:t>$result .= '&lt;td&gt;' . $elem['salary'] . '&lt;/td&gt;';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'&lt;td&gt;&lt;a href="?del=' . $elem['id'] . '"&gt;</w:t>
      </w:r>
      <w:r w:rsidRPr="00820FA5">
        <w:rPr>
          <w:rFonts w:ascii="Times New Roman" w:eastAsia="Times New Roman" w:hAnsi="Times New Roman" w:cs="Times New Roman"/>
          <w:sz w:val="24"/>
          <w:szCs w:val="24"/>
          <w:lang w:eastAsia="ru-RU"/>
        </w:rPr>
        <w:t>удалить</w:t>
      </w:r>
      <w:r w:rsidRPr="00820FA5">
        <w:rPr>
          <w:rFonts w:ascii="Times New Roman" w:eastAsia="Times New Roman" w:hAnsi="Times New Roman" w:cs="Times New Roman"/>
          <w:sz w:val="24"/>
          <w:szCs w:val="24"/>
          <w:lang w:val="en-US" w:eastAsia="ru-RU"/>
        </w:rPr>
        <w:t>&lt;/a&gt;&lt;/td&gt;';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'&lt;/tr&gt;';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echo $result;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&lt;/table&gt;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&lt;form action="" method="POST"&gt;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&lt;input name="name"&gt;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&lt;input name="age"&gt;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&lt;input name="salary"&gt;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&lt;input type="submit" value="</w:t>
      </w:r>
      <w:r w:rsidRPr="00820FA5">
        <w:rPr>
          <w:rFonts w:ascii="Times New Roman" w:eastAsia="Times New Roman" w:hAnsi="Times New Roman" w:cs="Times New Roman"/>
          <w:sz w:val="24"/>
          <w:szCs w:val="24"/>
          <w:lang w:eastAsia="ru-RU"/>
        </w:rPr>
        <w:t>добавить</w:t>
      </w:r>
      <w:r w:rsidRPr="00820FA5">
        <w:rPr>
          <w:rFonts w:ascii="Times New Roman" w:eastAsia="Times New Roman" w:hAnsi="Times New Roman" w:cs="Times New Roman"/>
          <w:sz w:val="24"/>
          <w:szCs w:val="24"/>
          <w:lang w:val="en-US" w:eastAsia="ru-RU"/>
        </w:rPr>
        <w:t xml:space="preserve"> </w:t>
      </w:r>
      <w:r w:rsidRPr="00820FA5">
        <w:rPr>
          <w:rFonts w:ascii="Times New Roman" w:eastAsia="Times New Roman" w:hAnsi="Times New Roman" w:cs="Times New Roman"/>
          <w:sz w:val="24"/>
          <w:szCs w:val="24"/>
          <w:lang w:eastAsia="ru-RU"/>
        </w:rPr>
        <w:t>работника</w:t>
      </w:r>
      <w:r w:rsidRPr="00820FA5">
        <w:rPr>
          <w:rFonts w:ascii="Times New Roman" w:eastAsia="Times New Roman" w:hAnsi="Times New Roman" w:cs="Times New Roman"/>
          <w:sz w:val="24"/>
          <w:szCs w:val="24"/>
          <w:lang w:val="en-US" w:eastAsia="ru-RU"/>
        </w:rPr>
        <w:t>"&gt;</w:t>
      </w:r>
    </w:p>
    <w:p w:rsidR="00820FA5" w:rsidRPr="00820FA5" w:rsidRDefault="00820FA5"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&lt;/form&gt;</w:t>
      </w:r>
    </w:p>
    <w:p w:rsidR="00820FA5" w:rsidRDefault="00820FA5" w:rsidP="00267989">
      <w:pPr>
        <w:spacing w:after="0" w:line="240" w:lineRule="auto"/>
        <w:jc w:val="center"/>
        <w:rPr>
          <w:rFonts w:ascii="Times New Roman" w:eastAsia="Calibri" w:hAnsi="Times New Roman" w:cs="Times New Roman"/>
          <w:b/>
          <w:bCs/>
          <w:color w:val="000000" w:themeColor="text1"/>
          <w:sz w:val="24"/>
          <w:szCs w:val="24"/>
        </w:rPr>
      </w:pPr>
    </w:p>
    <w:p w:rsidR="00267989" w:rsidRDefault="00267989">
      <w:pPr>
        <w:suppressAutoHyphens w:val="0"/>
        <w:spacing w:after="0"/>
        <w:rPr>
          <w:rFonts w:ascii="Times New Roman" w:eastAsia="Calibri" w:hAnsi="Times New Roman" w:cs="Times New Roman"/>
          <w:b/>
          <w:bCs/>
          <w:color w:val="000000" w:themeColor="text1"/>
          <w:sz w:val="24"/>
          <w:szCs w:val="24"/>
        </w:rPr>
      </w:pPr>
      <w:r>
        <w:rPr>
          <w:rFonts w:ascii="Times New Roman" w:eastAsia="Calibri" w:hAnsi="Times New Roman" w:cs="Times New Roman"/>
          <w:b/>
          <w:bCs/>
          <w:color w:val="000000" w:themeColor="text1"/>
          <w:sz w:val="24"/>
          <w:szCs w:val="24"/>
        </w:rPr>
        <w:br w:type="page"/>
      </w:r>
    </w:p>
    <w:p w:rsidR="00267989" w:rsidRDefault="00267989" w:rsidP="00267989">
      <w:pPr>
        <w:spacing w:after="0" w:line="240" w:lineRule="auto"/>
        <w:jc w:val="center"/>
        <w:rPr>
          <w:rFonts w:ascii="Times New Roman" w:eastAsia="Calibri" w:hAnsi="Times New Roman" w:cs="Times New Roman"/>
          <w:b/>
          <w:bCs/>
          <w:color w:val="000000" w:themeColor="text1"/>
          <w:sz w:val="24"/>
          <w:szCs w:val="24"/>
        </w:rPr>
      </w:pPr>
      <w:r w:rsidRPr="00267989">
        <w:rPr>
          <w:rFonts w:ascii="Times New Roman" w:eastAsia="Calibri" w:hAnsi="Times New Roman" w:cs="Times New Roman"/>
          <w:b/>
          <w:bCs/>
          <w:color w:val="000000" w:themeColor="text1"/>
          <w:sz w:val="24"/>
          <w:szCs w:val="24"/>
        </w:rPr>
        <w:lastRenderedPageBreak/>
        <w:t>Удаление данных из БД</w:t>
      </w:r>
    </w:p>
    <w:p w:rsidR="00CC73AF" w:rsidRPr="00820FA5" w:rsidRDefault="0062764E" w:rsidP="00820FA5">
      <w:pPr>
        <w:spacing w:after="0" w:line="240" w:lineRule="auto"/>
        <w:jc w:val="both"/>
        <w:rPr>
          <w:rFonts w:ascii="Times New Roman" w:eastAsia="Calibri" w:hAnsi="Times New Roman" w:cs="Times New Roman"/>
          <w:bCs/>
          <w:color w:val="000000" w:themeColor="text1"/>
          <w:sz w:val="24"/>
          <w:szCs w:val="24"/>
        </w:rPr>
      </w:pPr>
      <w:r w:rsidRPr="00820FA5">
        <w:rPr>
          <w:rFonts w:ascii="Times New Roman" w:eastAsia="Calibri" w:hAnsi="Times New Roman" w:cs="Times New Roman"/>
          <w:bCs/>
          <w:i/>
          <w:color w:val="000000" w:themeColor="text1"/>
          <w:sz w:val="24"/>
          <w:szCs w:val="24"/>
        </w:rPr>
        <w:t>Цель:</w:t>
      </w:r>
      <w:r>
        <w:rPr>
          <w:rFonts w:ascii="Times New Roman" w:eastAsia="Calibri" w:hAnsi="Times New Roman" w:cs="Times New Roman"/>
          <w:b/>
          <w:bCs/>
          <w:color w:val="000000" w:themeColor="text1"/>
          <w:sz w:val="24"/>
          <w:szCs w:val="24"/>
        </w:rPr>
        <w:t xml:space="preserve"> </w:t>
      </w:r>
      <w:r w:rsidR="00820FA5">
        <w:rPr>
          <w:rFonts w:ascii="Times New Roman" w:eastAsia="Calibri" w:hAnsi="Times New Roman" w:cs="Times New Roman"/>
          <w:bCs/>
          <w:color w:val="000000" w:themeColor="text1"/>
          <w:sz w:val="24"/>
          <w:szCs w:val="24"/>
        </w:rPr>
        <w:t>научится удаоять зписи из базы данных</w:t>
      </w:r>
    </w:p>
    <w:p w:rsidR="0062764E" w:rsidRPr="00820FA5" w:rsidRDefault="0062764E"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Давайте модифицируем задачу</w:t>
      </w:r>
      <w:r w:rsidR="00820FA5">
        <w:rPr>
          <w:rFonts w:ascii="Times New Roman" w:eastAsia="Times New Roman" w:hAnsi="Times New Roman" w:cs="Times New Roman"/>
          <w:sz w:val="24"/>
          <w:szCs w:val="24"/>
          <w:lang w:eastAsia="ru-RU"/>
        </w:rPr>
        <w:t xml:space="preserve"> предыдущего урока</w:t>
      </w:r>
      <w:r w:rsidRPr="00820FA5">
        <w:rPr>
          <w:rFonts w:ascii="Times New Roman" w:eastAsia="Times New Roman" w:hAnsi="Times New Roman" w:cs="Times New Roman"/>
          <w:sz w:val="24"/>
          <w:szCs w:val="24"/>
          <w:lang w:eastAsia="ru-RU"/>
        </w:rPr>
        <w:t>, добавив возможность удаления работников.</w:t>
      </w:r>
    </w:p>
    <w:p w:rsidR="0062764E" w:rsidRPr="00820FA5" w:rsidRDefault="0062764E"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Для этого добавим в таблицу еще одну колонку, в которой для каждого работника будет размещаться ссылка на удаление работника:</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&lt;table&gt;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&lt;tr&gt;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&lt;th&gt;id&lt;/th&gt;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&lt;th&gt;name&lt;/th&gt;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&lt;th&gt;age&lt;/th&gt;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&lt;th&gt;salary&lt;/th&gt;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&lt;th&gt;delete&lt;/th&gt;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&lt;/tr&gt;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&lt;tr&gt;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&lt;td&gt;1&lt;/td&gt;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&lt;td&gt;</w:t>
      </w:r>
      <w:r w:rsidRPr="00820FA5">
        <w:rPr>
          <w:rFonts w:ascii="Times New Roman" w:eastAsia="Times New Roman" w:hAnsi="Times New Roman" w:cs="Times New Roman"/>
          <w:sz w:val="24"/>
          <w:szCs w:val="24"/>
          <w:lang w:eastAsia="ru-RU"/>
        </w:rPr>
        <w:t>Коля</w:t>
      </w:r>
      <w:r w:rsidRPr="00820FA5">
        <w:rPr>
          <w:rFonts w:ascii="Times New Roman" w:eastAsia="Times New Roman" w:hAnsi="Times New Roman" w:cs="Times New Roman"/>
          <w:sz w:val="24"/>
          <w:szCs w:val="24"/>
          <w:lang w:val="en-US" w:eastAsia="ru-RU"/>
        </w:rPr>
        <w:t>&lt;/td&gt;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&lt;td&gt;23&lt;/td&gt;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&lt;td&gt;400&lt;/td&gt;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&lt;td&gt;&lt;a href=""&gt;</w:t>
      </w:r>
      <w:r w:rsidRPr="00820FA5">
        <w:rPr>
          <w:rFonts w:ascii="Times New Roman" w:eastAsia="Times New Roman" w:hAnsi="Times New Roman" w:cs="Times New Roman"/>
          <w:sz w:val="24"/>
          <w:szCs w:val="24"/>
          <w:lang w:eastAsia="ru-RU"/>
        </w:rPr>
        <w:t>удалить</w:t>
      </w:r>
      <w:r w:rsidRPr="00820FA5">
        <w:rPr>
          <w:rFonts w:ascii="Times New Roman" w:eastAsia="Times New Roman" w:hAnsi="Times New Roman" w:cs="Times New Roman"/>
          <w:sz w:val="24"/>
          <w:szCs w:val="24"/>
          <w:lang w:val="en-US" w:eastAsia="ru-RU"/>
        </w:rPr>
        <w:t>&lt;/a&gt;&lt;/td&gt;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&lt;/tr&gt;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&lt;tr&gt;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&lt;td&gt;2&lt;/td&gt;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&lt;td&gt;</w:t>
      </w:r>
      <w:r w:rsidRPr="00820FA5">
        <w:rPr>
          <w:rFonts w:ascii="Times New Roman" w:eastAsia="Times New Roman" w:hAnsi="Times New Roman" w:cs="Times New Roman"/>
          <w:sz w:val="24"/>
          <w:szCs w:val="24"/>
          <w:lang w:eastAsia="ru-RU"/>
        </w:rPr>
        <w:t>Вася</w:t>
      </w:r>
      <w:r w:rsidRPr="00820FA5">
        <w:rPr>
          <w:rFonts w:ascii="Times New Roman" w:eastAsia="Times New Roman" w:hAnsi="Times New Roman" w:cs="Times New Roman"/>
          <w:sz w:val="24"/>
          <w:szCs w:val="24"/>
          <w:lang w:val="en-US" w:eastAsia="ru-RU"/>
        </w:rPr>
        <w:t>&lt;/td&gt;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&lt;td&gt;24&lt;/td&gt;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&lt;td&gt;500&lt;/td&gt;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&lt;td&gt;&lt;a href=""&gt;</w:t>
      </w:r>
      <w:r w:rsidRPr="00820FA5">
        <w:rPr>
          <w:rFonts w:ascii="Times New Roman" w:eastAsia="Times New Roman" w:hAnsi="Times New Roman" w:cs="Times New Roman"/>
          <w:sz w:val="24"/>
          <w:szCs w:val="24"/>
          <w:lang w:eastAsia="ru-RU"/>
        </w:rPr>
        <w:t>удалить</w:t>
      </w:r>
      <w:r w:rsidRPr="00820FA5">
        <w:rPr>
          <w:rFonts w:ascii="Times New Roman" w:eastAsia="Times New Roman" w:hAnsi="Times New Roman" w:cs="Times New Roman"/>
          <w:sz w:val="24"/>
          <w:szCs w:val="24"/>
          <w:lang w:val="en-US" w:eastAsia="ru-RU"/>
        </w:rPr>
        <w:t>&lt;/a&gt;&lt;/td&gt;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&lt;/tr&gt;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&lt;tr&gt;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&lt;td&gt;3&lt;/td&gt;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&lt;td&gt;</w:t>
      </w:r>
      <w:r w:rsidRPr="00820FA5">
        <w:rPr>
          <w:rFonts w:ascii="Times New Roman" w:eastAsia="Times New Roman" w:hAnsi="Times New Roman" w:cs="Times New Roman"/>
          <w:sz w:val="24"/>
          <w:szCs w:val="24"/>
          <w:lang w:eastAsia="ru-RU"/>
        </w:rPr>
        <w:t>Петя</w:t>
      </w:r>
      <w:r w:rsidRPr="00820FA5">
        <w:rPr>
          <w:rFonts w:ascii="Times New Roman" w:eastAsia="Times New Roman" w:hAnsi="Times New Roman" w:cs="Times New Roman"/>
          <w:sz w:val="24"/>
          <w:szCs w:val="24"/>
          <w:lang w:val="en-US" w:eastAsia="ru-RU"/>
        </w:rPr>
        <w:t>&lt;/td&gt;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&lt;td&gt;25&lt;/td&gt;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&lt;td&gt;600&lt;/td&gt;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&lt;td&gt;&lt;a href=""&gt;</w:t>
      </w:r>
      <w:r w:rsidRPr="00820FA5">
        <w:rPr>
          <w:rFonts w:ascii="Times New Roman" w:eastAsia="Times New Roman" w:hAnsi="Times New Roman" w:cs="Times New Roman"/>
          <w:sz w:val="24"/>
          <w:szCs w:val="24"/>
          <w:lang w:eastAsia="ru-RU"/>
        </w:rPr>
        <w:t>удалить</w:t>
      </w:r>
      <w:r w:rsidRPr="00820FA5">
        <w:rPr>
          <w:rFonts w:ascii="Times New Roman" w:eastAsia="Times New Roman" w:hAnsi="Times New Roman" w:cs="Times New Roman"/>
          <w:sz w:val="24"/>
          <w:szCs w:val="24"/>
          <w:lang w:val="en-US" w:eastAsia="ru-RU"/>
        </w:rPr>
        <w:t>&lt;/a&gt;&lt;/td&gt;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eastAsia="ru-RU"/>
        </w:rPr>
        <w:t>&lt;/tr&gt;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&lt;/table&gt;</w:t>
      </w:r>
    </w:p>
    <w:p w:rsidR="0062764E" w:rsidRPr="00820FA5" w:rsidRDefault="0062764E"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Сделаем так, чтобы при переходе по ссылке мы попадали на ту же страницу браузера, но отправляя при этом GET запрос с id работника, которого мы хотим удалить:</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&lt;table&gt;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&lt;tr&gt;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&lt;th&gt;id&lt;/th&gt;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&lt;th&gt;name&lt;/th&gt;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&lt;th&gt;age&lt;/th&gt;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&lt;th&gt;salary&lt;/th&gt;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&lt;th&gt;delete&lt;/th&gt;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&lt;/tr&gt;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&lt;tr&gt;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&lt;td&gt;1&lt;/td&gt;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&lt;td&gt;</w:t>
      </w:r>
      <w:r w:rsidRPr="00820FA5">
        <w:rPr>
          <w:rFonts w:ascii="Times New Roman" w:eastAsia="Times New Roman" w:hAnsi="Times New Roman" w:cs="Times New Roman"/>
          <w:sz w:val="24"/>
          <w:szCs w:val="24"/>
          <w:lang w:eastAsia="ru-RU"/>
        </w:rPr>
        <w:t>Коля</w:t>
      </w:r>
      <w:r w:rsidRPr="00820FA5">
        <w:rPr>
          <w:rFonts w:ascii="Times New Roman" w:eastAsia="Times New Roman" w:hAnsi="Times New Roman" w:cs="Times New Roman"/>
          <w:sz w:val="24"/>
          <w:szCs w:val="24"/>
          <w:lang w:val="en-US" w:eastAsia="ru-RU"/>
        </w:rPr>
        <w:t>&lt;/td&gt;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&lt;td&gt;23&lt;/td&gt;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&lt;td&gt;400&lt;/td&gt;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&lt;td&gt;&lt;a href="?del=1"&gt;</w:t>
      </w:r>
      <w:r w:rsidRPr="00820FA5">
        <w:rPr>
          <w:rFonts w:ascii="Times New Roman" w:eastAsia="Times New Roman" w:hAnsi="Times New Roman" w:cs="Times New Roman"/>
          <w:sz w:val="24"/>
          <w:szCs w:val="24"/>
          <w:lang w:eastAsia="ru-RU"/>
        </w:rPr>
        <w:t>удалить</w:t>
      </w:r>
      <w:r w:rsidRPr="00820FA5">
        <w:rPr>
          <w:rFonts w:ascii="Times New Roman" w:eastAsia="Times New Roman" w:hAnsi="Times New Roman" w:cs="Times New Roman"/>
          <w:sz w:val="24"/>
          <w:szCs w:val="24"/>
          <w:lang w:val="en-US" w:eastAsia="ru-RU"/>
        </w:rPr>
        <w:t>&lt;/a&gt;&lt;/td&gt;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&lt;/tr&gt;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&lt;tr&gt;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&lt;td&gt;2&lt;/td&gt;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&lt;td&gt;</w:t>
      </w:r>
      <w:r w:rsidRPr="00820FA5">
        <w:rPr>
          <w:rFonts w:ascii="Times New Roman" w:eastAsia="Times New Roman" w:hAnsi="Times New Roman" w:cs="Times New Roman"/>
          <w:sz w:val="24"/>
          <w:szCs w:val="24"/>
          <w:lang w:eastAsia="ru-RU"/>
        </w:rPr>
        <w:t>Вася</w:t>
      </w:r>
      <w:r w:rsidRPr="00820FA5">
        <w:rPr>
          <w:rFonts w:ascii="Times New Roman" w:eastAsia="Times New Roman" w:hAnsi="Times New Roman" w:cs="Times New Roman"/>
          <w:sz w:val="24"/>
          <w:szCs w:val="24"/>
          <w:lang w:val="en-US" w:eastAsia="ru-RU"/>
        </w:rPr>
        <w:t>&lt;/td&gt;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&lt;td&gt;24&lt;/td&gt;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&lt;td&gt;500&lt;/td&gt;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lastRenderedPageBreak/>
        <w:tab/>
      </w:r>
      <w:r w:rsidRPr="00820FA5">
        <w:rPr>
          <w:rFonts w:ascii="Times New Roman" w:eastAsia="Times New Roman" w:hAnsi="Times New Roman" w:cs="Times New Roman"/>
          <w:sz w:val="24"/>
          <w:szCs w:val="24"/>
          <w:lang w:val="en-US" w:eastAsia="ru-RU"/>
        </w:rPr>
        <w:tab/>
        <w:t>&lt;td&gt;&lt;a href="?del=2"&gt;</w:t>
      </w:r>
      <w:r w:rsidRPr="00820FA5">
        <w:rPr>
          <w:rFonts w:ascii="Times New Roman" w:eastAsia="Times New Roman" w:hAnsi="Times New Roman" w:cs="Times New Roman"/>
          <w:sz w:val="24"/>
          <w:szCs w:val="24"/>
          <w:lang w:eastAsia="ru-RU"/>
        </w:rPr>
        <w:t>удалить</w:t>
      </w:r>
      <w:r w:rsidRPr="00820FA5">
        <w:rPr>
          <w:rFonts w:ascii="Times New Roman" w:eastAsia="Times New Roman" w:hAnsi="Times New Roman" w:cs="Times New Roman"/>
          <w:sz w:val="24"/>
          <w:szCs w:val="24"/>
          <w:lang w:val="en-US" w:eastAsia="ru-RU"/>
        </w:rPr>
        <w:t>&lt;/a&gt;&lt;/td&gt;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&lt;/tr&gt;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&lt;tr&gt;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&lt;td&gt;3&lt;/td&gt;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&lt;td&gt;</w:t>
      </w:r>
      <w:r w:rsidRPr="00820FA5">
        <w:rPr>
          <w:rFonts w:ascii="Times New Roman" w:eastAsia="Times New Roman" w:hAnsi="Times New Roman" w:cs="Times New Roman"/>
          <w:sz w:val="24"/>
          <w:szCs w:val="24"/>
          <w:lang w:eastAsia="ru-RU"/>
        </w:rPr>
        <w:t>Петя</w:t>
      </w:r>
      <w:r w:rsidRPr="00820FA5">
        <w:rPr>
          <w:rFonts w:ascii="Times New Roman" w:eastAsia="Times New Roman" w:hAnsi="Times New Roman" w:cs="Times New Roman"/>
          <w:sz w:val="24"/>
          <w:szCs w:val="24"/>
          <w:lang w:val="en-US" w:eastAsia="ru-RU"/>
        </w:rPr>
        <w:t>&lt;/td&gt;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&lt;td&gt;25&lt;/td&gt;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&lt;td&gt;600&lt;/td&gt;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&lt;td&gt;&lt;a href="?del=3"&gt;</w:t>
      </w:r>
      <w:r w:rsidRPr="00820FA5">
        <w:rPr>
          <w:rFonts w:ascii="Times New Roman" w:eastAsia="Times New Roman" w:hAnsi="Times New Roman" w:cs="Times New Roman"/>
          <w:sz w:val="24"/>
          <w:szCs w:val="24"/>
          <w:lang w:eastAsia="ru-RU"/>
        </w:rPr>
        <w:t>удалить</w:t>
      </w:r>
      <w:r w:rsidRPr="00820FA5">
        <w:rPr>
          <w:rFonts w:ascii="Times New Roman" w:eastAsia="Times New Roman" w:hAnsi="Times New Roman" w:cs="Times New Roman"/>
          <w:sz w:val="24"/>
          <w:szCs w:val="24"/>
          <w:lang w:val="en-US" w:eastAsia="ru-RU"/>
        </w:rPr>
        <w:t>&lt;/a&gt;&lt;/td&gt;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eastAsia="ru-RU"/>
        </w:rPr>
        <w:t>&lt;/tr&gt;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&lt;/table&gt;</w:t>
      </w:r>
    </w:p>
    <w:p w:rsidR="0062764E" w:rsidRPr="00820FA5" w:rsidRDefault="0062764E"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Как это будет работать: если мы перейдем, например, по ссылке для работника "Коля", то отправим GET запросом параметр del со значением 1, соответствующим id Коли в таблице базы данных.</w:t>
      </w:r>
    </w:p>
    <w:p w:rsidR="0062764E" w:rsidRPr="00820FA5" w:rsidRDefault="0062764E"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В коде PHP мы можем получить id работника для удаления, обратившись к $_GET['del'] и затем удалить его, вот так:</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&lt;?php</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ab/>
        <w:t xml:space="preserve">$del = </w:t>
      </w:r>
      <w:r w:rsidRPr="00820FA5">
        <w:rPr>
          <w:rFonts w:ascii="Times New Roman" w:eastAsia="Times New Roman" w:hAnsi="Times New Roman" w:cs="Times New Roman"/>
          <w:b/>
          <w:bCs/>
          <w:sz w:val="24"/>
          <w:szCs w:val="24"/>
          <w:lang w:eastAsia="ru-RU"/>
        </w:rPr>
        <w:t>$_GET</w:t>
      </w:r>
      <w:r w:rsidRPr="00820FA5">
        <w:rPr>
          <w:rFonts w:ascii="Times New Roman" w:eastAsia="Times New Roman" w:hAnsi="Times New Roman" w:cs="Times New Roman"/>
          <w:sz w:val="24"/>
          <w:szCs w:val="24"/>
          <w:lang w:eastAsia="ru-RU"/>
        </w:rPr>
        <w:t xml:space="preserve">['del']; </w:t>
      </w:r>
      <w:r w:rsidRPr="00820FA5">
        <w:rPr>
          <w:rFonts w:ascii="Times New Roman" w:eastAsia="Times New Roman" w:hAnsi="Times New Roman" w:cs="Times New Roman"/>
          <w:i/>
          <w:iCs/>
          <w:sz w:val="24"/>
          <w:szCs w:val="24"/>
          <w:lang w:eastAsia="ru-RU"/>
        </w:rPr>
        <w:t>// получим id для удаления</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eastAsia="ru-RU"/>
        </w:rPr>
        <w:tab/>
      </w:r>
      <w:r w:rsidRPr="00820FA5">
        <w:rPr>
          <w:rFonts w:ascii="Times New Roman" w:eastAsia="Times New Roman" w:hAnsi="Times New Roman" w:cs="Times New Roman"/>
          <w:sz w:val="24"/>
          <w:szCs w:val="24"/>
          <w:lang w:val="en-US" w:eastAsia="ru-RU"/>
        </w:rPr>
        <w:t>$query = "DELETE FROM workers WHERE id=</w:t>
      </w:r>
      <w:r w:rsidRPr="00820FA5">
        <w:rPr>
          <w:rFonts w:ascii="Times New Roman" w:eastAsia="Times New Roman" w:hAnsi="Times New Roman" w:cs="Times New Roman"/>
          <w:b/>
          <w:bCs/>
          <w:sz w:val="24"/>
          <w:szCs w:val="24"/>
          <w:lang w:val="en-US" w:eastAsia="ru-RU"/>
        </w:rPr>
        <w:t>$del</w:t>
      </w:r>
      <w:r w:rsidRPr="00820FA5">
        <w:rPr>
          <w:rFonts w:ascii="Times New Roman" w:eastAsia="Times New Roman" w:hAnsi="Times New Roman" w:cs="Times New Roman"/>
          <w:sz w:val="24"/>
          <w:szCs w:val="24"/>
          <w:lang w:val="en-US" w:eastAsia="ru-RU"/>
        </w:rPr>
        <w:t xml:space="preserve">"; </w:t>
      </w:r>
      <w:r w:rsidRPr="00820FA5">
        <w:rPr>
          <w:rFonts w:ascii="Times New Roman" w:eastAsia="Times New Roman" w:hAnsi="Times New Roman" w:cs="Times New Roman"/>
          <w:i/>
          <w:iCs/>
          <w:sz w:val="24"/>
          <w:szCs w:val="24"/>
          <w:lang w:val="en-US" w:eastAsia="ru-RU"/>
        </w:rPr>
        <w:t xml:space="preserve">// </w:t>
      </w:r>
      <w:r w:rsidRPr="00820FA5">
        <w:rPr>
          <w:rFonts w:ascii="Times New Roman" w:eastAsia="Times New Roman" w:hAnsi="Times New Roman" w:cs="Times New Roman"/>
          <w:i/>
          <w:iCs/>
          <w:sz w:val="24"/>
          <w:szCs w:val="24"/>
          <w:lang w:eastAsia="ru-RU"/>
        </w:rPr>
        <w:t>сформируем</w:t>
      </w:r>
      <w:r w:rsidRPr="00820FA5">
        <w:rPr>
          <w:rFonts w:ascii="Times New Roman" w:eastAsia="Times New Roman" w:hAnsi="Times New Roman" w:cs="Times New Roman"/>
          <w:i/>
          <w:iCs/>
          <w:sz w:val="24"/>
          <w:szCs w:val="24"/>
          <w:lang w:val="en-US" w:eastAsia="ru-RU"/>
        </w:rPr>
        <w:t xml:space="preserve"> </w:t>
      </w:r>
      <w:r w:rsidRPr="00820FA5">
        <w:rPr>
          <w:rFonts w:ascii="Times New Roman" w:eastAsia="Times New Roman" w:hAnsi="Times New Roman" w:cs="Times New Roman"/>
          <w:i/>
          <w:iCs/>
          <w:sz w:val="24"/>
          <w:szCs w:val="24"/>
          <w:lang w:eastAsia="ru-RU"/>
        </w:rPr>
        <w:t>запрос</w:t>
      </w:r>
      <w:r w:rsidRPr="00820FA5">
        <w:rPr>
          <w:rFonts w:ascii="Times New Roman" w:eastAsia="Times New Roman" w:hAnsi="Times New Roman" w:cs="Times New Roman"/>
          <w:i/>
          <w:iCs/>
          <w:sz w:val="24"/>
          <w:szCs w:val="24"/>
          <w:lang w:val="en-US" w:eastAsia="ru-RU"/>
        </w:rPr>
        <w:t xml:space="preserve"> </w:t>
      </w:r>
      <w:r w:rsidRPr="00820FA5">
        <w:rPr>
          <w:rFonts w:ascii="Times New Roman" w:eastAsia="Times New Roman" w:hAnsi="Times New Roman" w:cs="Times New Roman"/>
          <w:i/>
          <w:iCs/>
          <w:sz w:val="24"/>
          <w:szCs w:val="24"/>
          <w:lang w:eastAsia="ru-RU"/>
        </w:rPr>
        <w:t>на</w:t>
      </w:r>
      <w:r w:rsidRPr="00820FA5">
        <w:rPr>
          <w:rFonts w:ascii="Times New Roman" w:eastAsia="Times New Roman" w:hAnsi="Times New Roman" w:cs="Times New Roman"/>
          <w:i/>
          <w:iCs/>
          <w:sz w:val="24"/>
          <w:szCs w:val="24"/>
          <w:lang w:val="en-US" w:eastAsia="ru-RU"/>
        </w:rPr>
        <w:t xml:space="preserve"> </w:t>
      </w:r>
      <w:r w:rsidRPr="00820FA5">
        <w:rPr>
          <w:rFonts w:ascii="Times New Roman" w:eastAsia="Times New Roman" w:hAnsi="Times New Roman" w:cs="Times New Roman"/>
          <w:i/>
          <w:iCs/>
          <w:sz w:val="24"/>
          <w:szCs w:val="24"/>
          <w:lang w:eastAsia="ru-RU"/>
        </w:rPr>
        <w:t>удаление</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 xml:space="preserve">mysqli_query($link, $query) or die(mysqli_error($link)); </w:t>
      </w:r>
      <w:r w:rsidRPr="00820FA5">
        <w:rPr>
          <w:rFonts w:ascii="Times New Roman" w:eastAsia="Times New Roman" w:hAnsi="Times New Roman" w:cs="Times New Roman"/>
          <w:i/>
          <w:iCs/>
          <w:sz w:val="24"/>
          <w:szCs w:val="24"/>
          <w:lang w:val="en-US" w:eastAsia="ru-RU"/>
        </w:rPr>
        <w:t xml:space="preserve">// </w:t>
      </w:r>
      <w:r w:rsidRPr="00820FA5">
        <w:rPr>
          <w:rFonts w:ascii="Times New Roman" w:eastAsia="Times New Roman" w:hAnsi="Times New Roman" w:cs="Times New Roman"/>
          <w:i/>
          <w:iCs/>
          <w:sz w:val="24"/>
          <w:szCs w:val="24"/>
          <w:lang w:eastAsia="ru-RU"/>
        </w:rPr>
        <w:t>удалим</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?&gt;</w:t>
      </w:r>
    </w:p>
    <w:p w:rsidR="0062764E" w:rsidRPr="00820FA5" w:rsidRDefault="0062764E"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Так как мы не всегда выполняем операцию удаления, то GET параметра может и не быть в адресной строке. Поэтому давайте проверим его наличие с помощью функции isset - и только, если параметр есть - будем выполнять удаление:</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&lt;?php</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if (isset(</w:t>
      </w:r>
      <w:r w:rsidRPr="00820FA5">
        <w:rPr>
          <w:rFonts w:ascii="Times New Roman" w:eastAsia="Times New Roman" w:hAnsi="Times New Roman" w:cs="Times New Roman"/>
          <w:b/>
          <w:bCs/>
          <w:sz w:val="24"/>
          <w:szCs w:val="24"/>
          <w:lang w:val="en-US" w:eastAsia="ru-RU"/>
        </w:rPr>
        <w:t>$_GET</w:t>
      </w:r>
      <w:r w:rsidRPr="00820FA5">
        <w:rPr>
          <w:rFonts w:ascii="Times New Roman" w:eastAsia="Times New Roman" w:hAnsi="Times New Roman" w:cs="Times New Roman"/>
          <w:sz w:val="24"/>
          <w:szCs w:val="24"/>
          <w:lang w:val="en-US" w:eastAsia="ru-RU"/>
        </w:rPr>
        <w:t>['del'])) {</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 xml:space="preserve">$del = </w:t>
      </w:r>
      <w:r w:rsidRPr="00820FA5">
        <w:rPr>
          <w:rFonts w:ascii="Times New Roman" w:eastAsia="Times New Roman" w:hAnsi="Times New Roman" w:cs="Times New Roman"/>
          <w:b/>
          <w:bCs/>
          <w:sz w:val="24"/>
          <w:szCs w:val="24"/>
          <w:lang w:val="en-US" w:eastAsia="ru-RU"/>
        </w:rPr>
        <w:t>$_GET</w:t>
      </w:r>
      <w:r w:rsidRPr="00820FA5">
        <w:rPr>
          <w:rFonts w:ascii="Times New Roman" w:eastAsia="Times New Roman" w:hAnsi="Times New Roman" w:cs="Times New Roman"/>
          <w:sz w:val="24"/>
          <w:szCs w:val="24"/>
          <w:lang w:val="en-US" w:eastAsia="ru-RU"/>
        </w:rPr>
        <w:t>['del'];</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$query = "DELETE FROM workers WHERE id=</w:t>
      </w:r>
      <w:r w:rsidRPr="00820FA5">
        <w:rPr>
          <w:rFonts w:ascii="Times New Roman" w:eastAsia="Times New Roman" w:hAnsi="Times New Roman" w:cs="Times New Roman"/>
          <w:b/>
          <w:bCs/>
          <w:sz w:val="24"/>
          <w:szCs w:val="24"/>
          <w:lang w:val="en-US" w:eastAsia="ru-RU"/>
        </w:rPr>
        <w:t>$del</w:t>
      </w:r>
      <w:r w:rsidRPr="00820FA5">
        <w:rPr>
          <w:rFonts w:ascii="Times New Roman" w:eastAsia="Times New Roman" w:hAnsi="Times New Roman" w:cs="Times New Roman"/>
          <w:sz w:val="24"/>
          <w:szCs w:val="24"/>
          <w:lang w:val="en-US" w:eastAsia="ru-RU"/>
        </w:rPr>
        <w: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mysqli_query($link, $query) or die(mysqli_error($link));</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eastAsia="ru-RU"/>
        </w:rPr>
        <w: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?&gt;</w:t>
      </w:r>
    </w:p>
    <w:p w:rsidR="0062764E" w:rsidRPr="00820FA5" w:rsidRDefault="0062764E"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Давайте теперь вспомним код для вывода данных в виде HTML таблицы, полученный нами в предыдущем уроке:</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&lt;table&gt;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&lt;tr&gt;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&lt;th&gt;id&lt;/th&gt;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&lt;th&gt;name&lt;/th&gt;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&lt;th&gt;age&lt;/th&gt;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&lt;th&gt;salary&lt;/th&gt;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&lt;/tr&gt;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&lt;?php</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$query = "SELECT * FROM workers";</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mysqli_query($link, $query) or die( mysqli_error($link) );</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for ($data = []; $row = mysqli_fetch_assoc($result); $data[] = $row);</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foreach ($data as $elem) {</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'&lt;tr&gt;';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'&lt;td&gt;' . $elem['id'] . '&lt;/td&gt;';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'&lt;td&gt;' . $elem['name'] . '&lt;/td&gt;';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'&lt;td&gt;' . $elem['age'] . '&lt;/td&gt;';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'&lt;td&gt;' . $elem['salary'] . '&lt;/td&gt;';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'&lt;td&gt;' . $elem['salary'] . '&lt;/td&gt;';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'&lt;/tr&gt;';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eastAsia="ru-RU"/>
        </w:rPr>
        <w: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ab/>
      </w:r>
      <w:r w:rsidRPr="00820FA5">
        <w:rPr>
          <w:rFonts w:ascii="Times New Roman" w:eastAsia="Times New Roman" w:hAnsi="Times New Roman" w:cs="Times New Roman"/>
          <w:sz w:val="24"/>
          <w:szCs w:val="24"/>
          <w:lang w:eastAsia="ru-RU"/>
        </w:rPr>
        <w:tab/>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lastRenderedPageBreak/>
        <w:tab/>
      </w:r>
      <w:r w:rsidRPr="00820FA5">
        <w:rPr>
          <w:rFonts w:ascii="Times New Roman" w:eastAsia="Times New Roman" w:hAnsi="Times New Roman" w:cs="Times New Roman"/>
          <w:sz w:val="24"/>
          <w:szCs w:val="24"/>
          <w:lang w:eastAsia="ru-RU"/>
        </w:rPr>
        <w:tab/>
        <w:t>echo $result;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ab/>
        <w:t>?&gt;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&lt;/table&gt;</w:t>
      </w:r>
    </w:p>
    <w:p w:rsidR="0062764E" w:rsidRPr="00820FA5" w:rsidRDefault="0062764E"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Добавим в таблицу еще одну ячейку со ссылкой на удаление (пока без GET запроса):</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&lt;table&gt;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&lt;tr&gt;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&lt;th&gt;id&lt;/th&gt;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&lt;th&gt;name&lt;/th&gt;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&lt;th&gt;age&lt;/th&gt;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&lt;th&gt;salary&lt;/th&gt;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&lt;th&gt;delete&lt;/th&gt;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&lt;/tr&gt;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&lt;?php</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$query = "SELECT * FROM workers";</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mysqli_query($link, $query) or die( mysqli_error($link) );</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for ($data = []; $row = mysqli_fetch_assoc($result); $data[] = $row);</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foreach ($data as $elem) {</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'&lt;tr&gt;';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'&lt;td&gt;' . $elem['id'] . '&lt;/td&gt;';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'&lt;td&gt;' . $elem['name'] . '&lt;/td&gt;';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'&lt;td&gt;' . $elem['age'] . '&lt;/td&gt;';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'&lt;td&gt;' . $elem['salary'] . '&lt;/td&gt;';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'&lt;td&gt;' . $elem['salary'] . '&lt;/td&gt;';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'&lt;td&gt;&lt;a href=""&gt;</w:t>
      </w:r>
      <w:r w:rsidRPr="00820FA5">
        <w:rPr>
          <w:rFonts w:ascii="Times New Roman" w:eastAsia="Times New Roman" w:hAnsi="Times New Roman" w:cs="Times New Roman"/>
          <w:sz w:val="24"/>
          <w:szCs w:val="24"/>
          <w:lang w:eastAsia="ru-RU"/>
        </w:rPr>
        <w:t>удалить</w:t>
      </w:r>
      <w:r w:rsidRPr="00820FA5">
        <w:rPr>
          <w:rFonts w:ascii="Times New Roman" w:eastAsia="Times New Roman" w:hAnsi="Times New Roman" w:cs="Times New Roman"/>
          <w:sz w:val="24"/>
          <w:szCs w:val="24"/>
          <w:lang w:val="en-US" w:eastAsia="ru-RU"/>
        </w:rPr>
        <w:t>&lt;/a&gt;&lt;/td&gt;';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'&lt;/tr&gt;';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echo $result;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eastAsia="ru-RU"/>
        </w:rPr>
        <w:t>?&gt;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&lt;/table&gt;</w:t>
      </w:r>
    </w:p>
    <w:p w:rsidR="0062764E" w:rsidRPr="00820FA5" w:rsidRDefault="0062764E"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Давайте теперь сделаем так, чтобы при переходе по ссылке передавался GET запрос на удаление.</w:t>
      </w:r>
    </w:p>
    <w:p w:rsidR="0062764E" w:rsidRPr="00820FA5" w:rsidRDefault="0062764E"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Так как наши tr-ки формируются в цикле, мы не можем просто вручную проставить номера id для удаления в GET запрос. Пусть это сделает PHP автоматически.</w:t>
      </w:r>
    </w:p>
    <w:p w:rsidR="0062764E" w:rsidRPr="00820FA5" w:rsidRDefault="0062764E"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Сам id работника хранится в $elem['id'] - подставим это значение в GET запрос в href ссылки, вот так:</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&lt;table&gt;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&lt;tr&gt;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&lt;th&gt;id&lt;/th&gt;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&lt;th&gt;name&lt;/th&gt;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&lt;th&gt;age&lt;/th&gt;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&lt;th&gt;salary&lt;/th&gt;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&lt;th&gt;delete&lt;/th&gt;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&lt;/tr&gt;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&lt;?php</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$query = "SELECT * FROM workers";</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mysqli_query($link, $query) or die( mysqli_error($link) );</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for ($data = []; $row = mysqli_fetch_assoc($result); $data[] = $row);</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foreach ($data as $elem) {</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'&lt;tr&gt;';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'&lt;td&gt;' . $elem['id'] . '&lt;/td&gt;';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lastRenderedPageBreak/>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'&lt;td&gt;' . $elem['name'] . '&lt;/td&gt;';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'&lt;td&gt;' . $elem['age'] . '&lt;/td&gt;';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'&lt;td&gt;' . $elem['salary'] . '&lt;/td&gt;';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'&lt;td&gt;' . $elem['salary'] . '&lt;/td&gt;';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'&lt;td&gt;&lt;a href="?del=' . $elem['id'] . '"&gt;</w:t>
      </w:r>
      <w:r w:rsidRPr="00820FA5">
        <w:rPr>
          <w:rFonts w:ascii="Times New Roman" w:eastAsia="Times New Roman" w:hAnsi="Times New Roman" w:cs="Times New Roman"/>
          <w:sz w:val="24"/>
          <w:szCs w:val="24"/>
          <w:lang w:eastAsia="ru-RU"/>
        </w:rPr>
        <w:t>удалить</w:t>
      </w:r>
      <w:r w:rsidRPr="00820FA5">
        <w:rPr>
          <w:rFonts w:ascii="Times New Roman" w:eastAsia="Times New Roman" w:hAnsi="Times New Roman" w:cs="Times New Roman"/>
          <w:sz w:val="24"/>
          <w:szCs w:val="24"/>
          <w:lang w:val="en-US" w:eastAsia="ru-RU"/>
        </w:rPr>
        <w:t>&lt;/a&gt;&lt;/td&gt;';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'&lt;/tr&gt;';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echo $result;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eastAsia="ru-RU"/>
        </w:rPr>
        <w:t>?&gt;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&lt;/table&gt;</w:t>
      </w:r>
    </w:p>
    <w:p w:rsidR="0062764E" w:rsidRPr="00820FA5" w:rsidRDefault="0062764E"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Теперь при переходе по ссылке будет происходить передача GET параметра с id работника, которого мы хотим удалить. Но самого удаления пока не будет, так как мы не выполняем SQL запрос на удаление.</w:t>
      </w:r>
    </w:p>
    <w:p w:rsidR="0062764E" w:rsidRPr="00820FA5" w:rsidRDefault="0062764E"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Давайте добавим код для удаления, полученный нами в начале урока. Учтите, что его нужно добавлять </w:t>
      </w:r>
      <w:r w:rsidRPr="00820FA5">
        <w:rPr>
          <w:rFonts w:ascii="Times New Roman" w:eastAsia="Times New Roman" w:hAnsi="Times New Roman" w:cs="Times New Roman"/>
          <w:b/>
          <w:bCs/>
          <w:sz w:val="24"/>
          <w:szCs w:val="24"/>
          <w:lang w:eastAsia="ru-RU"/>
        </w:rPr>
        <w:t>до получения</w:t>
      </w:r>
      <w:r w:rsidRPr="00820FA5">
        <w:rPr>
          <w:rFonts w:ascii="Times New Roman" w:eastAsia="Times New Roman" w:hAnsi="Times New Roman" w:cs="Times New Roman"/>
          <w:sz w:val="24"/>
          <w:szCs w:val="24"/>
          <w:lang w:eastAsia="ru-RU"/>
        </w:rPr>
        <w:t> работников из БД, чтобы при удалении работник сначала удалился из базы, а уже потом мы получили оставшихся и вывели их на экран:</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&lt;table&gt;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t>&lt;tr&gt;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&lt;th&gt;id&lt;/th&gt;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&lt;th&gt;name&lt;/th&gt;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&lt;th&gt;age&lt;/th&gt;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&lt;th&gt;salary&lt;/th&gt;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&lt;th&gt;delete&lt;/th&gt;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eastAsia="ru-RU"/>
        </w:rPr>
        <w:t>&lt;/tr&gt;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ab/>
        <w:t>&lt;?php</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ab/>
      </w:r>
      <w:r w:rsidRPr="00820FA5">
        <w:rPr>
          <w:rFonts w:ascii="Times New Roman" w:eastAsia="Times New Roman" w:hAnsi="Times New Roman" w:cs="Times New Roman"/>
          <w:sz w:val="24"/>
          <w:szCs w:val="24"/>
          <w:lang w:eastAsia="ru-RU"/>
        </w:rPr>
        <w:tab/>
      </w:r>
      <w:r w:rsidRPr="00820FA5">
        <w:rPr>
          <w:rFonts w:ascii="Times New Roman" w:eastAsia="Times New Roman" w:hAnsi="Times New Roman" w:cs="Times New Roman"/>
          <w:i/>
          <w:iCs/>
          <w:sz w:val="24"/>
          <w:szCs w:val="24"/>
          <w:lang w:eastAsia="ru-RU"/>
        </w:rPr>
        <w:t>// Удаление по id (до получения!):</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eastAsia="ru-RU"/>
        </w:rPr>
        <w:tab/>
      </w:r>
      <w:r w:rsidRPr="00820FA5">
        <w:rPr>
          <w:rFonts w:ascii="Times New Roman" w:eastAsia="Times New Roman" w:hAnsi="Times New Roman" w:cs="Times New Roman"/>
          <w:sz w:val="24"/>
          <w:szCs w:val="24"/>
          <w:lang w:eastAsia="ru-RU"/>
        </w:rPr>
        <w:tab/>
      </w:r>
      <w:r w:rsidRPr="00820FA5">
        <w:rPr>
          <w:rFonts w:ascii="Times New Roman" w:eastAsia="Times New Roman" w:hAnsi="Times New Roman" w:cs="Times New Roman"/>
          <w:sz w:val="24"/>
          <w:szCs w:val="24"/>
          <w:lang w:val="en-US" w:eastAsia="ru-RU"/>
        </w:rPr>
        <w:t>if (isset(</w:t>
      </w:r>
      <w:r w:rsidRPr="00820FA5">
        <w:rPr>
          <w:rFonts w:ascii="Times New Roman" w:eastAsia="Times New Roman" w:hAnsi="Times New Roman" w:cs="Times New Roman"/>
          <w:b/>
          <w:bCs/>
          <w:sz w:val="24"/>
          <w:szCs w:val="24"/>
          <w:lang w:val="en-US" w:eastAsia="ru-RU"/>
        </w:rPr>
        <w:t>$_GET</w:t>
      </w:r>
      <w:r w:rsidRPr="00820FA5">
        <w:rPr>
          <w:rFonts w:ascii="Times New Roman" w:eastAsia="Times New Roman" w:hAnsi="Times New Roman" w:cs="Times New Roman"/>
          <w:sz w:val="24"/>
          <w:szCs w:val="24"/>
          <w:lang w:val="en-US" w:eastAsia="ru-RU"/>
        </w:rPr>
        <w:t>['del'])) {</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 xml:space="preserve">$del = </w:t>
      </w:r>
      <w:r w:rsidRPr="00820FA5">
        <w:rPr>
          <w:rFonts w:ascii="Times New Roman" w:eastAsia="Times New Roman" w:hAnsi="Times New Roman" w:cs="Times New Roman"/>
          <w:b/>
          <w:bCs/>
          <w:sz w:val="24"/>
          <w:szCs w:val="24"/>
          <w:lang w:val="en-US" w:eastAsia="ru-RU"/>
        </w:rPr>
        <w:t>$_GET</w:t>
      </w:r>
      <w:r w:rsidRPr="00820FA5">
        <w:rPr>
          <w:rFonts w:ascii="Times New Roman" w:eastAsia="Times New Roman" w:hAnsi="Times New Roman" w:cs="Times New Roman"/>
          <w:sz w:val="24"/>
          <w:szCs w:val="24"/>
          <w:lang w:val="en-US" w:eastAsia="ru-RU"/>
        </w:rPr>
        <w:t>['del'];</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$query = "DELETE FROM workers WHERE id=</w:t>
      </w:r>
      <w:r w:rsidRPr="00820FA5">
        <w:rPr>
          <w:rFonts w:ascii="Times New Roman" w:eastAsia="Times New Roman" w:hAnsi="Times New Roman" w:cs="Times New Roman"/>
          <w:b/>
          <w:bCs/>
          <w:sz w:val="24"/>
          <w:szCs w:val="24"/>
          <w:lang w:val="en-US" w:eastAsia="ru-RU"/>
        </w:rPr>
        <w:t>$del</w:t>
      </w:r>
      <w:r w:rsidRPr="00820FA5">
        <w:rPr>
          <w:rFonts w:ascii="Times New Roman" w:eastAsia="Times New Roman" w:hAnsi="Times New Roman" w:cs="Times New Roman"/>
          <w:sz w:val="24"/>
          <w:szCs w:val="24"/>
          <w:lang w:val="en-US" w:eastAsia="ru-RU"/>
        </w:rPr>
        <w: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mysqli_query($link, $query) or die(mysqli_error($link));</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i/>
          <w:iCs/>
          <w:sz w:val="24"/>
          <w:szCs w:val="24"/>
          <w:lang w:val="en-US" w:eastAsia="ru-RU"/>
        </w:rPr>
        <w:t xml:space="preserve">// </w:t>
      </w:r>
      <w:r w:rsidRPr="00820FA5">
        <w:rPr>
          <w:rFonts w:ascii="Times New Roman" w:eastAsia="Times New Roman" w:hAnsi="Times New Roman" w:cs="Times New Roman"/>
          <w:i/>
          <w:iCs/>
          <w:sz w:val="24"/>
          <w:szCs w:val="24"/>
          <w:lang w:eastAsia="ru-RU"/>
        </w:rPr>
        <w:t>Получение</w:t>
      </w:r>
      <w:r w:rsidRPr="00820FA5">
        <w:rPr>
          <w:rFonts w:ascii="Times New Roman" w:eastAsia="Times New Roman" w:hAnsi="Times New Roman" w:cs="Times New Roman"/>
          <w:i/>
          <w:iCs/>
          <w:sz w:val="24"/>
          <w:szCs w:val="24"/>
          <w:lang w:val="en-US" w:eastAsia="ru-RU"/>
        </w:rPr>
        <w:t xml:space="preserve"> </w:t>
      </w:r>
      <w:r w:rsidRPr="00820FA5">
        <w:rPr>
          <w:rFonts w:ascii="Times New Roman" w:eastAsia="Times New Roman" w:hAnsi="Times New Roman" w:cs="Times New Roman"/>
          <w:i/>
          <w:iCs/>
          <w:sz w:val="24"/>
          <w:szCs w:val="24"/>
          <w:lang w:eastAsia="ru-RU"/>
        </w:rPr>
        <w:t>всех</w:t>
      </w:r>
      <w:r w:rsidRPr="00820FA5">
        <w:rPr>
          <w:rFonts w:ascii="Times New Roman" w:eastAsia="Times New Roman" w:hAnsi="Times New Roman" w:cs="Times New Roman"/>
          <w:i/>
          <w:iCs/>
          <w:sz w:val="24"/>
          <w:szCs w:val="24"/>
          <w:lang w:val="en-US" w:eastAsia="ru-RU"/>
        </w:rPr>
        <w:t xml:space="preserve"> </w:t>
      </w:r>
      <w:r w:rsidRPr="00820FA5">
        <w:rPr>
          <w:rFonts w:ascii="Times New Roman" w:eastAsia="Times New Roman" w:hAnsi="Times New Roman" w:cs="Times New Roman"/>
          <w:i/>
          <w:iCs/>
          <w:sz w:val="24"/>
          <w:szCs w:val="24"/>
          <w:lang w:eastAsia="ru-RU"/>
        </w:rPr>
        <w:t>работников</w:t>
      </w:r>
      <w:r w:rsidRPr="00820FA5">
        <w:rPr>
          <w:rFonts w:ascii="Times New Roman" w:eastAsia="Times New Roman" w:hAnsi="Times New Roman" w:cs="Times New Roman"/>
          <w:i/>
          <w:iCs/>
          <w:sz w:val="24"/>
          <w:szCs w:val="24"/>
          <w:lang w:val="en-US" w:eastAsia="ru-RU"/>
        </w:rPr>
        <w: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$query = "SELECT * FROM workers";</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mysqli_query($link, $query) or die(mysqli_error($link));</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for ($data = []; $row = mysqli_fetch_assoc($result); $data[] = $row);</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i/>
          <w:iCs/>
          <w:sz w:val="24"/>
          <w:szCs w:val="24"/>
          <w:lang w:eastAsia="ru-RU"/>
        </w:rPr>
        <w:t>// Вывод на экран:</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ab/>
      </w:r>
      <w:r w:rsidRPr="00820FA5">
        <w:rPr>
          <w:rFonts w:ascii="Times New Roman" w:eastAsia="Times New Roman" w:hAnsi="Times New Roman" w:cs="Times New Roman"/>
          <w:sz w:val="24"/>
          <w:szCs w:val="24"/>
          <w:lang w:eastAsia="ru-RU"/>
        </w:rPr>
        <w:tab/>
        <w:t>$result = '';</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eastAsia="ru-RU"/>
        </w:rPr>
        <w:tab/>
      </w:r>
      <w:r w:rsidRPr="00820FA5">
        <w:rPr>
          <w:rFonts w:ascii="Times New Roman" w:eastAsia="Times New Roman" w:hAnsi="Times New Roman" w:cs="Times New Roman"/>
          <w:sz w:val="24"/>
          <w:szCs w:val="24"/>
          <w:lang w:eastAsia="ru-RU"/>
        </w:rPr>
        <w:tab/>
      </w:r>
      <w:r w:rsidRPr="00820FA5">
        <w:rPr>
          <w:rFonts w:ascii="Times New Roman" w:eastAsia="Times New Roman" w:hAnsi="Times New Roman" w:cs="Times New Roman"/>
          <w:sz w:val="24"/>
          <w:szCs w:val="24"/>
          <w:lang w:val="en-US" w:eastAsia="ru-RU"/>
        </w:rPr>
        <w:t>foreach ($data as $elem) {</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'&lt;tr&gt;';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'&lt;td&gt;' . $elem['id'] . '&lt;/td&gt;';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'&lt;td&gt;' . $elem['name'] . '&lt;/td&gt;';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'&lt;td&gt;' . $elem['age'] . '&lt;/td&gt;';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'&lt;td&gt;' . $elem['salary'] . '&lt;/td&gt;';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'&lt;td&gt;' . $elem['salary'] . '&lt;/td&gt;';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'&lt;td&gt;&lt;a href="?del=' . $elem['id'] . '"&gt;</w:t>
      </w:r>
      <w:r w:rsidRPr="00820FA5">
        <w:rPr>
          <w:rFonts w:ascii="Times New Roman" w:eastAsia="Times New Roman" w:hAnsi="Times New Roman" w:cs="Times New Roman"/>
          <w:sz w:val="24"/>
          <w:szCs w:val="24"/>
          <w:lang w:eastAsia="ru-RU"/>
        </w:rPr>
        <w:t>удалить</w:t>
      </w:r>
      <w:r w:rsidRPr="00820FA5">
        <w:rPr>
          <w:rFonts w:ascii="Times New Roman" w:eastAsia="Times New Roman" w:hAnsi="Times New Roman" w:cs="Times New Roman"/>
          <w:sz w:val="24"/>
          <w:szCs w:val="24"/>
          <w:lang w:val="en-US" w:eastAsia="ru-RU"/>
        </w:rPr>
        <w:t>&lt;/a&gt;&lt;/td&gt;';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$result .= '&lt;/tr&gt;';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val="en-US"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val="en-US" w:eastAsia="ru-RU"/>
        </w:rPr>
        <w:tab/>
        <w:t>echo $result;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val="en-US" w:eastAsia="ru-RU"/>
        </w:rPr>
        <w:tab/>
      </w:r>
      <w:r w:rsidRPr="00820FA5">
        <w:rPr>
          <w:rFonts w:ascii="Times New Roman" w:eastAsia="Times New Roman" w:hAnsi="Times New Roman" w:cs="Times New Roman"/>
          <w:sz w:val="24"/>
          <w:szCs w:val="24"/>
          <w:lang w:eastAsia="ru-RU"/>
        </w:rPr>
        <w:t>?&gt;</w:t>
      </w:r>
    </w:p>
    <w:p w:rsidR="0062764E" w:rsidRPr="00820FA5" w:rsidRDefault="0062764E" w:rsidP="00820FA5">
      <w:pPr>
        <w:shd w:val="clear" w:color="auto" w:fill="FFFFFF"/>
        <w:suppressAutoHyphens w:val="0"/>
        <w:spacing w:after="0" w:line="240" w:lineRule="auto"/>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&lt;/table&gt;</w:t>
      </w:r>
    </w:p>
    <w:p w:rsidR="0062764E" w:rsidRPr="00820FA5" w:rsidRDefault="0062764E"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lastRenderedPageBreak/>
        <w:t>Если запустить этот код, то в браузере мы увидим список работников. Если затем перейти по ссылке для удаления какого-либо работника, страница браузера перезагрузится (т.к. мы перешли по ссылке), работник удалится из базы и в таблице его уже не будет.</w:t>
      </w:r>
    </w:p>
    <w:p w:rsidR="0062764E" w:rsidRPr="00820FA5" w:rsidRDefault="0062764E" w:rsidP="00820FA5">
      <w:pPr>
        <w:shd w:val="clear" w:color="auto" w:fill="FFFFFF"/>
        <w:suppressAutoHyphens w:val="0"/>
        <w:spacing w:after="0" w:line="240" w:lineRule="auto"/>
        <w:jc w:val="both"/>
        <w:rPr>
          <w:rFonts w:ascii="Times New Roman" w:eastAsia="Times New Roman" w:hAnsi="Times New Roman" w:cs="Times New Roman"/>
          <w:sz w:val="24"/>
          <w:szCs w:val="24"/>
          <w:lang w:eastAsia="ru-RU"/>
        </w:rPr>
      </w:pPr>
      <w:r w:rsidRPr="00820FA5">
        <w:rPr>
          <w:rFonts w:ascii="Times New Roman" w:eastAsia="Times New Roman" w:hAnsi="Times New Roman" w:cs="Times New Roman"/>
          <w:sz w:val="24"/>
          <w:szCs w:val="24"/>
          <w:lang w:eastAsia="ru-RU"/>
        </w:rPr>
        <w:t>Еще раз: удаление следует размещать до получения работников из БД, иначе вы сначала получите всех работников вместе с тем, которого хотели удалить, только затем удалите его в базе, но в HTML таблице работник не удалится. Его удаление произойдет только после перезагрузки страницы. Учтите это и не совершайте такой ошибки.</w:t>
      </w:r>
    </w:p>
    <w:p w:rsidR="00267989" w:rsidRPr="00820FA5" w:rsidRDefault="00267989" w:rsidP="00820FA5">
      <w:pPr>
        <w:shd w:val="clear" w:color="auto" w:fill="FFFFFF"/>
        <w:spacing w:after="0" w:line="240" w:lineRule="auto"/>
        <w:jc w:val="both"/>
        <w:rPr>
          <w:rFonts w:ascii="Times New Roman" w:eastAsia="Times New Roman" w:hAnsi="Times New Roman" w:cs="Times New Roman"/>
          <w:b/>
          <w:sz w:val="24"/>
          <w:szCs w:val="24"/>
          <w:lang w:eastAsia="ru-RU"/>
        </w:rPr>
      </w:pPr>
    </w:p>
    <w:sectPr w:rsidR="00267989" w:rsidRPr="00820FA5" w:rsidSect="004C00FD">
      <w:pgSz w:w="11906" w:h="16838"/>
      <w:pgMar w:top="426" w:right="850" w:bottom="426" w:left="851" w:header="0" w:footer="0" w:gutter="0"/>
      <w:cols w:space="720"/>
      <w:formProt w:val="0"/>
      <w:docGrid w:linePitch="360" w:charSpace="-2049"/>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ourier New">
    <w:altName w:val="Times New Roman"/>
    <w:panose1 w:val="02070309020205020404"/>
    <w:charset w:val="CC"/>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10002FF" w:usb1="4000ACFF" w:usb2="00000009" w:usb3="00000000" w:csb0="0000019F" w:csb1="00000000"/>
  </w:font>
  <w:font w:name="Cambria">
    <w:altName w:val="Palatino Linotype"/>
    <w:panose1 w:val="02040503050406030204"/>
    <w:charset w:val="CC"/>
    <w:family w:val="roman"/>
    <w:pitch w:val="variable"/>
    <w:sig w:usb0="E00002FF" w:usb1="400004FF" w:usb2="00000000" w:usb3="00000000" w:csb0="0000019F" w:csb1="00000000"/>
  </w:font>
  <w:font w:name="Arial">
    <w:altName w:val="Times New Roman"/>
    <w:panose1 w:val="020B0604020202020204"/>
    <w:charset w:val="CC"/>
    <w:family w:val="swiss"/>
    <w:pitch w:val="variable"/>
    <w:sig w:usb0="E0002AFF" w:usb1="C0007843" w:usb2="00000009" w:usb3="00000000" w:csb0="000001FF" w:csb1="00000000"/>
  </w:font>
  <w:font w:name="Calibri Light">
    <w:panose1 w:val="020B0604020202020204"/>
    <w:charset w:val="00"/>
    <w:family w:val="roman"/>
    <w:notTrueType/>
    <w:pitch w:val="default"/>
    <w:sig w:usb0="00000000" w:usb1="00000000" w:usb2="00000000" w:usb3="00000000" w:csb0="00000000" w:csb1="00000000"/>
  </w:font>
  <w:font w:name="Liberation Sans">
    <w:altName w:val="Arial"/>
    <w:panose1 w:val="020B0604020202020204"/>
    <w:charset w:val="01"/>
    <w:family w:val="swiss"/>
    <w:pitch w:val="variable"/>
    <w:sig w:usb0="00000000" w:usb1="00000000" w:usb2="00000000" w:usb3="00000000" w:csb0="00000000" w:csb1="00000000"/>
  </w:font>
  <w:font w:name="DejaVu Sans">
    <w:altName w:val="Arial"/>
    <w:panose1 w:val="020B0604020202020204"/>
    <w:charset w:val="CC"/>
    <w:family w:val="swiss"/>
    <w:pitch w:val="variable"/>
    <w:sig w:usb0="00000000" w:usb1="D200F5FF" w:usb2="0A246029" w:usb3="00000000" w:csb0="000001FF" w:csb1="00000000"/>
  </w:font>
  <w:font w:name="FreeSans">
    <w:altName w:val="Arial"/>
    <w:panose1 w:val="02020603050405020304"/>
    <w:charset w:val="01"/>
    <w:family w:val="swiss"/>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6"/>
    <w:multiLevelType w:val="hybridMultilevel"/>
    <w:tmpl w:val="4DB127F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7"/>
    <w:multiLevelType w:val="hybridMultilevel"/>
    <w:tmpl w:val="0216231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8"/>
    <w:multiLevelType w:val="hybridMultilevel"/>
    <w:tmpl w:val="1F16E9E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9"/>
    <w:multiLevelType w:val="hybridMultilevel"/>
    <w:tmpl w:val="1190CDE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A"/>
    <w:multiLevelType w:val="hybridMultilevel"/>
    <w:tmpl w:val="66EF438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B"/>
    <w:multiLevelType w:val="hybridMultilevel"/>
    <w:tmpl w:val="140E0F7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D"/>
    <w:multiLevelType w:val="hybridMultilevel"/>
    <w:tmpl w:val="109CF92E"/>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E"/>
    <w:multiLevelType w:val="hybridMultilevel"/>
    <w:tmpl w:val="0DED7262"/>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2C"/>
    <w:multiLevelType w:val="hybridMultilevel"/>
    <w:tmpl w:val="7672BD22"/>
    <w:lvl w:ilvl="0" w:tplc="FFFFFFFF">
      <w:start w:val="1"/>
      <w:numFmt w:val="bullet"/>
      <w:lvlText w:val="В"/>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2D"/>
    <w:multiLevelType w:val="hybridMultilevel"/>
    <w:tmpl w:val="6FC75AF8"/>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2E"/>
    <w:multiLevelType w:val="hybridMultilevel"/>
    <w:tmpl w:val="6A5F7028"/>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2F"/>
    <w:multiLevelType w:val="hybridMultilevel"/>
    <w:tmpl w:val="7D5E18F8"/>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31"/>
    <w:multiLevelType w:val="hybridMultilevel"/>
    <w:tmpl w:val="73A1821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32"/>
    <w:multiLevelType w:val="hybridMultilevel"/>
    <w:tmpl w:val="7DE6771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33"/>
    <w:multiLevelType w:val="hybridMultilevel"/>
    <w:tmpl w:val="555C55B4"/>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34"/>
    <w:multiLevelType w:val="hybridMultilevel"/>
    <w:tmpl w:val="3FA62ACA"/>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35"/>
    <w:multiLevelType w:val="hybridMultilevel"/>
    <w:tmpl w:val="14FCE74E"/>
    <w:lvl w:ilvl="0" w:tplc="FFFFFFFF">
      <w:start w:val="2"/>
      <w:numFmt w:val="decimal"/>
      <w:lvlText w:val="%1."/>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36"/>
    <w:multiLevelType w:val="hybridMultilevel"/>
    <w:tmpl w:val="6A3DD3E8"/>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15E224B"/>
    <w:multiLevelType w:val="multilevel"/>
    <w:tmpl w:val="69A2E604"/>
    <w:lvl w:ilvl="0">
      <w:start w:val="1"/>
      <w:numFmt w:val="decimal"/>
      <w:lvlText w:val="%1"/>
      <w:lvlJc w:val="left"/>
      <w:pPr>
        <w:tabs>
          <w:tab w:val="num" w:pos="432"/>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0">
    <w:nsid w:val="058C6A53"/>
    <w:multiLevelType w:val="multilevel"/>
    <w:tmpl w:val="69A2E604"/>
    <w:lvl w:ilvl="0">
      <w:start w:val="1"/>
      <w:numFmt w:val="decimal"/>
      <w:lvlText w:val="%1"/>
      <w:lvlJc w:val="left"/>
      <w:pPr>
        <w:tabs>
          <w:tab w:val="num" w:pos="432"/>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1">
    <w:nsid w:val="067850BF"/>
    <w:multiLevelType w:val="multilevel"/>
    <w:tmpl w:val="69A2E604"/>
    <w:lvl w:ilvl="0">
      <w:start w:val="1"/>
      <w:numFmt w:val="decimal"/>
      <w:lvlText w:val="%1"/>
      <w:lvlJc w:val="left"/>
      <w:pPr>
        <w:tabs>
          <w:tab w:val="num" w:pos="432"/>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2">
    <w:nsid w:val="074A5ECF"/>
    <w:multiLevelType w:val="multilevel"/>
    <w:tmpl w:val="DDCC5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08C227AC"/>
    <w:multiLevelType w:val="hybridMultilevel"/>
    <w:tmpl w:val="69BA739E"/>
    <w:lvl w:ilvl="0" w:tplc="905ECE3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4">
    <w:nsid w:val="09762ED9"/>
    <w:multiLevelType w:val="multilevel"/>
    <w:tmpl w:val="69A2E604"/>
    <w:lvl w:ilvl="0">
      <w:start w:val="1"/>
      <w:numFmt w:val="decimal"/>
      <w:lvlText w:val="%1"/>
      <w:lvlJc w:val="left"/>
      <w:pPr>
        <w:tabs>
          <w:tab w:val="num" w:pos="432"/>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5">
    <w:nsid w:val="0CF95621"/>
    <w:multiLevelType w:val="hybridMultilevel"/>
    <w:tmpl w:val="EECE0E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09967D4"/>
    <w:multiLevelType w:val="hybridMultilevel"/>
    <w:tmpl w:val="EBCEC5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24E7F78"/>
    <w:multiLevelType w:val="hybridMultilevel"/>
    <w:tmpl w:val="F83A66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35E336B"/>
    <w:multiLevelType w:val="hybridMultilevel"/>
    <w:tmpl w:val="89DAE9A8"/>
    <w:lvl w:ilvl="0" w:tplc="9444853C">
      <w:start w:val="1"/>
      <w:numFmt w:val="decimal"/>
      <w:lvlText w:val="%1."/>
      <w:lvlJc w:val="left"/>
      <w:pPr>
        <w:ind w:left="720" w:hanging="360"/>
      </w:pPr>
      <w:rPr>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146F1336"/>
    <w:multiLevelType w:val="multilevel"/>
    <w:tmpl w:val="69A2E604"/>
    <w:lvl w:ilvl="0">
      <w:start w:val="1"/>
      <w:numFmt w:val="decimal"/>
      <w:lvlText w:val="%1"/>
      <w:lvlJc w:val="left"/>
      <w:pPr>
        <w:tabs>
          <w:tab w:val="num" w:pos="432"/>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0">
    <w:nsid w:val="1589633B"/>
    <w:multiLevelType w:val="multilevel"/>
    <w:tmpl w:val="3852F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16892C9B"/>
    <w:multiLevelType w:val="multilevel"/>
    <w:tmpl w:val="0366D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17B405AD"/>
    <w:multiLevelType w:val="multilevel"/>
    <w:tmpl w:val="69A2E604"/>
    <w:lvl w:ilvl="0">
      <w:start w:val="1"/>
      <w:numFmt w:val="decimal"/>
      <w:lvlText w:val="%1"/>
      <w:lvlJc w:val="left"/>
      <w:pPr>
        <w:tabs>
          <w:tab w:val="num" w:pos="432"/>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3">
    <w:nsid w:val="18F40800"/>
    <w:multiLevelType w:val="hybridMultilevel"/>
    <w:tmpl w:val="1CAC7D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D6B4DDA"/>
    <w:multiLevelType w:val="hybridMultilevel"/>
    <w:tmpl w:val="E2A2DB34"/>
    <w:lvl w:ilvl="0" w:tplc="E8000C7A">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1FCF05C7"/>
    <w:multiLevelType w:val="hybridMultilevel"/>
    <w:tmpl w:val="4FACD34C"/>
    <w:lvl w:ilvl="0" w:tplc="B0D2DD02">
      <w:start w:val="1"/>
      <w:numFmt w:val="decimal"/>
      <w:lvlText w:val="%1."/>
      <w:lvlJc w:val="left"/>
      <w:pPr>
        <w:ind w:left="1230" w:hanging="360"/>
      </w:pPr>
      <w:rPr>
        <w:b/>
        <w:i w:val="0"/>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36">
    <w:nsid w:val="204F2726"/>
    <w:multiLevelType w:val="multilevel"/>
    <w:tmpl w:val="15325DC0"/>
    <w:lvl w:ilvl="0">
      <w:start w:val="1"/>
      <w:numFmt w:val="russianLower"/>
      <w:lvlText w:val="%1."/>
      <w:lvlJc w:val="left"/>
      <w:pPr>
        <w:tabs>
          <w:tab w:val="num" w:pos="786"/>
        </w:tabs>
        <w:ind w:left="786" w:hanging="360"/>
      </w:pPr>
      <w:rPr>
        <w:rFonts w:hint="default"/>
        <w:b w:val="0"/>
        <w:i w:val="0"/>
        <w:color w:val="000000" w:themeColor="text1"/>
        <w:sz w:val="24"/>
        <w:szCs w:val="24"/>
        <w:u w:val="none"/>
      </w:rPr>
    </w:lvl>
    <w:lvl w:ilvl="1">
      <w:start w:val="1"/>
      <w:numFmt w:val="decimal"/>
      <w:lvlText w:val="%2."/>
      <w:lvlJc w:val="left"/>
      <w:pPr>
        <w:ind w:left="1211" w:hanging="360"/>
      </w:pPr>
      <w:rPr>
        <w:rFonts w:hint="default"/>
      </w:r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37">
    <w:nsid w:val="217A0BAD"/>
    <w:multiLevelType w:val="multilevel"/>
    <w:tmpl w:val="69A2E604"/>
    <w:lvl w:ilvl="0">
      <w:start w:val="1"/>
      <w:numFmt w:val="decimal"/>
      <w:lvlText w:val="%1"/>
      <w:lvlJc w:val="left"/>
      <w:pPr>
        <w:tabs>
          <w:tab w:val="num" w:pos="432"/>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8">
    <w:nsid w:val="247147A5"/>
    <w:multiLevelType w:val="multilevel"/>
    <w:tmpl w:val="69A2E604"/>
    <w:lvl w:ilvl="0">
      <w:start w:val="1"/>
      <w:numFmt w:val="decimal"/>
      <w:lvlText w:val="%1"/>
      <w:lvlJc w:val="left"/>
      <w:pPr>
        <w:tabs>
          <w:tab w:val="num" w:pos="432"/>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9">
    <w:nsid w:val="2F4D4BB9"/>
    <w:multiLevelType w:val="multilevel"/>
    <w:tmpl w:val="7BA6E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32DC5770"/>
    <w:multiLevelType w:val="multilevel"/>
    <w:tmpl w:val="69A2E604"/>
    <w:lvl w:ilvl="0">
      <w:start w:val="1"/>
      <w:numFmt w:val="decimal"/>
      <w:lvlText w:val="%1"/>
      <w:lvlJc w:val="left"/>
      <w:pPr>
        <w:tabs>
          <w:tab w:val="num" w:pos="432"/>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1">
    <w:nsid w:val="33F86DEE"/>
    <w:multiLevelType w:val="hybridMultilevel"/>
    <w:tmpl w:val="89DAE9A8"/>
    <w:lvl w:ilvl="0" w:tplc="9444853C">
      <w:start w:val="1"/>
      <w:numFmt w:val="decimal"/>
      <w:lvlText w:val="%1."/>
      <w:lvlJc w:val="left"/>
      <w:pPr>
        <w:ind w:left="720" w:hanging="360"/>
      </w:pPr>
      <w:rPr>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5147D03"/>
    <w:multiLevelType w:val="multilevel"/>
    <w:tmpl w:val="69A2E604"/>
    <w:lvl w:ilvl="0">
      <w:start w:val="1"/>
      <w:numFmt w:val="decimal"/>
      <w:lvlText w:val="%1"/>
      <w:lvlJc w:val="left"/>
      <w:pPr>
        <w:tabs>
          <w:tab w:val="num" w:pos="432"/>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3">
    <w:nsid w:val="392B5DD1"/>
    <w:multiLevelType w:val="hybridMultilevel"/>
    <w:tmpl w:val="E154F7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3B4B5FBC"/>
    <w:multiLevelType w:val="hybridMultilevel"/>
    <w:tmpl w:val="17464FA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5">
    <w:nsid w:val="3DD731F8"/>
    <w:multiLevelType w:val="multilevel"/>
    <w:tmpl w:val="6D802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F874DB8"/>
    <w:multiLevelType w:val="multilevel"/>
    <w:tmpl w:val="69A2E604"/>
    <w:lvl w:ilvl="0">
      <w:start w:val="1"/>
      <w:numFmt w:val="decimal"/>
      <w:lvlText w:val="%1"/>
      <w:lvlJc w:val="left"/>
      <w:pPr>
        <w:tabs>
          <w:tab w:val="num" w:pos="432"/>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7">
    <w:nsid w:val="3FED37AC"/>
    <w:multiLevelType w:val="multilevel"/>
    <w:tmpl w:val="69A2E604"/>
    <w:lvl w:ilvl="0">
      <w:start w:val="1"/>
      <w:numFmt w:val="decimal"/>
      <w:lvlText w:val="%1"/>
      <w:lvlJc w:val="left"/>
      <w:pPr>
        <w:tabs>
          <w:tab w:val="num" w:pos="432"/>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8">
    <w:nsid w:val="40AF3F86"/>
    <w:multiLevelType w:val="multilevel"/>
    <w:tmpl w:val="69A2E604"/>
    <w:lvl w:ilvl="0">
      <w:start w:val="1"/>
      <w:numFmt w:val="decimal"/>
      <w:lvlText w:val="%1"/>
      <w:lvlJc w:val="left"/>
      <w:pPr>
        <w:tabs>
          <w:tab w:val="num" w:pos="432"/>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9">
    <w:nsid w:val="413D04FB"/>
    <w:multiLevelType w:val="multilevel"/>
    <w:tmpl w:val="69A2E604"/>
    <w:lvl w:ilvl="0">
      <w:start w:val="1"/>
      <w:numFmt w:val="decimal"/>
      <w:lvlText w:val="%1"/>
      <w:lvlJc w:val="left"/>
      <w:pPr>
        <w:tabs>
          <w:tab w:val="num" w:pos="432"/>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0">
    <w:nsid w:val="427240EC"/>
    <w:multiLevelType w:val="multilevel"/>
    <w:tmpl w:val="69A2E604"/>
    <w:lvl w:ilvl="0">
      <w:start w:val="1"/>
      <w:numFmt w:val="decimal"/>
      <w:lvlText w:val="%1"/>
      <w:lvlJc w:val="left"/>
      <w:pPr>
        <w:tabs>
          <w:tab w:val="num" w:pos="432"/>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1">
    <w:nsid w:val="46AC7A49"/>
    <w:multiLevelType w:val="multilevel"/>
    <w:tmpl w:val="69A2E604"/>
    <w:lvl w:ilvl="0">
      <w:start w:val="1"/>
      <w:numFmt w:val="decimal"/>
      <w:lvlText w:val="%1"/>
      <w:lvlJc w:val="left"/>
      <w:pPr>
        <w:tabs>
          <w:tab w:val="num" w:pos="432"/>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2">
    <w:nsid w:val="46EE5CB1"/>
    <w:multiLevelType w:val="multilevel"/>
    <w:tmpl w:val="69A2E604"/>
    <w:lvl w:ilvl="0">
      <w:start w:val="1"/>
      <w:numFmt w:val="decimal"/>
      <w:lvlText w:val="%1"/>
      <w:lvlJc w:val="left"/>
      <w:pPr>
        <w:tabs>
          <w:tab w:val="num" w:pos="432"/>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3">
    <w:nsid w:val="48426238"/>
    <w:multiLevelType w:val="multilevel"/>
    <w:tmpl w:val="338867C6"/>
    <w:lvl w:ilvl="0">
      <w:start w:val="1"/>
      <w:numFmt w:val="decimal"/>
      <w:lvlText w:val="%1."/>
      <w:lvlJc w:val="left"/>
      <w:pPr>
        <w:tabs>
          <w:tab w:val="num" w:pos="720"/>
        </w:tabs>
        <w:ind w:left="720" w:hanging="360"/>
      </w:pPr>
      <w:rPr>
        <w:rFonts w:hint="default"/>
        <w:b w:val="0"/>
        <w:i w:val="0"/>
        <w:color w:val="000000" w:themeColor="text1"/>
        <w:sz w:val="24"/>
        <w:szCs w:val="24"/>
        <w:u w:val="none"/>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49877661"/>
    <w:multiLevelType w:val="multilevel"/>
    <w:tmpl w:val="69A2E604"/>
    <w:lvl w:ilvl="0">
      <w:start w:val="1"/>
      <w:numFmt w:val="decimal"/>
      <w:lvlText w:val="%1"/>
      <w:lvlJc w:val="left"/>
      <w:pPr>
        <w:tabs>
          <w:tab w:val="num" w:pos="432"/>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5">
    <w:nsid w:val="4C214350"/>
    <w:multiLevelType w:val="multilevel"/>
    <w:tmpl w:val="69A2E604"/>
    <w:lvl w:ilvl="0">
      <w:start w:val="1"/>
      <w:numFmt w:val="decimal"/>
      <w:lvlText w:val="%1"/>
      <w:lvlJc w:val="left"/>
      <w:pPr>
        <w:tabs>
          <w:tab w:val="num" w:pos="432"/>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6">
    <w:nsid w:val="4CCB4959"/>
    <w:multiLevelType w:val="hybridMultilevel"/>
    <w:tmpl w:val="46E654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D795DD5"/>
    <w:multiLevelType w:val="multilevel"/>
    <w:tmpl w:val="EA14C900"/>
    <w:lvl w:ilvl="0">
      <w:start w:val="1"/>
      <w:numFmt w:val="decimal"/>
      <w:lvlText w:val="%1"/>
      <w:lvlJc w:val="left"/>
      <w:pPr>
        <w:tabs>
          <w:tab w:val="num" w:pos="432"/>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8">
    <w:nsid w:val="4E362DA1"/>
    <w:multiLevelType w:val="multilevel"/>
    <w:tmpl w:val="69A2E604"/>
    <w:lvl w:ilvl="0">
      <w:start w:val="1"/>
      <w:numFmt w:val="decimal"/>
      <w:lvlText w:val="%1"/>
      <w:lvlJc w:val="left"/>
      <w:pPr>
        <w:tabs>
          <w:tab w:val="num" w:pos="432"/>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9">
    <w:nsid w:val="55351950"/>
    <w:multiLevelType w:val="multilevel"/>
    <w:tmpl w:val="69A2E604"/>
    <w:lvl w:ilvl="0">
      <w:start w:val="1"/>
      <w:numFmt w:val="decimal"/>
      <w:lvlText w:val="%1"/>
      <w:lvlJc w:val="left"/>
      <w:pPr>
        <w:tabs>
          <w:tab w:val="num" w:pos="432"/>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0">
    <w:nsid w:val="5BF059AE"/>
    <w:multiLevelType w:val="multilevel"/>
    <w:tmpl w:val="69A2E604"/>
    <w:lvl w:ilvl="0">
      <w:start w:val="1"/>
      <w:numFmt w:val="decimal"/>
      <w:lvlText w:val="%1"/>
      <w:lvlJc w:val="left"/>
      <w:pPr>
        <w:tabs>
          <w:tab w:val="num" w:pos="432"/>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1">
    <w:nsid w:val="5E8F6801"/>
    <w:multiLevelType w:val="hybridMultilevel"/>
    <w:tmpl w:val="5D609DE2"/>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2">
    <w:nsid w:val="5FF73EEB"/>
    <w:multiLevelType w:val="multilevel"/>
    <w:tmpl w:val="69A2E604"/>
    <w:lvl w:ilvl="0">
      <w:start w:val="1"/>
      <w:numFmt w:val="decimal"/>
      <w:lvlText w:val="%1"/>
      <w:lvlJc w:val="left"/>
      <w:pPr>
        <w:tabs>
          <w:tab w:val="num" w:pos="432"/>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3">
    <w:nsid w:val="60956F87"/>
    <w:multiLevelType w:val="multilevel"/>
    <w:tmpl w:val="31AC11C6"/>
    <w:lvl w:ilvl="0">
      <w:start w:val="1"/>
      <w:numFmt w:val="russianLower"/>
      <w:lvlText w:val="%1."/>
      <w:lvlJc w:val="left"/>
      <w:pPr>
        <w:tabs>
          <w:tab w:val="num" w:pos="720"/>
        </w:tabs>
        <w:ind w:left="720" w:hanging="360"/>
      </w:pPr>
      <w:rPr>
        <w:rFonts w:hint="default"/>
        <w:b w:val="0"/>
        <w:i w:val="0"/>
        <w:color w:val="000000" w:themeColor="text1"/>
        <w:sz w:val="20"/>
        <w:szCs w:val="20"/>
        <w:u w:val="non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65F07BCA"/>
    <w:multiLevelType w:val="multilevel"/>
    <w:tmpl w:val="69A2E604"/>
    <w:lvl w:ilvl="0">
      <w:start w:val="1"/>
      <w:numFmt w:val="decimal"/>
      <w:lvlText w:val="%1"/>
      <w:lvlJc w:val="left"/>
      <w:pPr>
        <w:tabs>
          <w:tab w:val="num" w:pos="432"/>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5">
    <w:nsid w:val="669B1EFA"/>
    <w:multiLevelType w:val="multilevel"/>
    <w:tmpl w:val="69A2E604"/>
    <w:lvl w:ilvl="0">
      <w:start w:val="1"/>
      <w:numFmt w:val="decimal"/>
      <w:lvlText w:val="%1"/>
      <w:lvlJc w:val="left"/>
      <w:pPr>
        <w:tabs>
          <w:tab w:val="num" w:pos="432"/>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6">
    <w:nsid w:val="6A0E60C7"/>
    <w:multiLevelType w:val="hybridMultilevel"/>
    <w:tmpl w:val="E9AABE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6F7C451C"/>
    <w:multiLevelType w:val="hybridMultilevel"/>
    <w:tmpl w:val="318AEE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718B207B"/>
    <w:multiLevelType w:val="multilevel"/>
    <w:tmpl w:val="6D802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71FA527A"/>
    <w:multiLevelType w:val="hybridMultilevel"/>
    <w:tmpl w:val="BBDEE0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732A5E2B"/>
    <w:multiLevelType w:val="multilevel"/>
    <w:tmpl w:val="C2A82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73D74E1A"/>
    <w:multiLevelType w:val="multilevel"/>
    <w:tmpl w:val="69A2E604"/>
    <w:lvl w:ilvl="0">
      <w:start w:val="1"/>
      <w:numFmt w:val="decimal"/>
      <w:lvlText w:val="%1"/>
      <w:lvlJc w:val="left"/>
      <w:pPr>
        <w:tabs>
          <w:tab w:val="num" w:pos="432"/>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2">
    <w:nsid w:val="74181522"/>
    <w:multiLevelType w:val="hybridMultilevel"/>
    <w:tmpl w:val="FF4C89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7516256B"/>
    <w:multiLevelType w:val="multilevel"/>
    <w:tmpl w:val="9CE43F7A"/>
    <w:lvl w:ilvl="0">
      <w:start w:val="1"/>
      <w:numFmt w:val="russianLower"/>
      <w:lvlText w:val="%1."/>
      <w:lvlJc w:val="left"/>
      <w:pPr>
        <w:tabs>
          <w:tab w:val="num" w:pos="720"/>
        </w:tabs>
        <w:ind w:left="720" w:hanging="360"/>
      </w:pPr>
      <w:rPr>
        <w:rFonts w:hint="default"/>
        <w:b w:val="0"/>
        <w:i w:val="0"/>
        <w:color w:val="000000" w:themeColor="text1"/>
        <w:sz w:val="24"/>
        <w:szCs w:val="24"/>
        <w:u w:val="none"/>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76806A8E"/>
    <w:multiLevelType w:val="multilevel"/>
    <w:tmpl w:val="69A2E604"/>
    <w:lvl w:ilvl="0">
      <w:start w:val="1"/>
      <w:numFmt w:val="decimal"/>
      <w:lvlText w:val="%1"/>
      <w:lvlJc w:val="left"/>
      <w:pPr>
        <w:tabs>
          <w:tab w:val="num" w:pos="432"/>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5">
    <w:nsid w:val="782453BF"/>
    <w:multiLevelType w:val="multilevel"/>
    <w:tmpl w:val="69A2E604"/>
    <w:lvl w:ilvl="0">
      <w:start w:val="1"/>
      <w:numFmt w:val="decimal"/>
      <w:lvlText w:val="%1"/>
      <w:lvlJc w:val="left"/>
      <w:pPr>
        <w:tabs>
          <w:tab w:val="num" w:pos="432"/>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6">
    <w:nsid w:val="7B025BAD"/>
    <w:multiLevelType w:val="multilevel"/>
    <w:tmpl w:val="69A2E604"/>
    <w:lvl w:ilvl="0">
      <w:start w:val="1"/>
      <w:numFmt w:val="decimal"/>
      <w:lvlText w:val="%1"/>
      <w:lvlJc w:val="left"/>
      <w:pPr>
        <w:tabs>
          <w:tab w:val="num" w:pos="432"/>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27"/>
  </w:num>
  <w:num w:numId="2">
    <w:abstractNumId w:val="22"/>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70"/>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0"/>
  </w:num>
  <w:num w:numId="5">
    <w:abstractNumId w:val="54"/>
  </w:num>
  <w:num w:numId="6">
    <w:abstractNumId w:val="57"/>
  </w:num>
  <w:num w:numId="7">
    <w:abstractNumId w:val="66"/>
  </w:num>
  <w:num w:numId="8">
    <w:abstractNumId w:val="67"/>
  </w:num>
  <w:num w:numId="9">
    <w:abstractNumId w:val="72"/>
  </w:num>
  <w:num w:numId="10">
    <w:abstractNumId w:val="69"/>
  </w:num>
  <w:num w:numId="11">
    <w:abstractNumId w:val="61"/>
  </w:num>
  <w:num w:numId="12">
    <w:abstractNumId w:val="56"/>
  </w:num>
  <w:num w:numId="13">
    <w:abstractNumId w:val="73"/>
  </w:num>
  <w:num w:numId="14">
    <w:abstractNumId w:val="35"/>
  </w:num>
  <w:num w:numId="15">
    <w:abstractNumId w:val="63"/>
  </w:num>
  <w:num w:numId="16">
    <w:abstractNumId w:val="36"/>
  </w:num>
  <w:num w:numId="17">
    <w:abstractNumId w:val="28"/>
  </w:num>
  <w:num w:numId="18">
    <w:abstractNumId w:val="47"/>
  </w:num>
  <w:num w:numId="19">
    <w:abstractNumId w:val="41"/>
  </w:num>
  <w:num w:numId="20">
    <w:abstractNumId w:val="38"/>
  </w:num>
  <w:num w:numId="21">
    <w:abstractNumId w:val="75"/>
  </w:num>
  <w:num w:numId="22">
    <w:abstractNumId w:val="60"/>
  </w:num>
  <w:num w:numId="23">
    <w:abstractNumId w:val="40"/>
  </w:num>
  <w:num w:numId="24">
    <w:abstractNumId w:val="76"/>
  </w:num>
  <w:num w:numId="25">
    <w:abstractNumId w:val="37"/>
  </w:num>
  <w:num w:numId="26">
    <w:abstractNumId w:val="55"/>
  </w:num>
  <w:num w:numId="27">
    <w:abstractNumId w:val="62"/>
  </w:num>
  <w:num w:numId="28">
    <w:abstractNumId w:val="24"/>
  </w:num>
  <w:num w:numId="29">
    <w:abstractNumId w:val="71"/>
  </w:num>
  <w:num w:numId="30">
    <w:abstractNumId w:val="19"/>
  </w:num>
  <w:num w:numId="31">
    <w:abstractNumId w:val="59"/>
  </w:num>
  <w:num w:numId="32">
    <w:abstractNumId w:val="42"/>
  </w:num>
  <w:num w:numId="33">
    <w:abstractNumId w:val="48"/>
  </w:num>
  <w:num w:numId="34">
    <w:abstractNumId w:val="50"/>
  </w:num>
  <w:num w:numId="35">
    <w:abstractNumId w:val="65"/>
  </w:num>
  <w:num w:numId="36">
    <w:abstractNumId w:val="21"/>
  </w:num>
  <w:num w:numId="37">
    <w:abstractNumId w:val="74"/>
  </w:num>
  <w:num w:numId="38">
    <w:abstractNumId w:val="29"/>
  </w:num>
  <w:num w:numId="39">
    <w:abstractNumId w:val="49"/>
  </w:num>
  <w:num w:numId="40">
    <w:abstractNumId w:val="52"/>
  </w:num>
  <w:num w:numId="41">
    <w:abstractNumId w:val="46"/>
  </w:num>
  <w:num w:numId="42">
    <w:abstractNumId w:val="58"/>
  </w:num>
  <w:num w:numId="43">
    <w:abstractNumId w:val="51"/>
  </w:num>
  <w:num w:numId="44">
    <w:abstractNumId w:val="32"/>
  </w:num>
  <w:num w:numId="45">
    <w:abstractNumId w:val="20"/>
  </w:num>
  <w:num w:numId="46">
    <w:abstractNumId w:val="64"/>
  </w:num>
  <w:num w:numId="47">
    <w:abstractNumId w:val="1"/>
  </w:num>
  <w:num w:numId="48">
    <w:abstractNumId w:val="2"/>
  </w:num>
  <w:num w:numId="49">
    <w:abstractNumId w:val="3"/>
  </w:num>
  <w:num w:numId="50">
    <w:abstractNumId w:val="4"/>
  </w:num>
  <w:num w:numId="51">
    <w:abstractNumId w:val="5"/>
  </w:num>
  <w:num w:numId="52">
    <w:abstractNumId w:val="6"/>
  </w:num>
  <w:num w:numId="53">
    <w:abstractNumId w:val="7"/>
  </w:num>
  <w:num w:numId="54">
    <w:abstractNumId w:val="8"/>
  </w:num>
  <w:num w:numId="55">
    <w:abstractNumId w:val="31"/>
  </w:num>
  <w:num w:numId="56">
    <w:abstractNumId w:val="30"/>
  </w:num>
  <w:num w:numId="57">
    <w:abstractNumId w:val="68"/>
  </w:num>
  <w:num w:numId="58">
    <w:abstractNumId w:val="45"/>
  </w:num>
  <w:num w:numId="59">
    <w:abstractNumId w:val="39"/>
  </w:num>
  <w:num w:numId="60">
    <w:abstractNumId w:val="53"/>
  </w:num>
  <w:num w:numId="61">
    <w:abstractNumId w:val="44"/>
  </w:num>
  <w:num w:numId="62">
    <w:abstractNumId w:val="26"/>
  </w:num>
  <w:num w:numId="63">
    <w:abstractNumId w:val="25"/>
  </w:num>
  <w:num w:numId="64">
    <w:abstractNumId w:val="23"/>
  </w:num>
  <w:num w:numId="65">
    <w:abstractNumId w:val="9"/>
  </w:num>
  <w:num w:numId="66">
    <w:abstractNumId w:val="10"/>
  </w:num>
  <w:num w:numId="67">
    <w:abstractNumId w:val="11"/>
  </w:num>
  <w:num w:numId="68">
    <w:abstractNumId w:val="12"/>
  </w:num>
  <w:num w:numId="69">
    <w:abstractNumId w:val="13"/>
  </w:num>
  <w:num w:numId="70">
    <w:abstractNumId w:val="14"/>
  </w:num>
  <w:num w:numId="71">
    <w:abstractNumId w:val="15"/>
  </w:num>
  <w:num w:numId="72">
    <w:abstractNumId w:val="16"/>
  </w:num>
  <w:num w:numId="73">
    <w:abstractNumId w:val="17"/>
  </w:num>
  <w:num w:numId="74">
    <w:abstractNumId w:val="18"/>
  </w:num>
  <w:num w:numId="75">
    <w:abstractNumId w:val="34"/>
  </w:num>
  <w:num w:numId="76">
    <w:abstractNumId w:val="43"/>
  </w:num>
  <w:num w:numId="77">
    <w:abstractNumId w:val="33"/>
  </w:num>
  <w:numIdMacAtCleanup w:val="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A16CEB"/>
    <w:rsid w:val="00054B22"/>
    <w:rsid w:val="000C6FE9"/>
    <w:rsid w:val="000E536A"/>
    <w:rsid w:val="000E7E40"/>
    <w:rsid w:val="000F08A1"/>
    <w:rsid w:val="00106D80"/>
    <w:rsid w:val="0014744E"/>
    <w:rsid w:val="00155F27"/>
    <w:rsid w:val="00202403"/>
    <w:rsid w:val="00267989"/>
    <w:rsid w:val="00435BBE"/>
    <w:rsid w:val="004A5DDE"/>
    <w:rsid w:val="004A6EE6"/>
    <w:rsid w:val="004C00FD"/>
    <w:rsid w:val="004D015D"/>
    <w:rsid w:val="00533C86"/>
    <w:rsid w:val="00536968"/>
    <w:rsid w:val="00541EC8"/>
    <w:rsid w:val="00606BE3"/>
    <w:rsid w:val="006159D8"/>
    <w:rsid w:val="0062764E"/>
    <w:rsid w:val="00696D72"/>
    <w:rsid w:val="007D78D0"/>
    <w:rsid w:val="00820FA5"/>
    <w:rsid w:val="008623A9"/>
    <w:rsid w:val="009877FF"/>
    <w:rsid w:val="00A16CEB"/>
    <w:rsid w:val="00AB4186"/>
    <w:rsid w:val="00AE1411"/>
    <w:rsid w:val="00B054E4"/>
    <w:rsid w:val="00B70C8F"/>
    <w:rsid w:val="00C6250C"/>
    <w:rsid w:val="00CC73AF"/>
    <w:rsid w:val="00CC764E"/>
    <w:rsid w:val="00E7752D"/>
    <w:rsid w:val="00F2692A"/>
    <w:rsid w:val="00F937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288"/>
    <w:pPr>
      <w:suppressAutoHyphens/>
      <w:spacing w:after="160"/>
    </w:pPr>
  </w:style>
  <w:style w:type="paragraph" w:styleId="1">
    <w:name w:val="heading 1"/>
    <w:basedOn w:val="a"/>
    <w:next w:val="a"/>
    <w:link w:val="10"/>
    <w:qFormat/>
    <w:rsid w:val="00155F27"/>
    <w:pPr>
      <w:keepNext/>
      <w:keepLines/>
      <w:numPr>
        <w:numId w:val="4"/>
      </w:numPr>
      <w:suppressAutoHyphens w:val="0"/>
      <w:spacing w:before="480" w:after="0" w:line="240" w:lineRule="auto"/>
      <w:outlineLvl w:val="0"/>
    </w:pPr>
    <w:rPr>
      <w:rFonts w:ascii="Cambria" w:eastAsia="Times New Roman" w:hAnsi="Cambria" w:cs="Times New Roman"/>
      <w:b/>
      <w:bCs/>
      <w:color w:val="365F91"/>
      <w:sz w:val="28"/>
      <w:szCs w:val="28"/>
      <w:lang w:eastAsia="ar-SA"/>
    </w:rPr>
  </w:style>
  <w:style w:type="paragraph" w:styleId="2">
    <w:name w:val="heading 2"/>
    <w:basedOn w:val="a"/>
    <w:link w:val="20"/>
    <w:uiPriority w:val="9"/>
    <w:qFormat/>
    <w:rsid w:val="000E7E40"/>
    <w:pPr>
      <w:suppressAutoHyphens w:val="0"/>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qFormat/>
    <w:rsid w:val="00155F27"/>
    <w:pPr>
      <w:keepNext/>
      <w:numPr>
        <w:ilvl w:val="2"/>
        <w:numId w:val="4"/>
      </w:numPr>
      <w:suppressAutoHyphens w:val="0"/>
      <w:spacing w:before="240" w:after="60" w:line="240" w:lineRule="auto"/>
      <w:outlineLvl w:val="2"/>
    </w:pPr>
    <w:rPr>
      <w:rFonts w:ascii="Arial" w:eastAsia="Times New Roman" w:hAnsi="Arial" w:cs="Times New Roman"/>
      <w:b/>
      <w:bCs/>
      <w:sz w:val="26"/>
      <w:szCs w:val="26"/>
      <w:lang w:eastAsia="ar-SA"/>
    </w:rPr>
  </w:style>
  <w:style w:type="paragraph" w:styleId="4">
    <w:name w:val="heading 4"/>
    <w:basedOn w:val="a"/>
    <w:next w:val="a"/>
    <w:link w:val="40"/>
    <w:uiPriority w:val="9"/>
    <w:unhideWhenUsed/>
    <w:qFormat/>
    <w:rsid w:val="008623A9"/>
    <w:pPr>
      <w:keepNext/>
      <w:keepLines/>
      <w:suppressAutoHyphens w:val="0"/>
      <w:spacing w:before="200" w:after="0" w:line="276" w:lineRule="auto"/>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unhideWhenUsed/>
    <w:qFormat/>
    <w:rsid w:val="008623A9"/>
    <w:pPr>
      <w:keepNext/>
      <w:keepLines/>
      <w:suppressAutoHyphens w:val="0"/>
      <w:spacing w:before="200" w:after="0" w:line="276" w:lineRule="auto"/>
      <w:outlineLvl w:val="4"/>
    </w:pPr>
    <w:rPr>
      <w:rFonts w:asciiTheme="majorHAnsi" w:eastAsiaTheme="majorEastAsia" w:hAnsiTheme="majorHAnsi" w:cstheme="majorBidi"/>
      <w:color w:val="1F4D78" w:themeColor="accent1" w:themeShade="7F"/>
    </w:rPr>
  </w:style>
  <w:style w:type="paragraph" w:styleId="8">
    <w:name w:val="heading 8"/>
    <w:basedOn w:val="a"/>
    <w:next w:val="a"/>
    <w:link w:val="80"/>
    <w:qFormat/>
    <w:rsid w:val="00155F27"/>
    <w:pPr>
      <w:numPr>
        <w:ilvl w:val="7"/>
        <w:numId w:val="4"/>
      </w:numPr>
      <w:suppressAutoHyphens w:val="0"/>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sid w:val="00A16CEB"/>
    <w:rPr>
      <w:rFonts w:ascii="Times New Roman" w:hAnsi="Times New Roman"/>
      <w:sz w:val="24"/>
    </w:rPr>
  </w:style>
  <w:style w:type="character" w:customStyle="1" w:styleId="ListLabel2">
    <w:name w:val="ListLabel 2"/>
    <w:qFormat/>
    <w:rsid w:val="00A16CEB"/>
    <w:rPr>
      <w:rFonts w:ascii="Times New Roman" w:hAnsi="Times New Roman"/>
      <w:b/>
      <w:sz w:val="24"/>
    </w:rPr>
  </w:style>
  <w:style w:type="character" w:customStyle="1" w:styleId="ListLabel3">
    <w:name w:val="ListLabel 3"/>
    <w:qFormat/>
    <w:rsid w:val="00A16CEB"/>
    <w:rPr>
      <w:rFonts w:cs="Courier New"/>
    </w:rPr>
  </w:style>
  <w:style w:type="character" w:customStyle="1" w:styleId="ListLabel11">
    <w:name w:val="ListLabel 11"/>
    <w:qFormat/>
    <w:rsid w:val="00A16CEB"/>
    <w:rPr>
      <w:rFonts w:ascii="Times New Roman" w:hAnsi="Times New Roman"/>
      <w:b/>
      <w:sz w:val="28"/>
    </w:rPr>
  </w:style>
  <w:style w:type="paragraph" w:customStyle="1" w:styleId="a3">
    <w:name w:val="Заголовок"/>
    <w:basedOn w:val="a"/>
    <w:next w:val="a4"/>
    <w:qFormat/>
    <w:rsid w:val="00A16CEB"/>
    <w:pPr>
      <w:keepNext/>
      <w:spacing w:before="240" w:after="120"/>
    </w:pPr>
    <w:rPr>
      <w:rFonts w:ascii="Liberation Sans" w:eastAsia="DejaVu Sans" w:hAnsi="Liberation Sans" w:cs="FreeSans"/>
      <w:sz w:val="28"/>
      <w:szCs w:val="28"/>
    </w:rPr>
  </w:style>
  <w:style w:type="paragraph" w:styleId="a4">
    <w:name w:val="Body Text"/>
    <w:basedOn w:val="a"/>
    <w:rsid w:val="00A16CEB"/>
    <w:pPr>
      <w:spacing w:after="140" w:line="288" w:lineRule="auto"/>
    </w:pPr>
  </w:style>
  <w:style w:type="paragraph" w:styleId="a5">
    <w:name w:val="List"/>
    <w:basedOn w:val="a4"/>
    <w:rsid w:val="00A16CEB"/>
    <w:rPr>
      <w:rFonts w:cs="FreeSans"/>
    </w:rPr>
  </w:style>
  <w:style w:type="paragraph" w:styleId="a6">
    <w:name w:val="Title"/>
    <w:basedOn w:val="a"/>
    <w:rsid w:val="00A16CEB"/>
    <w:pPr>
      <w:suppressLineNumbers/>
      <w:spacing w:before="120" w:after="120"/>
    </w:pPr>
    <w:rPr>
      <w:rFonts w:cs="FreeSans"/>
      <w:i/>
      <w:iCs/>
      <w:sz w:val="24"/>
      <w:szCs w:val="24"/>
    </w:rPr>
  </w:style>
  <w:style w:type="paragraph" w:styleId="a7">
    <w:name w:val="index heading"/>
    <w:basedOn w:val="a"/>
    <w:qFormat/>
    <w:rsid w:val="00A16CEB"/>
    <w:pPr>
      <w:suppressLineNumbers/>
    </w:pPr>
    <w:rPr>
      <w:rFonts w:cs="FreeSans"/>
    </w:rPr>
  </w:style>
  <w:style w:type="paragraph" w:styleId="a8">
    <w:name w:val="List Paragraph"/>
    <w:basedOn w:val="a"/>
    <w:uiPriority w:val="34"/>
    <w:qFormat/>
    <w:rsid w:val="00D8770A"/>
    <w:pPr>
      <w:ind w:left="720"/>
      <w:contextualSpacing/>
    </w:pPr>
  </w:style>
  <w:style w:type="paragraph" w:customStyle="1" w:styleId="a9">
    <w:name w:val="Таблицы (моноширинный)"/>
    <w:basedOn w:val="a"/>
    <w:uiPriority w:val="99"/>
    <w:qFormat/>
    <w:rsid w:val="00691978"/>
    <w:pPr>
      <w:widowControl w:val="0"/>
      <w:spacing w:after="0" w:line="240" w:lineRule="auto"/>
      <w:jc w:val="both"/>
    </w:pPr>
    <w:rPr>
      <w:rFonts w:ascii="Courier New" w:eastAsia="Times New Roman" w:hAnsi="Courier New" w:cs="Courier New"/>
      <w:sz w:val="24"/>
      <w:szCs w:val="24"/>
      <w:lang w:eastAsia="ru-RU"/>
    </w:rPr>
  </w:style>
  <w:style w:type="table" w:styleId="aa">
    <w:name w:val="Table Grid"/>
    <w:basedOn w:val="a1"/>
    <w:uiPriority w:val="59"/>
    <w:rsid w:val="00F5728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unhideWhenUsed/>
    <w:rsid w:val="000E7E40"/>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Emphasis"/>
    <w:basedOn w:val="a0"/>
    <w:uiPriority w:val="20"/>
    <w:qFormat/>
    <w:rsid w:val="000E7E40"/>
    <w:rPr>
      <w:i/>
      <w:iCs/>
    </w:rPr>
  </w:style>
  <w:style w:type="character" w:customStyle="1" w:styleId="20">
    <w:name w:val="Заголовок 2 Знак"/>
    <w:basedOn w:val="a0"/>
    <w:link w:val="2"/>
    <w:uiPriority w:val="9"/>
    <w:rsid w:val="000E7E40"/>
    <w:rPr>
      <w:rFonts w:ascii="Times New Roman" w:eastAsia="Times New Roman" w:hAnsi="Times New Roman" w:cs="Times New Roman"/>
      <w:b/>
      <w:bCs/>
      <w:sz w:val="36"/>
      <w:szCs w:val="36"/>
      <w:lang w:eastAsia="ru-RU"/>
    </w:rPr>
  </w:style>
  <w:style w:type="character" w:styleId="ad">
    <w:name w:val="Hyperlink"/>
    <w:basedOn w:val="a0"/>
    <w:uiPriority w:val="99"/>
    <w:unhideWhenUsed/>
    <w:rsid w:val="000E7E40"/>
    <w:rPr>
      <w:color w:val="0000FF"/>
      <w:u w:val="single"/>
    </w:rPr>
  </w:style>
  <w:style w:type="paragraph" w:styleId="ae">
    <w:name w:val="Balloon Text"/>
    <w:basedOn w:val="a"/>
    <w:link w:val="af"/>
    <w:uiPriority w:val="99"/>
    <w:semiHidden/>
    <w:unhideWhenUsed/>
    <w:rsid w:val="000E7E4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E7E40"/>
    <w:rPr>
      <w:rFonts w:ascii="Tahoma" w:hAnsi="Tahoma" w:cs="Tahoma"/>
      <w:sz w:val="16"/>
      <w:szCs w:val="16"/>
    </w:rPr>
  </w:style>
  <w:style w:type="character" w:customStyle="1" w:styleId="10">
    <w:name w:val="Заголовок 1 Знак"/>
    <w:basedOn w:val="a0"/>
    <w:link w:val="1"/>
    <w:rsid w:val="00155F27"/>
    <w:rPr>
      <w:rFonts w:ascii="Cambria" w:eastAsia="Times New Roman" w:hAnsi="Cambria" w:cs="Times New Roman"/>
      <w:b/>
      <w:bCs/>
      <w:color w:val="365F91"/>
      <w:sz w:val="28"/>
      <w:szCs w:val="28"/>
      <w:lang w:eastAsia="ar-SA"/>
    </w:rPr>
  </w:style>
  <w:style w:type="character" w:customStyle="1" w:styleId="30">
    <w:name w:val="Заголовок 3 Знак"/>
    <w:basedOn w:val="a0"/>
    <w:link w:val="3"/>
    <w:rsid w:val="00155F27"/>
    <w:rPr>
      <w:rFonts w:ascii="Arial" w:eastAsia="Times New Roman" w:hAnsi="Arial" w:cs="Times New Roman"/>
      <w:b/>
      <w:bCs/>
      <w:sz w:val="26"/>
      <w:szCs w:val="26"/>
      <w:lang w:eastAsia="ar-SA"/>
    </w:rPr>
  </w:style>
  <w:style w:type="character" w:customStyle="1" w:styleId="80">
    <w:name w:val="Заголовок 8 Знак"/>
    <w:basedOn w:val="a0"/>
    <w:link w:val="8"/>
    <w:rsid w:val="00155F27"/>
    <w:rPr>
      <w:rFonts w:ascii="Times New Roman" w:eastAsia="Times New Roman" w:hAnsi="Times New Roman" w:cs="Times New Roman"/>
      <w:i/>
      <w:iCs/>
      <w:sz w:val="24"/>
      <w:szCs w:val="24"/>
      <w:lang w:eastAsia="ru-RU"/>
    </w:rPr>
  </w:style>
  <w:style w:type="character" w:customStyle="1" w:styleId="apple-converted-space">
    <w:name w:val="apple-converted-space"/>
    <w:basedOn w:val="a0"/>
    <w:rsid w:val="004C00FD"/>
  </w:style>
  <w:style w:type="paragraph" w:styleId="HTML">
    <w:name w:val="HTML Preformatted"/>
    <w:basedOn w:val="a"/>
    <w:link w:val="HTML0"/>
    <w:uiPriority w:val="99"/>
    <w:semiHidden/>
    <w:unhideWhenUsed/>
    <w:rsid w:val="004C0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4C00FD"/>
    <w:rPr>
      <w:rFonts w:ascii="Courier New" w:eastAsia="Times New Roman" w:hAnsi="Courier New" w:cs="Courier New"/>
      <w:sz w:val="20"/>
      <w:szCs w:val="20"/>
      <w:lang w:eastAsia="ru-RU"/>
    </w:rPr>
  </w:style>
  <w:style w:type="character" w:customStyle="1" w:styleId="token">
    <w:name w:val="token"/>
    <w:basedOn w:val="a0"/>
    <w:rsid w:val="004C00FD"/>
  </w:style>
  <w:style w:type="character" w:styleId="HTML1">
    <w:name w:val="HTML Code"/>
    <w:basedOn w:val="a0"/>
    <w:uiPriority w:val="99"/>
    <w:semiHidden/>
    <w:unhideWhenUsed/>
    <w:rsid w:val="004C00FD"/>
    <w:rPr>
      <w:rFonts w:ascii="Courier New" w:eastAsia="Times New Roman" w:hAnsi="Courier New" w:cs="Courier New"/>
      <w:sz w:val="20"/>
      <w:szCs w:val="20"/>
    </w:rPr>
  </w:style>
  <w:style w:type="character" w:customStyle="1" w:styleId="block">
    <w:name w:val="block"/>
    <w:basedOn w:val="a0"/>
    <w:rsid w:val="00B70C8F"/>
  </w:style>
  <w:style w:type="character" w:styleId="af0">
    <w:name w:val="Strong"/>
    <w:basedOn w:val="a0"/>
    <w:uiPriority w:val="22"/>
    <w:qFormat/>
    <w:rsid w:val="00B70C8F"/>
    <w:rPr>
      <w:b/>
      <w:bCs/>
    </w:rPr>
  </w:style>
  <w:style w:type="character" w:customStyle="1" w:styleId="red">
    <w:name w:val="red"/>
    <w:basedOn w:val="a0"/>
    <w:rsid w:val="00E7752D"/>
  </w:style>
  <w:style w:type="paragraph" w:customStyle="1" w:styleId="squeezed">
    <w:name w:val="squeezed"/>
    <w:basedOn w:val="a"/>
    <w:rsid w:val="00E7752D"/>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4A5DDE"/>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rsid w:val="008623A9"/>
    <w:rPr>
      <w:rFonts w:asciiTheme="majorHAnsi" w:eastAsiaTheme="majorEastAsia" w:hAnsiTheme="majorHAnsi" w:cstheme="majorBidi"/>
      <w:b/>
      <w:bCs/>
      <w:i/>
      <w:iCs/>
      <w:color w:val="5B9BD5" w:themeColor="accent1"/>
    </w:rPr>
  </w:style>
  <w:style w:type="character" w:customStyle="1" w:styleId="50">
    <w:name w:val="Заголовок 5 Знак"/>
    <w:basedOn w:val="a0"/>
    <w:link w:val="5"/>
    <w:uiPriority w:val="9"/>
    <w:rsid w:val="008623A9"/>
    <w:rPr>
      <w:rFonts w:asciiTheme="majorHAnsi" w:eastAsiaTheme="majorEastAsia" w:hAnsiTheme="majorHAnsi" w:cstheme="majorBidi"/>
      <w:color w:val="1F4D78" w:themeColor="accent1" w:themeShade="7F"/>
    </w:rPr>
  </w:style>
  <w:style w:type="character" w:customStyle="1" w:styleId="c8">
    <w:name w:val="c8"/>
    <w:basedOn w:val="a0"/>
    <w:rsid w:val="000F08A1"/>
  </w:style>
</w:styles>
</file>

<file path=word/webSettings.xml><?xml version="1.0" encoding="utf-8"?>
<w:webSettings xmlns:r="http://schemas.openxmlformats.org/officeDocument/2006/relationships" xmlns:w="http://schemas.openxmlformats.org/wordprocessingml/2006/main">
  <w:divs>
    <w:div w:id="88044877">
      <w:bodyDiv w:val="1"/>
      <w:marLeft w:val="0"/>
      <w:marRight w:val="0"/>
      <w:marTop w:val="0"/>
      <w:marBottom w:val="0"/>
      <w:divBdr>
        <w:top w:val="none" w:sz="0" w:space="0" w:color="auto"/>
        <w:left w:val="none" w:sz="0" w:space="0" w:color="auto"/>
        <w:bottom w:val="none" w:sz="0" w:space="0" w:color="auto"/>
        <w:right w:val="none" w:sz="0" w:space="0" w:color="auto"/>
      </w:divBdr>
      <w:divsChild>
        <w:div w:id="1658849080">
          <w:marLeft w:val="0"/>
          <w:marRight w:val="0"/>
          <w:marTop w:val="0"/>
          <w:marBottom w:val="225"/>
          <w:divBdr>
            <w:top w:val="none" w:sz="0" w:space="0" w:color="auto"/>
            <w:left w:val="none" w:sz="0" w:space="0" w:color="auto"/>
            <w:bottom w:val="none" w:sz="0" w:space="0" w:color="auto"/>
            <w:right w:val="none" w:sz="0" w:space="0" w:color="auto"/>
          </w:divBdr>
        </w:div>
      </w:divsChild>
    </w:div>
    <w:div w:id="135876862">
      <w:bodyDiv w:val="1"/>
      <w:marLeft w:val="0"/>
      <w:marRight w:val="0"/>
      <w:marTop w:val="0"/>
      <w:marBottom w:val="0"/>
      <w:divBdr>
        <w:top w:val="none" w:sz="0" w:space="0" w:color="auto"/>
        <w:left w:val="none" w:sz="0" w:space="0" w:color="auto"/>
        <w:bottom w:val="none" w:sz="0" w:space="0" w:color="auto"/>
        <w:right w:val="none" w:sz="0" w:space="0" w:color="auto"/>
      </w:divBdr>
      <w:divsChild>
        <w:div w:id="1122577425">
          <w:marLeft w:val="0"/>
          <w:marRight w:val="0"/>
          <w:marTop w:val="0"/>
          <w:marBottom w:val="225"/>
          <w:divBdr>
            <w:top w:val="none" w:sz="0" w:space="0" w:color="auto"/>
            <w:left w:val="none" w:sz="0" w:space="0" w:color="auto"/>
            <w:bottom w:val="none" w:sz="0" w:space="0" w:color="auto"/>
            <w:right w:val="none" w:sz="0" w:space="0" w:color="auto"/>
          </w:divBdr>
          <w:divsChild>
            <w:div w:id="743800212">
              <w:marLeft w:val="0"/>
              <w:marRight w:val="0"/>
              <w:marTop w:val="0"/>
              <w:marBottom w:val="225"/>
              <w:divBdr>
                <w:top w:val="none" w:sz="0" w:space="0" w:color="auto"/>
                <w:left w:val="none" w:sz="0" w:space="0" w:color="auto"/>
                <w:bottom w:val="none" w:sz="0" w:space="0" w:color="auto"/>
                <w:right w:val="none" w:sz="0" w:space="0" w:color="auto"/>
              </w:divBdr>
              <w:divsChild>
                <w:div w:id="9845477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742603133">
          <w:marLeft w:val="0"/>
          <w:marRight w:val="0"/>
          <w:marTop w:val="0"/>
          <w:marBottom w:val="225"/>
          <w:divBdr>
            <w:top w:val="none" w:sz="0" w:space="0" w:color="auto"/>
            <w:left w:val="none" w:sz="0" w:space="0" w:color="auto"/>
            <w:bottom w:val="none" w:sz="0" w:space="0" w:color="auto"/>
            <w:right w:val="none" w:sz="0" w:space="0" w:color="auto"/>
          </w:divBdr>
          <w:divsChild>
            <w:div w:id="922378064">
              <w:marLeft w:val="0"/>
              <w:marRight w:val="0"/>
              <w:marTop w:val="0"/>
              <w:marBottom w:val="225"/>
              <w:divBdr>
                <w:top w:val="none" w:sz="0" w:space="0" w:color="auto"/>
                <w:left w:val="none" w:sz="0" w:space="0" w:color="auto"/>
                <w:bottom w:val="none" w:sz="0" w:space="0" w:color="auto"/>
                <w:right w:val="none" w:sz="0" w:space="0" w:color="auto"/>
              </w:divBdr>
              <w:divsChild>
                <w:div w:id="37304772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14317947">
          <w:marLeft w:val="0"/>
          <w:marRight w:val="0"/>
          <w:marTop w:val="0"/>
          <w:marBottom w:val="225"/>
          <w:divBdr>
            <w:top w:val="none" w:sz="0" w:space="0" w:color="auto"/>
            <w:left w:val="none" w:sz="0" w:space="0" w:color="auto"/>
            <w:bottom w:val="none" w:sz="0" w:space="0" w:color="auto"/>
            <w:right w:val="none" w:sz="0" w:space="0" w:color="auto"/>
          </w:divBdr>
        </w:div>
        <w:div w:id="1994067435">
          <w:marLeft w:val="0"/>
          <w:marRight w:val="0"/>
          <w:marTop w:val="0"/>
          <w:marBottom w:val="225"/>
          <w:divBdr>
            <w:top w:val="none" w:sz="0" w:space="0" w:color="auto"/>
            <w:left w:val="none" w:sz="0" w:space="0" w:color="auto"/>
            <w:bottom w:val="none" w:sz="0" w:space="0" w:color="auto"/>
            <w:right w:val="none" w:sz="0" w:space="0" w:color="auto"/>
          </w:divBdr>
        </w:div>
      </w:divsChild>
    </w:div>
    <w:div w:id="212735202">
      <w:bodyDiv w:val="1"/>
      <w:marLeft w:val="0"/>
      <w:marRight w:val="0"/>
      <w:marTop w:val="0"/>
      <w:marBottom w:val="0"/>
      <w:divBdr>
        <w:top w:val="none" w:sz="0" w:space="0" w:color="auto"/>
        <w:left w:val="none" w:sz="0" w:space="0" w:color="auto"/>
        <w:bottom w:val="none" w:sz="0" w:space="0" w:color="auto"/>
        <w:right w:val="none" w:sz="0" w:space="0" w:color="auto"/>
      </w:divBdr>
      <w:divsChild>
        <w:div w:id="1235504498">
          <w:marLeft w:val="0"/>
          <w:marRight w:val="0"/>
          <w:marTop w:val="0"/>
          <w:marBottom w:val="225"/>
          <w:divBdr>
            <w:top w:val="none" w:sz="0" w:space="0" w:color="auto"/>
            <w:left w:val="none" w:sz="0" w:space="0" w:color="auto"/>
            <w:bottom w:val="none" w:sz="0" w:space="0" w:color="auto"/>
            <w:right w:val="none" w:sz="0" w:space="0" w:color="auto"/>
          </w:divBdr>
        </w:div>
        <w:div w:id="692805167">
          <w:marLeft w:val="0"/>
          <w:marRight w:val="0"/>
          <w:marTop w:val="0"/>
          <w:marBottom w:val="225"/>
          <w:divBdr>
            <w:top w:val="none" w:sz="0" w:space="0" w:color="auto"/>
            <w:left w:val="none" w:sz="0" w:space="0" w:color="auto"/>
            <w:bottom w:val="none" w:sz="0" w:space="0" w:color="auto"/>
            <w:right w:val="none" w:sz="0" w:space="0" w:color="auto"/>
          </w:divBdr>
        </w:div>
        <w:div w:id="1648439184">
          <w:marLeft w:val="0"/>
          <w:marRight w:val="0"/>
          <w:marTop w:val="0"/>
          <w:marBottom w:val="225"/>
          <w:divBdr>
            <w:top w:val="none" w:sz="0" w:space="0" w:color="auto"/>
            <w:left w:val="none" w:sz="0" w:space="0" w:color="auto"/>
            <w:bottom w:val="none" w:sz="0" w:space="0" w:color="auto"/>
            <w:right w:val="none" w:sz="0" w:space="0" w:color="auto"/>
          </w:divBdr>
        </w:div>
        <w:div w:id="1344674369">
          <w:marLeft w:val="0"/>
          <w:marRight w:val="0"/>
          <w:marTop w:val="0"/>
          <w:marBottom w:val="225"/>
          <w:divBdr>
            <w:top w:val="none" w:sz="0" w:space="0" w:color="auto"/>
            <w:left w:val="none" w:sz="0" w:space="0" w:color="auto"/>
            <w:bottom w:val="none" w:sz="0" w:space="0" w:color="auto"/>
            <w:right w:val="none" w:sz="0" w:space="0" w:color="auto"/>
          </w:divBdr>
        </w:div>
        <w:div w:id="1132290526">
          <w:marLeft w:val="0"/>
          <w:marRight w:val="0"/>
          <w:marTop w:val="0"/>
          <w:marBottom w:val="225"/>
          <w:divBdr>
            <w:top w:val="none" w:sz="0" w:space="0" w:color="auto"/>
            <w:left w:val="none" w:sz="0" w:space="0" w:color="auto"/>
            <w:bottom w:val="none" w:sz="0" w:space="0" w:color="auto"/>
            <w:right w:val="none" w:sz="0" w:space="0" w:color="auto"/>
          </w:divBdr>
        </w:div>
        <w:div w:id="905187112">
          <w:marLeft w:val="0"/>
          <w:marRight w:val="0"/>
          <w:marTop w:val="0"/>
          <w:marBottom w:val="225"/>
          <w:divBdr>
            <w:top w:val="none" w:sz="0" w:space="0" w:color="auto"/>
            <w:left w:val="none" w:sz="0" w:space="0" w:color="auto"/>
            <w:bottom w:val="none" w:sz="0" w:space="0" w:color="auto"/>
            <w:right w:val="none" w:sz="0" w:space="0" w:color="auto"/>
          </w:divBdr>
        </w:div>
      </w:divsChild>
    </w:div>
    <w:div w:id="241454890">
      <w:bodyDiv w:val="1"/>
      <w:marLeft w:val="0"/>
      <w:marRight w:val="0"/>
      <w:marTop w:val="0"/>
      <w:marBottom w:val="0"/>
      <w:divBdr>
        <w:top w:val="none" w:sz="0" w:space="0" w:color="auto"/>
        <w:left w:val="none" w:sz="0" w:space="0" w:color="auto"/>
        <w:bottom w:val="none" w:sz="0" w:space="0" w:color="auto"/>
        <w:right w:val="none" w:sz="0" w:space="0" w:color="auto"/>
      </w:divBdr>
      <w:divsChild>
        <w:div w:id="1261062010">
          <w:marLeft w:val="0"/>
          <w:marRight w:val="0"/>
          <w:marTop w:val="0"/>
          <w:marBottom w:val="225"/>
          <w:divBdr>
            <w:top w:val="none" w:sz="0" w:space="0" w:color="auto"/>
            <w:left w:val="none" w:sz="0" w:space="0" w:color="auto"/>
            <w:bottom w:val="none" w:sz="0" w:space="0" w:color="auto"/>
            <w:right w:val="none" w:sz="0" w:space="0" w:color="auto"/>
          </w:divBdr>
        </w:div>
        <w:div w:id="529150594">
          <w:marLeft w:val="0"/>
          <w:marRight w:val="0"/>
          <w:marTop w:val="0"/>
          <w:marBottom w:val="225"/>
          <w:divBdr>
            <w:top w:val="none" w:sz="0" w:space="0" w:color="auto"/>
            <w:left w:val="none" w:sz="0" w:space="0" w:color="auto"/>
            <w:bottom w:val="none" w:sz="0" w:space="0" w:color="auto"/>
            <w:right w:val="none" w:sz="0" w:space="0" w:color="auto"/>
          </w:divBdr>
        </w:div>
        <w:div w:id="1154183488">
          <w:marLeft w:val="0"/>
          <w:marRight w:val="0"/>
          <w:marTop w:val="0"/>
          <w:marBottom w:val="225"/>
          <w:divBdr>
            <w:top w:val="none" w:sz="0" w:space="0" w:color="auto"/>
            <w:left w:val="none" w:sz="0" w:space="0" w:color="auto"/>
            <w:bottom w:val="none" w:sz="0" w:space="0" w:color="auto"/>
            <w:right w:val="none" w:sz="0" w:space="0" w:color="auto"/>
          </w:divBdr>
        </w:div>
        <w:div w:id="1885212738">
          <w:marLeft w:val="0"/>
          <w:marRight w:val="0"/>
          <w:marTop w:val="0"/>
          <w:marBottom w:val="225"/>
          <w:divBdr>
            <w:top w:val="none" w:sz="0" w:space="0" w:color="auto"/>
            <w:left w:val="none" w:sz="0" w:space="0" w:color="auto"/>
            <w:bottom w:val="none" w:sz="0" w:space="0" w:color="auto"/>
            <w:right w:val="none" w:sz="0" w:space="0" w:color="auto"/>
          </w:divBdr>
          <w:divsChild>
            <w:div w:id="1246918270">
              <w:marLeft w:val="0"/>
              <w:marRight w:val="0"/>
              <w:marTop w:val="0"/>
              <w:marBottom w:val="225"/>
              <w:divBdr>
                <w:top w:val="none" w:sz="0" w:space="0" w:color="auto"/>
                <w:left w:val="none" w:sz="0" w:space="0" w:color="auto"/>
                <w:bottom w:val="none" w:sz="0" w:space="0" w:color="auto"/>
                <w:right w:val="none" w:sz="0" w:space="0" w:color="auto"/>
              </w:divBdr>
            </w:div>
          </w:divsChild>
        </w:div>
        <w:div w:id="847721242">
          <w:marLeft w:val="0"/>
          <w:marRight w:val="0"/>
          <w:marTop w:val="0"/>
          <w:marBottom w:val="225"/>
          <w:divBdr>
            <w:top w:val="none" w:sz="0" w:space="0" w:color="auto"/>
            <w:left w:val="none" w:sz="0" w:space="0" w:color="auto"/>
            <w:bottom w:val="none" w:sz="0" w:space="0" w:color="auto"/>
            <w:right w:val="none" w:sz="0" w:space="0" w:color="auto"/>
          </w:divBdr>
        </w:div>
      </w:divsChild>
    </w:div>
    <w:div w:id="249969959">
      <w:bodyDiv w:val="1"/>
      <w:marLeft w:val="0"/>
      <w:marRight w:val="0"/>
      <w:marTop w:val="0"/>
      <w:marBottom w:val="0"/>
      <w:divBdr>
        <w:top w:val="none" w:sz="0" w:space="0" w:color="auto"/>
        <w:left w:val="none" w:sz="0" w:space="0" w:color="auto"/>
        <w:bottom w:val="none" w:sz="0" w:space="0" w:color="auto"/>
        <w:right w:val="none" w:sz="0" w:space="0" w:color="auto"/>
      </w:divBdr>
      <w:divsChild>
        <w:div w:id="1327703910">
          <w:marLeft w:val="0"/>
          <w:marRight w:val="0"/>
          <w:marTop w:val="0"/>
          <w:marBottom w:val="225"/>
          <w:divBdr>
            <w:top w:val="none" w:sz="0" w:space="0" w:color="auto"/>
            <w:left w:val="none" w:sz="0" w:space="0" w:color="auto"/>
            <w:bottom w:val="none" w:sz="0" w:space="0" w:color="auto"/>
            <w:right w:val="none" w:sz="0" w:space="0" w:color="auto"/>
          </w:divBdr>
        </w:div>
        <w:div w:id="1192918205">
          <w:marLeft w:val="0"/>
          <w:marRight w:val="0"/>
          <w:marTop w:val="0"/>
          <w:marBottom w:val="225"/>
          <w:divBdr>
            <w:top w:val="none" w:sz="0" w:space="0" w:color="auto"/>
            <w:left w:val="none" w:sz="0" w:space="0" w:color="auto"/>
            <w:bottom w:val="none" w:sz="0" w:space="0" w:color="auto"/>
            <w:right w:val="none" w:sz="0" w:space="0" w:color="auto"/>
          </w:divBdr>
          <w:divsChild>
            <w:div w:id="1025595794">
              <w:marLeft w:val="0"/>
              <w:marRight w:val="0"/>
              <w:marTop w:val="0"/>
              <w:marBottom w:val="225"/>
              <w:divBdr>
                <w:top w:val="none" w:sz="0" w:space="0" w:color="auto"/>
                <w:left w:val="none" w:sz="0" w:space="0" w:color="auto"/>
                <w:bottom w:val="none" w:sz="0" w:space="0" w:color="auto"/>
                <w:right w:val="none" w:sz="0" w:space="0" w:color="auto"/>
              </w:divBdr>
              <w:divsChild>
                <w:div w:id="392701157">
                  <w:marLeft w:val="0"/>
                  <w:marRight w:val="0"/>
                  <w:marTop w:val="0"/>
                  <w:marBottom w:val="225"/>
                  <w:divBdr>
                    <w:top w:val="none" w:sz="0" w:space="0" w:color="auto"/>
                    <w:left w:val="none" w:sz="0" w:space="0" w:color="auto"/>
                    <w:bottom w:val="none" w:sz="0" w:space="0" w:color="auto"/>
                    <w:right w:val="none" w:sz="0" w:space="0" w:color="auto"/>
                  </w:divBdr>
                </w:div>
                <w:div w:id="190710572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88311165">
          <w:marLeft w:val="0"/>
          <w:marRight w:val="0"/>
          <w:marTop w:val="0"/>
          <w:marBottom w:val="225"/>
          <w:divBdr>
            <w:top w:val="none" w:sz="0" w:space="0" w:color="auto"/>
            <w:left w:val="none" w:sz="0" w:space="0" w:color="auto"/>
            <w:bottom w:val="none" w:sz="0" w:space="0" w:color="auto"/>
            <w:right w:val="none" w:sz="0" w:space="0" w:color="auto"/>
          </w:divBdr>
        </w:div>
        <w:div w:id="1735346406">
          <w:marLeft w:val="0"/>
          <w:marRight w:val="0"/>
          <w:marTop w:val="0"/>
          <w:marBottom w:val="225"/>
          <w:divBdr>
            <w:top w:val="none" w:sz="0" w:space="0" w:color="auto"/>
            <w:left w:val="none" w:sz="0" w:space="0" w:color="auto"/>
            <w:bottom w:val="none" w:sz="0" w:space="0" w:color="auto"/>
            <w:right w:val="none" w:sz="0" w:space="0" w:color="auto"/>
          </w:divBdr>
        </w:div>
        <w:div w:id="1249195517">
          <w:marLeft w:val="0"/>
          <w:marRight w:val="0"/>
          <w:marTop w:val="0"/>
          <w:marBottom w:val="225"/>
          <w:divBdr>
            <w:top w:val="none" w:sz="0" w:space="0" w:color="auto"/>
            <w:left w:val="none" w:sz="0" w:space="0" w:color="auto"/>
            <w:bottom w:val="none" w:sz="0" w:space="0" w:color="auto"/>
            <w:right w:val="none" w:sz="0" w:space="0" w:color="auto"/>
          </w:divBdr>
        </w:div>
        <w:div w:id="1154295341">
          <w:marLeft w:val="0"/>
          <w:marRight w:val="0"/>
          <w:marTop w:val="0"/>
          <w:marBottom w:val="225"/>
          <w:divBdr>
            <w:top w:val="none" w:sz="0" w:space="0" w:color="auto"/>
            <w:left w:val="none" w:sz="0" w:space="0" w:color="auto"/>
            <w:bottom w:val="none" w:sz="0" w:space="0" w:color="auto"/>
            <w:right w:val="none" w:sz="0" w:space="0" w:color="auto"/>
          </w:divBdr>
        </w:div>
        <w:div w:id="808593696">
          <w:marLeft w:val="0"/>
          <w:marRight w:val="0"/>
          <w:marTop w:val="0"/>
          <w:marBottom w:val="225"/>
          <w:divBdr>
            <w:top w:val="none" w:sz="0" w:space="0" w:color="auto"/>
            <w:left w:val="none" w:sz="0" w:space="0" w:color="auto"/>
            <w:bottom w:val="none" w:sz="0" w:space="0" w:color="auto"/>
            <w:right w:val="none" w:sz="0" w:space="0" w:color="auto"/>
          </w:divBdr>
        </w:div>
        <w:div w:id="858205308">
          <w:marLeft w:val="0"/>
          <w:marRight w:val="0"/>
          <w:marTop w:val="0"/>
          <w:marBottom w:val="225"/>
          <w:divBdr>
            <w:top w:val="none" w:sz="0" w:space="0" w:color="auto"/>
            <w:left w:val="none" w:sz="0" w:space="0" w:color="auto"/>
            <w:bottom w:val="none" w:sz="0" w:space="0" w:color="auto"/>
            <w:right w:val="none" w:sz="0" w:space="0" w:color="auto"/>
          </w:divBdr>
        </w:div>
        <w:div w:id="755900125">
          <w:marLeft w:val="0"/>
          <w:marRight w:val="0"/>
          <w:marTop w:val="0"/>
          <w:marBottom w:val="225"/>
          <w:divBdr>
            <w:top w:val="none" w:sz="0" w:space="0" w:color="auto"/>
            <w:left w:val="none" w:sz="0" w:space="0" w:color="auto"/>
            <w:bottom w:val="none" w:sz="0" w:space="0" w:color="auto"/>
            <w:right w:val="none" w:sz="0" w:space="0" w:color="auto"/>
          </w:divBdr>
        </w:div>
      </w:divsChild>
    </w:div>
    <w:div w:id="357001964">
      <w:bodyDiv w:val="1"/>
      <w:marLeft w:val="0"/>
      <w:marRight w:val="0"/>
      <w:marTop w:val="0"/>
      <w:marBottom w:val="0"/>
      <w:divBdr>
        <w:top w:val="none" w:sz="0" w:space="0" w:color="auto"/>
        <w:left w:val="none" w:sz="0" w:space="0" w:color="auto"/>
        <w:bottom w:val="none" w:sz="0" w:space="0" w:color="auto"/>
        <w:right w:val="none" w:sz="0" w:space="0" w:color="auto"/>
      </w:divBdr>
      <w:divsChild>
        <w:div w:id="990059958">
          <w:marLeft w:val="0"/>
          <w:marRight w:val="0"/>
          <w:marTop w:val="0"/>
          <w:marBottom w:val="0"/>
          <w:divBdr>
            <w:top w:val="none" w:sz="0" w:space="0" w:color="auto"/>
            <w:left w:val="none" w:sz="0" w:space="0" w:color="auto"/>
            <w:bottom w:val="none" w:sz="0" w:space="0" w:color="auto"/>
            <w:right w:val="none" w:sz="0" w:space="0" w:color="auto"/>
          </w:divBdr>
        </w:div>
        <w:div w:id="1483885665">
          <w:marLeft w:val="0"/>
          <w:marRight w:val="0"/>
          <w:marTop w:val="0"/>
          <w:marBottom w:val="0"/>
          <w:divBdr>
            <w:top w:val="none" w:sz="0" w:space="0" w:color="auto"/>
            <w:left w:val="none" w:sz="0" w:space="0" w:color="auto"/>
            <w:bottom w:val="none" w:sz="0" w:space="0" w:color="auto"/>
            <w:right w:val="none" w:sz="0" w:space="0" w:color="auto"/>
          </w:divBdr>
        </w:div>
        <w:div w:id="974214329">
          <w:marLeft w:val="0"/>
          <w:marRight w:val="0"/>
          <w:marTop w:val="0"/>
          <w:marBottom w:val="0"/>
          <w:divBdr>
            <w:top w:val="none" w:sz="0" w:space="0" w:color="auto"/>
            <w:left w:val="none" w:sz="0" w:space="0" w:color="auto"/>
            <w:bottom w:val="none" w:sz="0" w:space="0" w:color="auto"/>
            <w:right w:val="none" w:sz="0" w:space="0" w:color="auto"/>
          </w:divBdr>
        </w:div>
        <w:div w:id="1890147369">
          <w:marLeft w:val="0"/>
          <w:marRight w:val="0"/>
          <w:marTop w:val="0"/>
          <w:marBottom w:val="0"/>
          <w:divBdr>
            <w:top w:val="none" w:sz="0" w:space="0" w:color="auto"/>
            <w:left w:val="none" w:sz="0" w:space="0" w:color="auto"/>
            <w:bottom w:val="none" w:sz="0" w:space="0" w:color="auto"/>
            <w:right w:val="none" w:sz="0" w:space="0" w:color="auto"/>
          </w:divBdr>
        </w:div>
        <w:div w:id="765269129">
          <w:marLeft w:val="0"/>
          <w:marRight w:val="0"/>
          <w:marTop w:val="0"/>
          <w:marBottom w:val="0"/>
          <w:divBdr>
            <w:top w:val="none" w:sz="0" w:space="0" w:color="auto"/>
            <w:left w:val="none" w:sz="0" w:space="0" w:color="auto"/>
            <w:bottom w:val="none" w:sz="0" w:space="0" w:color="auto"/>
            <w:right w:val="none" w:sz="0" w:space="0" w:color="auto"/>
          </w:divBdr>
        </w:div>
        <w:div w:id="1382558867">
          <w:marLeft w:val="0"/>
          <w:marRight w:val="0"/>
          <w:marTop w:val="0"/>
          <w:marBottom w:val="0"/>
          <w:divBdr>
            <w:top w:val="none" w:sz="0" w:space="0" w:color="auto"/>
            <w:left w:val="none" w:sz="0" w:space="0" w:color="auto"/>
            <w:bottom w:val="none" w:sz="0" w:space="0" w:color="auto"/>
            <w:right w:val="none" w:sz="0" w:space="0" w:color="auto"/>
          </w:divBdr>
        </w:div>
        <w:div w:id="624431450">
          <w:marLeft w:val="0"/>
          <w:marRight w:val="0"/>
          <w:marTop w:val="0"/>
          <w:marBottom w:val="0"/>
          <w:divBdr>
            <w:top w:val="none" w:sz="0" w:space="0" w:color="auto"/>
            <w:left w:val="none" w:sz="0" w:space="0" w:color="auto"/>
            <w:bottom w:val="none" w:sz="0" w:space="0" w:color="auto"/>
            <w:right w:val="none" w:sz="0" w:space="0" w:color="auto"/>
          </w:divBdr>
        </w:div>
        <w:div w:id="642543262">
          <w:marLeft w:val="0"/>
          <w:marRight w:val="0"/>
          <w:marTop w:val="0"/>
          <w:marBottom w:val="0"/>
          <w:divBdr>
            <w:top w:val="none" w:sz="0" w:space="0" w:color="auto"/>
            <w:left w:val="none" w:sz="0" w:space="0" w:color="auto"/>
            <w:bottom w:val="none" w:sz="0" w:space="0" w:color="auto"/>
            <w:right w:val="none" w:sz="0" w:space="0" w:color="auto"/>
          </w:divBdr>
        </w:div>
        <w:div w:id="1349218656">
          <w:marLeft w:val="0"/>
          <w:marRight w:val="0"/>
          <w:marTop w:val="0"/>
          <w:marBottom w:val="0"/>
          <w:divBdr>
            <w:top w:val="none" w:sz="0" w:space="0" w:color="auto"/>
            <w:left w:val="none" w:sz="0" w:space="0" w:color="auto"/>
            <w:bottom w:val="none" w:sz="0" w:space="0" w:color="auto"/>
            <w:right w:val="none" w:sz="0" w:space="0" w:color="auto"/>
          </w:divBdr>
        </w:div>
      </w:divsChild>
    </w:div>
    <w:div w:id="454906117">
      <w:bodyDiv w:val="1"/>
      <w:marLeft w:val="0"/>
      <w:marRight w:val="0"/>
      <w:marTop w:val="0"/>
      <w:marBottom w:val="0"/>
      <w:divBdr>
        <w:top w:val="none" w:sz="0" w:space="0" w:color="auto"/>
        <w:left w:val="none" w:sz="0" w:space="0" w:color="auto"/>
        <w:bottom w:val="none" w:sz="0" w:space="0" w:color="auto"/>
        <w:right w:val="none" w:sz="0" w:space="0" w:color="auto"/>
      </w:divBdr>
      <w:divsChild>
        <w:div w:id="1214193749">
          <w:marLeft w:val="0"/>
          <w:marRight w:val="0"/>
          <w:marTop w:val="0"/>
          <w:marBottom w:val="0"/>
          <w:divBdr>
            <w:top w:val="none" w:sz="0" w:space="0" w:color="auto"/>
            <w:left w:val="none" w:sz="0" w:space="0" w:color="auto"/>
            <w:bottom w:val="none" w:sz="0" w:space="0" w:color="auto"/>
            <w:right w:val="none" w:sz="0" w:space="0" w:color="auto"/>
          </w:divBdr>
        </w:div>
        <w:div w:id="2139956013">
          <w:marLeft w:val="0"/>
          <w:marRight w:val="0"/>
          <w:marTop w:val="0"/>
          <w:marBottom w:val="0"/>
          <w:divBdr>
            <w:top w:val="none" w:sz="0" w:space="0" w:color="auto"/>
            <w:left w:val="none" w:sz="0" w:space="0" w:color="auto"/>
            <w:bottom w:val="none" w:sz="0" w:space="0" w:color="auto"/>
            <w:right w:val="none" w:sz="0" w:space="0" w:color="auto"/>
          </w:divBdr>
        </w:div>
        <w:div w:id="365838838">
          <w:marLeft w:val="0"/>
          <w:marRight w:val="0"/>
          <w:marTop w:val="0"/>
          <w:marBottom w:val="0"/>
          <w:divBdr>
            <w:top w:val="none" w:sz="0" w:space="0" w:color="auto"/>
            <w:left w:val="none" w:sz="0" w:space="0" w:color="auto"/>
            <w:bottom w:val="none" w:sz="0" w:space="0" w:color="auto"/>
            <w:right w:val="none" w:sz="0" w:space="0" w:color="auto"/>
          </w:divBdr>
        </w:div>
        <w:div w:id="87386674">
          <w:marLeft w:val="0"/>
          <w:marRight w:val="0"/>
          <w:marTop w:val="0"/>
          <w:marBottom w:val="0"/>
          <w:divBdr>
            <w:top w:val="none" w:sz="0" w:space="0" w:color="auto"/>
            <w:left w:val="none" w:sz="0" w:space="0" w:color="auto"/>
            <w:bottom w:val="none" w:sz="0" w:space="0" w:color="auto"/>
            <w:right w:val="none" w:sz="0" w:space="0" w:color="auto"/>
          </w:divBdr>
        </w:div>
        <w:div w:id="561790274">
          <w:marLeft w:val="0"/>
          <w:marRight w:val="0"/>
          <w:marTop w:val="0"/>
          <w:marBottom w:val="0"/>
          <w:divBdr>
            <w:top w:val="none" w:sz="0" w:space="0" w:color="auto"/>
            <w:left w:val="none" w:sz="0" w:space="0" w:color="auto"/>
            <w:bottom w:val="none" w:sz="0" w:space="0" w:color="auto"/>
            <w:right w:val="none" w:sz="0" w:space="0" w:color="auto"/>
          </w:divBdr>
        </w:div>
      </w:divsChild>
    </w:div>
    <w:div w:id="527564957">
      <w:bodyDiv w:val="1"/>
      <w:marLeft w:val="0"/>
      <w:marRight w:val="0"/>
      <w:marTop w:val="0"/>
      <w:marBottom w:val="0"/>
      <w:divBdr>
        <w:top w:val="none" w:sz="0" w:space="0" w:color="auto"/>
        <w:left w:val="none" w:sz="0" w:space="0" w:color="auto"/>
        <w:bottom w:val="none" w:sz="0" w:space="0" w:color="auto"/>
        <w:right w:val="none" w:sz="0" w:space="0" w:color="auto"/>
      </w:divBdr>
      <w:divsChild>
        <w:div w:id="1899126883">
          <w:marLeft w:val="0"/>
          <w:marRight w:val="0"/>
          <w:marTop w:val="0"/>
          <w:marBottom w:val="225"/>
          <w:divBdr>
            <w:top w:val="none" w:sz="0" w:space="0" w:color="auto"/>
            <w:left w:val="none" w:sz="0" w:space="0" w:color="auto"/>
            <w:bottom w:val="none" w:sz="0" w:space="0" w:color="auto"/>
            <w:right w:val="none" w:sz="0" w:space="0" w:color="auto"/>
          </w:divBdr>
        </w:div>
        <w:div w:id="1566991138">
          <w:marLeft w:val="0"/>
          <w:marRight w:val="0"/>
          <w:marTop w:val="0"/>
          <w:marBottom w:val="225"/>
          <w:divBdr>
            <w:top w:val="none" w:sz="0" w:space="0" w:color="auto"/>
            <w:left w:val="none" w:sz="0" w:space="0" w:color="auto"/>
            <w:bottom w:val="none" w:sz="0" w:space="0" w:color="auto"/>
            <w:right w:val="none" w:sz="0" w:space="0" w:color="auto"/>
          </w:divBdr>
        </w:div>
        <w:div w:id="567880581">
          <w:marLeft w:val="0"/>
          <w:marRight w:val="0"/>
          <w:marTop w:val="0"/>
          <w:marBottom w:val="225"/>
          <w:divBdr>
            <w:top w:val="none" w:sz="0" w:space="0" w:color="auto"/>
            <w:left w:val="none" w:sz="0" w:space="0" w:color="auto"/>
            <w:bottom w:val="none" w:sz="0" w:space="0" w:color="auto"/>
            <w:right w:val="none" w:sz="0" w:space="0" w:color="auto"/>
          </w:divBdr>
        </w:div>
        <w:div w:id="441800194">
          <w:marLeft w:val="0"/>
          <w:marRight w:val="0"/>
          <w:marTop w:val="0"/>
          <w:marBottom w:val="225"/>
          <w:divBdr>
            <w:top w:val="none" w:sz="0" w:space="0" w:color="auto"/>
            <w:left w:val="none" w:sz="0" w:space="0" w:color="auto"/>
            <w:bottom w:val="none" w:sz="0" w:space="0" w:color="auto"/>
            <w:right w:val="none" w:sz="0" w:space="0" w:color="auto"/>
          </w:divBdr>
        </w:div>
        <w:div w:id="679237699">
          <w:marLeft w:val="0"/>
          <w:marRight w:val="0"/>
          <w:marTop w:val="0"/>
          <w:marBottom w:val="225"/>
          <w:divBdr>
            <w:top w:val="none" w:sz="0" w:space="0" w:color="auto"/>
            <w:left w:val="none" w:sz="0" w:space="0" w:color="auto"/>
            <w:bottom w:val="none" w:sz="0" w:space="0" w:color="auto"/>
            <w:right w:val="none" w:sz="0" w:space="0" w:color="auto"/>
          </w:divBdr>
        </w:div>
        <w:div w:id="686759669">
          <w:marLeft w:val="0"/>
          <w:marRight w:val="0"/>
          <w:marTop w:val="0"/>
          <w:marBottom w:val="225"/>
          <w:divBdr>
            <w:top w:val="none" w:sz="0" w:space="0" w:color="auto"/>
            <w:left w:val="none" w:sz="0" w:space="0" w:color="auto"/>
            <w:bottom w:val="none" w:sz="0" w:space="0" w:color="auto"/>
            <w:right w:val="none" w:sz="0" w:space="0" w:color="auto"/>
          </w:divBdr>
        </w:div>
      </w:divsChild>
    </w:div>
    <w:div w:id="562063369">
      <w:bodyDiv w:val="1"/>
      <w:marLeft w:val="0"/>
      <w:marRight w:val="0"/>
      <w:marTop w:val="0"/>
      <w:marBottom w:val="0"/>
      <w:divBdr>
        <w:top w:val="none" w:sz="0" w:space="0" w:color="auto"/>
        <w:left w:val="none" w:sz="0" w:space="0" w:color="auto"/>
        <w:bottom w:val="none" w:sz="0" w:space="0" w:color="auto"/>
        <w:right w:val="none" w:sz="0" w:space="0" w:color="auto"/>
      </w:divBdr>
    </w:div>
    <w:div w:id="613827552">
      <w:bodyDiv w:val="1"/>
      <w:marLeft w:val="0"/>
      <w:marRight w:val="0"/>
      <w:marTop w:val="0"/>
      <w:marBottom w:val="0"/>
      <w:divBdr>
        <w:top w:val="none" w:sz="0" w:space="0" w:color="auto"/>
        <w:left w:val="none" w:sz="0" w:space="0" w:color="auto"/>
        <w:bottom w:val="none" w:sz="0" w:space="0" w:color="auto"/>
        <w:right w:val="none" w:sz="0" w:space="0" w:color="auto"/>
      </w:divBdr>
      <w:divsChild>
        <w:div w:id="1125660744">
          <w:marLeft w:val="0"/>
          <w:marRight w:val="0"/>
          <w:marTop w:val="0"/>
          <w:marBottom w:val="0"/>
          <w:divBdr>
            <w:top w:val="none" w:sz="0" w:space="0" w:color="auto"/>
            <w:left w:val="none" w:sz="0" w:space="0" w:color="auto"/>
            <w:bottom w:val="none" w:sz="0" w:space="0" w:color="auto"/>
            <w:right w:val="none" w:sz="0" w:space="0" w:color="auto"/>
          </w:divBdr>
        </w:div>
        <w:div w:id="978068904">
          <w:marLeft w:val="0"/>
          <w:marRight w:val="0"/>
          <w:marTop w:val="0"/>
          <w:marBottom w:val="0"/>
          <w:divBdr>
            <w:top w:val="none" w:sz="0" w:space="0" w:color="auto"/>
            <w:left w:val="none" w:sz="0" w:space="0" w:color="auto"/>
            <w:bottom w:val="none" w:sz="0" w:space="0" w:color="auto"/>
            <w:right w:val="none" w:sz="0" w:space="0" w:color="auto"/>
          </w:divBdr>
        </w:div>
        <w:div w:id="979968241">
          <w:marLeft w:val="0"/>
          <w:marRight w:val="0"/>
          <w:marTop w:val="0"/>
          <w:marBottom w:val="0"/>
          <w:divBdr>
            <w:top w:val="none" w:sz="0" w:space="0" w:color="auto"/>
            <w:left w:val="none" w:sz="0" w:space="0" w:color="auto"/>
            <w:bottom w:val="none" w:sz="0" w:space="0" w:color="auto"/>
            <w:right w:val="none" w:sz="0" w:space="0" w:color="auto"/>
          </w:divBdr>
        </w:div>
        <w:div w:id="1175262324">
          <w:marLeft w:val="0"/>
          <w:marRight w:val="0"/>
          <w:marTop w:val="0"/>
          <w:marBottom w:val="0"/>
          <w:divBdr>
            <w:top w:val="none" w:sz="0" w:space="0" w:color="auto"/>
            <w:left w:val="none" w:sz="0" w:space="0" w:color="auto"/>
            <w:bottom w:val="none" w:sz="0" w:space="0" w:color="auto"/>
            <w:right w:val="none" w:sz="0" w:space="0" w:color="auto"/>
          </w:divBdr>
        </w:div>
      </w:divsChild>
    </w:div>
    <w:div w:id="945187966">
      <w:bodyDiv w:val="1"/>
      <w:marLeft w:val="0"/>
      <w:marRight w:val="0"/>
      <w:marTop w:val="0"/>
      <w:marBottom w:val="0"/>
      <w:divBdr>
        <w:top w:val="none" w:sz="0" w:space="0" w:color="auto"/>
        <w:left w:val="none" w:sz="0" w:space="0" w:color="auto"/>
        <w:bottom w:val="none" w:sz="0" w:space="0" w:color="auto"/>
        <w:right w:val="none" w:sz="0" w:space="0" w:color="auto"/>
      </w:divBdr>
    </w:div>
    <w:div w:id="1014772649">
      <w:bodyDiv w:val="1"/>
      <w:marLeft w:val="0"/>
      <w:marRight w:val="0"/>
      <w:marTop w:val="0"/>
      <w:marBottom w:val="0"/>
      <w:divBdr>
        <w:top w:val="none" w:sz="0" w:space="0" w:color="auto"/>
        <w:left w:val="none" w:sz="0" w:space="0" w:color="auto"/>
        <w:bottom w:val="none" w:sz="0" w:space="0" w:color="auto"/>
        <w:right w:val="none" w:sz="0" w:space="0" w:color="auto"/>
      </w:divBdr>
    </w:div>
    <w:div w:id="1117599103">
      <w:bodyDiv w:val="1"/>
      <w:marLeft w:val="0"/>
      <w:marRight w:val="0"/>
      <w:marTop w:val="0"/>
      <w:marBottom w:val="0"/>
      <w:divBdr>
        <w:top w:val="none" w:sz="0" w:space="0" w:color="auto"/>
        <w:left w:val="none" w:sz="0" w:space="0" w:color="auto"/>
        <w:bottom w:val="none" w:sz="0" w:space="0" w:color="auto"/>
        <w:right w:val="none" w:sz="0" w:space="0" w:color="auto"/>
      </w:divBdr>
      <w:divsChild>
        <w:div w:id="2053264512">
          <w:marLeft w:val="0"/>
          <w:marRight w:val="0"/>
          <w:marTop w:val="0"/>
          <w:marBottom w:val="0"/>
          <w:divBdr>
            <w:top w:val="none" w:sz="0" w:space="0" w:color="auto"/>
            <w:left w:val="none" w:sz="0" w:space="0" w:color="auto"/>
            <w:bottom w:val="none" w:sz="0" w:space="0" w:color="auto"/>
            <w:right w:val="none" w:sz="0" w:space="0" w:color="auto"/>
          </w:divBdr>
        </w:div>
        <w:div w:id="1339575384">
          <w:marLeft w:val="0"/>
          <w:marRight w:val="0"/>
          <w:marTop w:val="0"/>
          <w:marBottom w:val="0"/>
          <w:divBdr>
            <w:top w:val="none" w:sz="0" w:space="0" w:color="auto"/>
            <w:left w:val="none" w:sz="0" w:space="0" w:color="auto"/>
            <w:bottom w:val="none" w:sz="0" w:space="0" w:color="auto"/>
            <w:right w:val="none" w:sz="0" w:space="0" w:color="auto"/>
          </w:divBdr>
        </w:div>
        <w:div w:id="1742367595">
          <w:marLeft w:val="0"/>
          <w:marRight w:val="0"/>
          <w:marTop w:val="0"/>
          <w:marBottom w:val="0"/>
          <w:divBdr>
            <w:top w:val="none" w:sz="0" w:space="0" w:color="auto"/>
            <w:left w:val="none" w:sz="0" w:space="0" w:color="auto"/>
            <w:bottom w:val="none" w:sz="0" w:space="0" w:color="auto"/>
            <w:right w:val="none" w:sz="0" w:space="0" w:color="auto"/>
          </w:divBdr>
        </w:div>
        <w:div w:id="118956819">
          <w:marLeft w:val="0"/>
          <w:marRight w:val="0"/>
          <w:marTop w:val="0"/>
          <w:marBottom w:val="0"/>
          <w:divBdr>
            <w:top w:val="none" w:sz="0" w:space="0" w:color="auto"/>
            <w:left w:val="none" w:sz="0" w:space="0" w:color="auto"/>
            <w:bottom w:val="none" w:sz="0" w:space="0" w:color="auto"/>
            <w:right w:val="none" w:sz="0" w:space="0" w:color="auto"/>
          </w:divBdr>
        </w:div>
        <w:div w:id="718167915">
          <w:marLeft w:val="0"/>
          <w:marRight w:val="0"/>
          <w:marTop w:val="0"/>
          <w:marBottom w:val="0"/>
          <w:divBdr>
            <w:top w:val="none" w:sz="0" w:space="0" w:color="auto"/>
            <w:left w:val="none" w:sz="0" w:space="0" w:color="auto"/>
            <w:bottom w:val="none" w:sz="0" w:space="0" w:color="auto"/>
            <w:right w:val="none" w:sz="0" w:space="0" w:color="auto"/>
          </w:divBdr>
        </w:div>
        <w:div w:id="799080726">
          <w:marLeft w:val="0"/>
          <w:marRight w:val="0"/>
          <w:marTop w:val="0"/>
          <w:marBottom w:val="0"/>
          <w:divBdr>
            <w:top w:val="none" w:sz="0" w:space="0" w:color="auto"/>
            <w:left w:val="none" w:sz="0" w:space="0" w:color="auto"/>
            <w:bottom w:val="none" w:sz="0" w:space="0" w:color="auto"/>
            <w:right w:val="none" w:sz="0" w:space="0" w:color="auto"/>
          </w:divBdr>
        </w:div>
        <w:div w:id="800610751">
          <w:marLeft w:val="0"/>
          <w:marRight w:val="0"/>
          <w:marTop w:val="0"/>
          <w:marBottom w:val="0"/>
          <w:divBdr>
            <w:top w:val="none" w:sz="0" w:space="0" w:color="auto"/>
            <w:left w:val="none" w:sz="0" w:space="0" w:color="auto"/>
            <w:bottom w:val="none" w:sz="0" w:space="0" w:color="auto"/>
            <w:right w:val="none" w:sz="0" w:space="0" w:color="auto"/>
          </w:divBdr>
        </w:div>
        <w:div w:id="241909888">
          <w:marLeft w:val="0"/>
          <w:marRight w:val="0"/>
          <w:marTop w:val="0"/>
          <w:marBottom w:val="0"/>
          <w:divBdr>
            <w:top w:val="none" w:sz="0" w:space="0" w:color="auto"/>
            <w:left w:val="none" w:sz="0" w:space="0" w:color="auto"/>
            <w:bottom w:val="none" w:sz="0" w:space="0" w:color="auto"/>
            <w:right w:val="none" w:sz="0" w:space="0" w:color="auto"/>
          </w:divBdr>
        </w:div>
        <w:div w:id="153185318">
          <w:marLeft w:val="0"/>
          <w:marRight w:val="0"/>
          <w:marTop w:val="0"/>
          <w:marBottom w:val="0"/>
          <w:divBdr>
            <w:top w:val="none" w:sz="0" w:space="0" w:color="auto"/>
            <w:left w:val="none" w:sz="0" w:space="0" w:color="auto"/>
            <w:bottom w:val="none" w:sz="0" w:space="0" w:color="auto"/>
            <w:right w:val="none" w:sz="0" w:space="0" w:color="auto"/>
          </w:divBdr>
        </w:div>
        <w:div w:id="531916560">
          <w:marLeft w:val="0"/>
          <w:marRight w:val="0"/>
          <w:marTop w:val="0"/>
          <w:marBottom w:val="0"/>
          <w:divBdr>
            <w:top w:val="none" w:sz="0" w:space="0" w:color="auto"/>
            <w:left w:val="none" w:sz="0" w:space="0" w:color="auto"/>
            <w:bottom w:val="none" w:sz="0" w:space="0" w:color="auto"/>
            <w:right w:val="none" w:sz="0" w:space="0" w:color="auto"/>
          </w:divBdr>
        </w:div>
        <w:div w:id="1850634559">
          <w:marLeft w:val="0"/>
          <w:marRight w:val="0"/>
          <w:marTop w:val="0"/>
          <w:marBottom w:val="0"/>
          <w:divBdr>
            <w:top w:val="none" w:sz="0" w:space="0" w:color="auto"/>
            <w:left w:val="none" w:sz="0" w:space="0" w:color="auto"/>
            <w:bottom w:val="none" w:sz="0" w:space="0" w:color="auto"/>
            <w:right w:val="none" w:sz="0" w:space="0" w:color="auto"/>
          </w:divBdr>
        </w:div>
        <w:div w:id="635571237">
          <w:marLeft w:val="0"/>
          <w:marRight w:val="0"/>
          <w:marTop w:val="0"/>
          <w:marBottom w:val="0"/>
          <w:divBdr>
            <w:top w:val="none" w:sz="0" w:space="0" w:color="auto"/>
            <w:left w:val="none" w:sz="0" w:space="0" w:color="auto"/>
            <w:bottom w:val="none" w:sz="0" w:space="0" w:color="auto"/>
            <w:right w:val="none" w:sz="0" w:space="0" w:color="auto"/>
          </w:divBdr>
        </w:div>
        <w:div w:id="1793674553">
          <w:marLeft w:val="0"/>
          <w:marRight w:val="0"/>
          <w:marTop w:val="0"/>
          <w:marBottom w:val="0"/>
          <w:divBdr>
            <w:top w:val="none" w:sz="0" w:space="0" w:color="auto"/>
            <w:left w:val="none" w:sz="0" w:space="0" w:color="auto"/>
            <w:bottom w:val="none" w:sz="0" w:space="0" w:color="auto"/>
            <w:right w:val="none" w:sz="0" w:space="0" w:color="auto"/>
          </w:divBdr>
        </w:div>
        <w:div w:id="318774027">
          <w:marLeft w:val="0"/>
          <w:marRight w:val="0"/>
          <w:marTop w:val="0"/>
          <w:marBottom w:val="0"/>
          <w:divBdr>
            <w:top w:val="none" w:sz="0" w:space="0" w:color="auto"/>
            <w:left w:val="none" w:sz="0" w:space="0" w:color="auto"/>
            <w:bottom w:val="none" w:sz="0" w:space="0" w:color="auto"/>
            <w:right w:val="none" w:sz="0" w:space="0" w:color="auto"/>
          </w:divBdr>
        </w:div>
        <w:div w:id="98261879">
          <w:marLeft w:val="0"/>
          <w:marRight w:val="0"/>
          <w:marTop w:val="0"/>
          <w:marBottom w:val="0"/>
          <w:divBdr>
            <w:top w:val="none" w:sz="0" w:space="0" w:color="auto"/>
            <w:left w:val="none" w:sz="0" w:space="0" w:color="auto"/>
            <w:bottom w:val="none" w:sz="0" w:space="0" w:color="auto"/>
            <w:right w:val="none" w:sz="0" w:space="0" w:color="auto"/>
          </w:divBdr>
        </w:div>
        <w:div w:id="78916949">
          <w:marLeft w:val="0"/>
          <w:marRight w:val="0"/>
          <w:marTop w:val="0"/>
          <w:marBottom w:val="0"/>
          <w:divBdr>
            <w:top w:val="none" w:sz="0" w:space="0" w:color="auto"/>
            <w:left w:val="none" w:sz="0" w:space="0" w:color="auto"/>
            <w:bottom w:val="none" w:sz="0" w:space="0" w:color="auto"/>
            <w:right w:val="none" w:sz="0" w:space="0" w:color="auto"/>
          </w:divBdr>
        </w:div>
        <w:div w:id="673920153">
          <w:marLeft w:val="0"/>
          <w:marRight w:val="0"/>
          <w:marTop w:val="0"/>
          <w:marBottom w:val="0"/>
          <w:divBdr>
            <w:top w:val="none" w:sz="0" w:space="0" w:color="auto"/>
            <w:left w:val="none" w:sz="0" w:space="0" w:color="auto"/>
            <w:bottom w:val="none" w:sz="0" w:space="0" w:color="auto"/>
            <w:right w:val="none" w:sz="0" w:space="0" w:color="auto"/>
          </w:divBdr>
        </w:div>
        <w:div w:id="1715692028">
          <w:marLeft w:val="0"/>
          <w:marRight w:val="0"/>
          <w:marTop w:val="0"/>
          <w:marBottom w:val="0"/>
          <w:divBdr>
            <w:top w:val="none" w:sz="0" w:space="0" w:color="auto"/>
            <w:left w:val="none" w:sz="0" w:space="0" w:color="auto"/>
            <w:bottom w:val="none" w:sz="0" w:space="0" w:color="auto"/>
            <w:right w:val="none" w:sz="0" w:space="0" w:color="auto"/>
          </w:divBdr>
        </w:div>
        <w:div w:id="858734715">
          <w:marLeft w:val="0"/>
          <w:marRight w:val="0"/>
          <w:marTop w:val="0"/>
          <w:marBottom w:val="0"/>
          <w:divBdr>
            <w:top w:val="none" w:sz="0" w:space="0" w:color="auto"/>
            <w:left w:val="none" w:sz="0" w:space="0" w:color="auto"/>
            <w:bottom w:val="none" w:sz="0" w:space="0" w:color="auto"/>
            <w:right w:val="none" w:sz="0" w:space="0" w:color="auto"/>
          </w:divBdr>
        </w:div>
        <w:div w:id="1193493343">
          <w:marLeft w:val="0"/>
          <w:marRight w:val="0"/>
          <w:marTop w:val="0"/>
          <w:marBottom w:val="0"/>
          <w:divBdr>
            <w:top w:val="none" w:sz="0" w:space="0" w:color="auto"/>
            <w:left w:val="none" w:sz="0" w:space="0" w:color="auto"/>
            <w:bottom w:val="none" w:sz="0" w:space="0" w:color="auto"/>
            <w:right w:val="none" w:sz="0" w:space="0" w:color="auto"/>
          </w:divBdr>
        </w:div>
      </w:divsChild>
    </w:div>
    <w:div w:id="1307319757">
      <w:bodyDiv w:val="1"/>
      <w:marLeft w:val="0"/>
      <w:marRight w:val="0"/>
      <w:marTop w:val="0"/>
      <w:marBottom w:val="0"/>
      <w:divBdr>
        <w:top w:val="none" w:sz="0" w:space="0" w:color="auto"/>
        <w:left w:val="none" w:sz="0" w:space="0" w:color="auto"/>
        <w:bottom w:val="none" w:sz="0" w:space="0" w:color="auto"/>
        <w:right w:val="none" w:sz="0" w:space="0" w:color="auto"/>
      </w:divBdr>
    </w:div>
    <w:div w:id="1406368685">
      <w:bodyDiv w:val="1"/>
      <w:marLeft w:val="0"/>
      <w:marRight w:val="0"/>
      <w:marTop w:val="0"/>
      <w:marBottom w:val="0"/>
      <w:divBdr>
        <w:top w:val="none" w:sz="0" w:space="0" w:color="auto"/>
        <w:left w:val="none" w:sz="0" w:space="0" w:color="auto"/>
        <w:bottom w:val="none" w:sz="0" w:space="0" w:color="auto"/>
        <w:right w:val="none" w:sz="0" w:space="0" w:color="auto"/>
      </w:divBdr>
      <w:divsChild>
        <w:div w:id="1473597492">
          <w:marLeft w:val="0"/>
          <w:marRight w:val="0"/>
          <w:marTop w:val="15"/>
          <w:marBottom w:val="0"/>
          <w:divBdr>
            <w:top w:val="none" w:sz="0" w:space="0" w:color="auto"/>
            <w:left w:val="none" w:sz="0" w:space="0" w:color="auto"/>
            <w:bottom w:val="none" w:sz="0" w:space="0" w:color="auto"/>
            <w:right w:val="none" w:sz="0" w:space="0" w:color="auto"/>
          </w:divBdr>
          <w:divsChild>
            <w:div w:id="846674059">
              <w:marLeft w:val="0"/>
              <w:marRight w:val="0"/>
              <w:marTop w:val="0"/>
              <w:marBottom w:val="0"/>
              <w:divBdr>
                <w:top w:val="none" w:sz="0" w:space="0" w:color="auto"/>
                <w:left w:val="none" w:sz="0" w:space="0" w:color="auto"/>
                <w:bottom w:val="none" w:sz="0" w:space="0" w:color="auto"/>
                <w:right w:val="none" w:sz="0" w:space="0" w:color="auto"/>
              </w:divBdr>
              <w:divsChild>
                <w:div w:id="137574974">
                  <w:marLeft w:val="0"/>
                  <w:marRight w:val="0"/>
                  <w:marTop w:val="0"/>
                  <w:marBottom w:val="0"/>
                  <w:divBdr>
                    <w:top w:val="none" w:sz="0" w:space="0" w:color="auto"/>
                    <w:left w:val="none" w:sz="0" w:space="0" w:color="auto"/>
                    <w:bottom w:val="none" w:sz="0" w:space="0" w:color="auto"/>
                    <w:right w:val="none" w:sz="0" w:space="0" w:color="auto"/>
                  </w:divBdr>
                </w:div>
                <w:div w:id="64954883">
                  <w:marLeft w:val="0"/>
                  <w:marRight w:val="0"/>
                  <w:marTop w:val="0"/>
                  <w:marBottom w:val="0"/>
                  <w:divBdr>
                    <w:top w:val="none" w:sz="0" w:space="0" w:color="auto"/>
                    <w:left w:val="none" w:sz="0" w:space="0" w:color="auto"/>
                    <w:bottom w:val="none" w:sz="0" w:space="0" w:color="auto"/>
                    <w:right w:val="none" w:sz="0" w:space="0" w:color="auto"/>
                  </w:divBdr>
                </w:div>
                <w:div w:id="1719432889">
                  <w:marLeft w:val="0"/>
                  <w:marRight w:val="0"/>
                  <w:marTop w:val="0"/>
                  <w:marBottom w:val="0"/>
                  <w:divBdr>
                    <w:top w:val="none" w:sz="0" w:space="0" w:color="auto"/>
                    <w:left w:val="none" w:sz="0" w:space="0" w:color="auto"/>
                    <w:bottom w:val="none" w:sz="0" w:space="0" w:color="auto"/>
                    <w:right w:val="none" w:sz="0" w:space="0" w:color="auto"/>
                  </w:divBdr>
                </w:div>
                <w:div w:id="1253273874">
                  <w:marLeft w:val="0"/>
                  <w:marRight w:val="0"/>
                  <w:marTop w:val="0"/>
                  <w:marBottom w:val="0"/>
                  <w:divBdr>
                    <w:top w:val="none" w:sz="0" w:space="0" w:color="auto"/>
                    <w:left w:val="none" w:sz="0" w:space="0" w:color="auto"/>
                    <w:bottom w:val="none" w:sz="0" w:space="0" w:color="auto"/>
                    <w:right w:val="none" w:sz="0" w:space="0" w:color="auto"/>
                  </w:divBdr>
                </w:div>
                <w:div w:id="1568766743">
                  <w:marLeft w:val="0"/>
                  <w:marRight w:val="0"/>
                  <w:marTop w:val="0"/>
                  <w:marBottom w:val="0"/>
                  <w:divBdr>
                    <w:top w:val="none" w:sz="0" w:space="0" w:color="auto"/>
                    <w:left w:val="none" w:sz="0" w:space="0" w:color="auto"/>
                    <w:bottom w:val="none" w:sz="0" w:space="0" w:color="auto"/>
                    <w:right w:val="none" w:sz="0" w:space="0" w:color="auto"/>
                  </w:divBdr>
                </w:div>
                <w:div w:id="1443720509">
                  <w:marLeft w:val="0"/>
                  <w:marRight w:val="0"/>
                  <w:marTop w:val="0"/>
                  <w:marBottom w:val="0"/>
                  <w:divBdr>
                    <w:top w:val="none" w:sz="0" w:space="0" w:color="auto"/>
                    <w:left w:val="none" w:sz="0" w:space="0" w:color="auto"/>
                    <w:bottom w:val="none" w:sz="0" w:space="0" w:color="auto"/>
                    <w:right w:val="none" w:sz="0" w:space="0" w:color="auto"/>
                  </w:divBdr>
                </w:div>
                <w:div w:id="1527283422">
                  <w:marLeft w:val="0"/>
                  <w:marRight w:val="0"/>
                  <w:marTop w:val="0"/>
                  <w:marBottom w:val="0"/>
                  <w:divBdr>
                    <w:top w:val="none" w:sz="0" w:space="0" w:color="auto"/>
                    <w:left w:val="none" w:sz="0" w:space="0" w:color="auto"/>
                    <w:bottom w:val="none" w:sz="0" w:space="0" w:color="auto"/>
                    <w:right w:val="none" w:sz="0" w:space="0" w:color="auto"/>
                  </w:divBdr>
                </w:div>
                <w:div w:id="982658330">
                  <w:marLeft w:val="0"/>
                  <w:marRight w:val="0"/>
                  <w:marTop w:val="0"/>
                  <w:marBottom w:val="0"/>
                  <w:divBdr>
                    <w:top w:val="none" w:sz="0" w:space="0" w:color="auto"/>
                    <w:left w:val="none" w:sz="0" w:space="0" w:color="auto"/>
                    <w:bottom w:val="none" w:sz="0" w:space="0" w:color="auto"/>
                    <w:right w:val="none" w:sz="0" w:space="0" w:color="auto"/>
                  </w:divBdr>
                </w:div>
                <w:div w:id="1726832700">
                  <w:marLeft w:val="0"/>
                  <w:marRight w:val="0"/>
                  <w:marTop w:val="0"/>
                  <w:marBottom w:val="0"/>
                  <w:divBdr>
                    <w:top w:val="none" w:sz="0" w:space="0" w:color="auto"/>
                    <w:left w:val="none" w:sz="0" w:space="0" w:color="auto"/>
                    <w:bottom w:val="none" w:sz="0" w:space="0" w:color="auto"/>
                    <w:right w:val="none" w:sz="0" w:space="0" w:color="auto"/>
                  </w:divBdr>
                </w:div>
                <w:div w:id="2006518448">
                  <w:marLeft w:val="0"/>
                  <w:marRight w:val="0"/>
                  <w:marTop w:val="0"/>
                  <w:marBottom w:val="0"/>
                  <w:divBdr>
                    <w:top w:val="none" w:sz="0" w:space="0" w:color="auto"/>
                    <w:left w:val="none" w:sz="0" w:space="0" w:color="auto"/>
                    <w:bottom w:val="none" w:sz="0" w:space="0" w:color="auto"/>
                    <w:right w:val="none" w:sz="0" w:space="0" w:color="auto"/>
                  </w:divBdr>
                </w:div>
                <w:div w:id="2060744429">
                  <w:marLeft w:val="0"/>
                  <w:marRight w:val="0"/>
                  <w:marTop w:val="0"/>
                  <w:marBottom w:val="0"/>
                  <w:divBdr>
                    <w:top w:val="none" w:sz="0" w:space="0" w:color="auto"/>
                    <w:left w:val="none" w:sz="0" w:space="0" w:color="auto"/>
                    <w:bottom w:val="none" w:sz="0" w:space="0" w:color="auto"/>
                    <w:right w:val="none" w:sz="0" w:space="0" w:color="auto"/>
                  </w:divBdr>
                </w:div>
                <w:div w:id="173424376">
                  <w:marLeft w:val="0"/>
                  <w:marRight w:val="0"/>
                  <w:marTop w:val="0"/>
                  <w:marBottom w:val="0"/>
                  <w:divBdr>
                    <w:top w:val="none" w:sz="0" w:space="0" w:color="auto"/>
                    <w:left w:val="none" w:sz="0" w:space="0" w:color="auto"/>
                    <w:bottom w:val="none" w:sz="0" w:space="0" w:color="auto"/>
                    <w:right w:val="none" w:sz="0" w:space="0" w:color="auto"/>
                  </w:divBdr>
                </w:div>
                <w:div w:id="1114517071">
                  <w:marLeft w:val="0"/>
                  <w:marRight w:val="0"/>
                  <w:marTop w:val="0"/>
                  <w:marBottom w:val="0"/>
                  <w:divBdr>
                    <w:top w:val="none" w:sz="0" w:space="0" w:color="auto"/>
                    <w:left w:val="none" w:sz="0" w:space="0" w:color="auto"/>
                    <w:bottom w:val="none" w:sz="0" w:space="0" w:color="auto"/>
                    <w:right w:val="none" w:sz="0" w:space="0" w:color="auto"/>
                  </w:divBdr>
                </w:div>
                <w:div w:id="419302415">
                  <w:marLeft w:val="0"/>
                  <w:marRight w:val="0"/>
                  <w:marTop w:val="0"/>
                  <w:marBottom w:val="0"/>
                  <w:divBdr>
                    <w:top w:val="none" w:sz="0" w:space="0" w:color="auto"/>
                    <w:left w:val="none" w:sz="0" w:space="0" w:color="auto"/>
                    <w:bottom w:val="none" w:sz="0" w:space="0" w:color="auto"/>
                    <w:right w:val="none" w:sz="0" w:space="0" w:color="auto"/>
                  </w:divBdr>
                </w:div>
                <w:div w:id="892153170">
                  <w:marLeft w:val="0"/>
                  <w:marRight w:val="0"/>
                  <w:marTop w:val="0"/>
                  <w:marBottom w:val="0"/>
                  <w:divBdr>
                    <w:top w:val="none" w:sz="0" w:space="0" w:color="auto"/>
                    <w:left w:val="none" w:sz="0" w:space="0" w:color="auto"/>
                    <w:bottom w:val="none" w:sz="0" w:space="0" w:color="auto"/>
                    <w:right w:val="none" w:sz="0" w:space="0" w:color="auto"/>
                  </w:divBdr>
                </w:div>
                <w:div w:id="1036780038">
                  <w:marLeft w:val="0"/>
                  <w:marRight w:val="0"/>
                  <w:marTop w:val="0"/>
                  <w:marBottom w:val="0"/>
                  <w:divBdr>
                    <w:top w:val="none" w:sz="0" w:space="0" w:color="auto"/>
                    <w:left w:val="none" w:sz="0" w:space="0" w:color="auto"/>
                    <w:bottom w:val="none" w:sz="0" w:space="0" w:color="auto"/>
                    <w:right w:val="none" w:sz="0" w:space="0" w:color="auto"/>
                  </w:divBdr>
                </w:div>
                <w:div w:id="672151994">
                  <w:marLeft w:val="0"/>
                  <w:marRight w:val="0"/>
                  <w:marTop w:val="0"/>
                  <w:marBottom w:val="0"/>
                  <w:divBdr>
                    <w:top w:val="none" w:sz="0" w:space="0" w:color="auto"/>
                    <w:left w:val="none" w:sz="0" w:space="0" w:color="auto"/>
                    <w:bottom w:val="none" w:sz="0" w:space="0" w:color="auto"/>
                    <w:right w:val="none" w:sz="0" w:space="0" w:color="auto"/>
                  </w:divBdr>
                </w:div>
                <w:div w:id="476190460">
                  <w:marLeft w:val="0"/>
                  <w:marRight w:val="0"/>
                  <w:marTop w:val="0"/>
                  <w:marBottom w:val="0"/>
                  <w:divBdr>
                    <w:top w:val="none" w:sz="0" w:space="0" w:color="auto"/>
                    <w:left w:val="none" w:sz="0" w:space="0" w:color="auto"/>
                    <w:bottom w:val="none" w:sz="0" w:space="0" w:color="auto"/>
                    <w:right w:val="none" w:sz="0" w:space="0" w:color="auto"/>
                  </w:divBdr>
                </w:div>
                <w:div w:id="1350907113">
                  <w:marLeft w:val="0"/>
                  <w:marRight w:val="0"/>
                  <w:marTop w:val="0"/>
                  <w:marBottom w:val="0"/>
                  <w:divBdr>
                    <w:top w:val="none" w:sz="0" w:space="0" w:color="auto"/>
                    <w:left w:val="none" w:sz="0" w:space="0" w:color="auto"/>
                    <w:bottom w:val="none" w:sz="0" w:space="0" w:color="auto"/>
                    <w:right w:val="none" w:sz="0" w:space="0" w:color="auto"/>
                  </w:divBdr>
                </w:div>
                <w:div w:id="1709643437">
                  <w:marLeft w:val="0"/>
                  <w:marRight w:val="0"/>
                  <w:marTop w:val="0"/>
                  <w:marBottom w:val="0"/>
                  <w:divBdr>
                    <w:top w:val="none" w:sz="0" w:space="0" w:color="auto"/>
                    <w:left w:val="none" w:sz="0" w:space="0" w:color="auto"/>
                    <w:bottom w:val="none" w:sz="0" w:space="0" w:color="auto"/>
                    <w:right w:val="none" w:sz="0" w:space="0" w:color="auto"/>
                  </w:divBdr>
                </w:div>
                <w:div w:id="126554978">
                  <w:marLeft w:val="0"/>
                  <w:marRight w:val="0"/>
                  <w:marTop w:val="0"/>
                  <w:marBottom w:val="0"/>
                  <w:divBdr>
                    <w:top w:val="none" w:sz="0" w:space="0" w:color="auto"/>
                    <w:left w:val="none" w:sz="0" w:space="0" w:color="auto"/>
                    <w:bottom w:val="none" w:sz="0" w:space="0" w:color="auto"/>
                    <w:right w:val="none" w:sz="0" w:space="0" w:color="auto"/>
                  </w:divBdr>
                </w:div>
                <w:div w:id="898318648">
                  <w:marLeft w:val="0"/>
                  <w:marRight w:val="0"/>
                  <w:marTop w:val="0"/>
                  <w:marBottom w:val="0"/>
                  <w:divBdr>
                    <w:top w:val="none" w:sz="0" w:space="0" w:color="auto"/>
                    <w:left w:val="none" w:sz="0" w:space="0" w:color="auto"/>
                    <w:bottom w:val="none" w:sz="0" w:space="0" w:color="auto"/>
                    <w:right w:val="none" w:sz="0" w:space="0" w:color="auto"/>
                  </w:divBdr>
                </w:div>
                <w:div w:id="329262534">
                  <w:marLeft w:val="0"/>
                  <w:marRight w:val="0"/>
                  <w:marTop w:val="0"/>
                  <w:marBottom w:val="0"/>
                  <w:divBdr>
                    <w:top w:val="none" w:sz="0" w:space="0" w:color="auto"/>
                    <w:left w:val="none" w:sz="0" w:space="0" w:color="auto"/>
                    <w:bottom w:val="none" w:sz="0" w:space="0" w:color="auto"/>
                    <w:right w:val="none" w:sz="0" w:space="0" w:color="auto"/>
                  </w:divBdr>
                </w:div>
                <w:div w:id="521405201">
                  <w:marLeft w:val="0"/>
                  <w:marRight w:val="0"/>
                  <w:marTop w:val="0"/>
                  <w:marBottom w:val="0"/>
                  <w:divBdr>
                    <w:top w:val="none" w:sz="0" w:space="0" w:color="auto"/>
                    <w:left w:val="none" w:sz="0" w:space="0" w:color="auto"/>
                    <w:bottom w:val="none" w:sz="0" w:space="0" w:color="auto"/>
                    <w:right w:val="none" w:sz="0" w:space="0" w:color="auto"/>
                  </w:divBdr>
                </w:div>
                <w:div w:id="808792085">
                  <w:marLeft w:val="0"/>
                  <w:marRight w:val="0"/>
                  <w:marTop w:val="0"/>
                  <w:marBottom w:val="0"/>
                  <w:divBdr>
                    <w:top w:val="none" w:sz="0" w:space="0" w:color="auto"/>
                    <w:left w:val="none" w:sz="0" w:space="0" w:color="auto"/>
                    <w:bottom w:val="none" w:sz="0" w:space="0" w:color="auto"/>
                    <w:right w:val="none" w:sz="0" w:space="0" w:color="auto"/>
                  </w:divBdr>
                </w:div>
                <w:div w:id="900679399">
                  <w:marLeft w:val="0"/>
                  <w:marRight w:val="0"/>
                  <w:marTop w:val="0"/>
                  <w:marBottom w:val="0"/>
                  <w:divBdr>
                    <w:top w:val="none" w:sz="0" w:space="0" w:color="auto"/>
                    <w:left w:val="none" w:sz="0" w:space="0" w:color="auto"/>
                    <w:bottom w:val="none" w:sz="0" w:space="0" w:color="auto"/>
                    <w:right w:val="none" w:sz="0" w:space="0" w:color="auto"/>
                  </w:divBdr>
                </w:div>
                <w:div w:id="667174816">
                  <w:marLeft w:val="0"/>
                  <w:marRight w:val="0"/>
                  <w:marTop w:val="0"/>
                  <w:marBottom w:val="0"/>
                  <w:divBdr>
                    <w:top w:val="none" w:sz="0" w:space="0" w:color="auto"/>
                    <w:left w:val="none" w:sz="0" w:space="0" w:color="auto"/>
                    <w:bottom w:val="none" w:sz="0" w:space="0" w:color="auto"/>
                    <w:right w:val="none" w:sz="0" w:space="0" w:color="auto"/>
                  </w:divBdr>
                </w:div>
                <w:div w:id="1831290268">
                  <w:marLeft w:val="0"/>
                  <w:marRight w:val="0"/>
                  <w:marTop w:val="0"/>
                  <w:marBottom w:val="0"/>
                  <w:divBdr>
                    <w:top w:val="none" w:sz="0" w:space="0" w:color="auto"/>
                    <w:left w:val="none" w:sz="0" w:space="0" w:color="auto"/>
                    <w:bottom w:val="none" w:sz="0" w:space="0" w:color="auto"/>
                    <w:right w:val="none" w:sz="0" w:space="0" w:color="auto"/>
                  </w:divBdr>
                </w:div>
                <w:div w:id="470443858">
                  <w:marLeft w:val="0"/>
                  <w:marRight w:val="0"/>
                  <w:marTop w:val="0"/>
                  <w:marBottom w:val="0"/>
                  <w:divBdr>
                    <w:top w:val="none" w:sz="0" w:space="0" w:color="auto"/>
                    <w:left w:val="none" w:sz="0" w:space="0" w:color="auto"/>
                    <w:bottom w:val="none" w:sz="0" w:space="0" w:color="auto"/>
                    <w:right w:val="none" w:sz="0" w:space="0" w:color="auto"/>
                  </w:divBdr>
                </w:div>
                <w:div w:id="1511212555">
                  <w:marLeft w:val="0"/>
                  <w:marRight w:val="0"/>
                  <w:marTop w:val="0"/>
                  <w:marBottom w:val="0"/>
                  <w:divBdr>
                    <w:top w:val="none" w:sz="0" w:space="0" w:color="auto"/>
                    <w:left w:val="none" w:sz="0" w:space="0" w:color="auto"/>
                    <w:bottom w:val="none" w:sz="0" w:space="0" w:color="auto"/>
                    <w:right w:val="none" w:sz="0" w:space="0" w:color="auto"/>
                  </w:divBdr>
                </w:div>
                <w:div w:id="507059395">
                  <w:marLeft w:val="0"/>
                  <w:marRight w:val="0"/>
                  <w:marTop w:val="0"/>
                  <w:marBottom w:val="0"/>
                  <w:divBdr>
                    <w:top w:val="none" w:sz="0" w:space="0" w:color="auto"/>
                    <w:left w:val="none" w:sz="0" w:space="0" w:color="auto"/>
                    <w:bottom w:val="none" w:sz="0" w:space="0" w:color="auto"/>
                    <w:right w:val="none" w:sz="0" w:space="0" w:color="auto"/>
                  </w:divBdr>
                </w:div>
                <w:div w:id="2119638150">
                  <w:marLeft w:val="0"/>
                  <w:marRight w:val="0"/>
                  <w:marTop w:val="0"/>
                  <w:marBottom w:val="0"/>
                  <w:divBdr>
                    <w:top w:val="none" w:sz="0" w:space="0" w:color="auto"/>
                    <w:left w:val="none" w:sz="0" w:space="0" w:color="auto"/>
                    <w:bottom w:val="none" w:sz="0" w:space="0" w:color="auto"/>
                    <w:right w:val="none" w:sz="0" w:space="0" w:color="auto"/>
                  </w:divBdr>
                </w:div>
                <w:div w:id="1274747240">
                  <w:marLeft w:val="0"/>
                  <w:marRight w:val="0"/>
                  <w:marTop w:val="0"/>
                  <w:marBottom w:val="0"/>
                  <w:divBdr>
                    <w:top w:val="none" w:sz="0" w:space="0" w:color="auto"/>
                    <w:left w:val="none" w:sz="0" w:space="0" w:color="auto"/>
                    <w:bottom w:val="none" w:sz="0" w:space="0" w:color="auto"/>
                    <w:right w:val="none" w:sz="0" w:space="0" w:color="auto"/>
                  </w:divBdr>
                </w:div>
                <w:div w:id="1035469038">
                  <w:marLeft w:val="0"/>
                  <w:marRight w:val="0"/>
                  <w:marTop w:val="0"/>
                  <w:marBottom w:val="0"/>
                  <w:divBdr>
                    <w:top w:val="none" w:sz="0" w:space="0" w:color="auto"/>
                    <w:left w:val="none" w:sz="0" w:space="0" w:color="auto"/>
                    <w:bottom w:val="none" w:sz="0" w:space="0" w:color="auto"/>
                    <w:right w:val="none" w:sz="0" w:space="0" w:color="auto"/>
                  </w:divBdr>
                </w:div>
                <w:div w:id="1078600527">
                  <w:marLeft w:val="0"/>
                  <w:marRight w:val="0"/>
                  <w:marTop w:val="0"/>
                  <w:marBottom w:val="0"/>
                  <w:divBdr>
                    <w:top w:val="none" w:sz="0" w:space="0" w:color="auto"/>
                    <w:left w:val="none" w:sz="0" w:space="0" w:color="auto"/>
                    <w:bottom w:val="none" w:sz="0" w:space="0" w:color="auto"/>
                    <w:right w:val="none" w:sz="0" w:space="0" w:color="auto"/>
                  </w:divBdr>
                </w:div>
                <w:div w:id="714040013">
                  <w:marLeft w:val="0"/>
                  <w:marRight w:val="0"/>
                  <w:marTop w:val="0"/>
                  <w:marBottom w:val="0"/>
                  <w:divBdr>
                    <w:top w:val="none" w:sz="0" w:space="0" w:color="auto"/>
                    <w:left w:val="none" w:sz="0" w:space="0" w:color="auto"/>
                    <w:bottom w:val="none" w:sz="0" w:space="0" w:color="auto"/>
                    <w:right w:val="none" w:sz="0" w:space="0" w:color="auto"/>
                  </w:divBdr>
                </w:div>
                <w:div w:id="1857504085">
                  <w:marLeft w:val="0"/>
                  <w:marRight w:val="0"/>
                  <w:marTop w:val="0"/>
                  <w:marBottom w:val="0"/>
                  <w:divBdr>
                    <w:top w:val="none" w:sz="0" w:space="0" w:color="auto"/>
                    <w:left w:val="none" w:sz="0" w:space="0" w:color="auto"/>
                    <w:bottom w:val="none" w:sz="0" w:space="0" w:color="auto"/>
                    <w:right w:val="none" w:sz="0" w:space="0" w:color="auto"/>
                  </w:divBdr>
                </w:div>
                <w:div w:id="1056927215">
                  <w:marLeft w:val="0"/>
                  <w:marRight w:val="0"/>
                  <w:marTop w:val="0"/>
                  <w:marBottom w:val="0"/>
                  <w:divBdr>
                    <w:top w:val="none" w:sz="0" w:space="0" w:color="auto"/>
                    <w:left w:val="none" w:sz="0" w:space="0" w:color="auto"/>
                    <w:bottom w:val="none" w:sz="0" w:space="0" w:color="auto"/>
                    <w:right w:val="none" w:sz="0" w:space="0" w:color="auto"/>
                  </w:divBdr>
                </w:div>
                <w:div w:id="463545413">
                  <w:marLeft w:val="0"/>
                  <w:marRight w:val="0"/>
                  <w:marTop w:val="0"/>
                  <w:marBottom w:val="0"/>
                  <w:divBdr>
                    <w:top w:val="none" w:sz="0" w:space="0" w:color="auto"/>
                    <w:left w:val="none" w:sz="0" w:space="0" w:color="auto"/>
                    <w:bottom w:val="none" w:sz="0" w:space="0" w:color="auto"/>
                    <w:right w:val="none" w:sz="0" w:space="0" w:color="auto"/>
                  </w:divBdr>
                </w:div>
                <w:div w:id="284653601">
                  <w:marLeft w:val="0"/>
                  <w:marRight w:val="0"/>
                  <w:marTop w:val="0"/>
                  <w:marBottom w:val="0"/>
                  <w:divBdr>
                    <w:top w:val="none" w:sz="0" w:space="0" w:color="auto"/>
                    <w:left w:val="none" w:sz="0" w:space="0" w:color="auto"/>
                    <w:bottom w:val="none" w:sz="0" w:space="0" w:color="auto"/>
                    <w:right w:val="none" w:sz="0" w:space="0" w:color="auto"/>
                  </w:divBdr>
                </w:div>
                <w:div w:id="607464827">
                  <w:marLeft w:val="0"/>
                  <w:marRight w:val="0"/>
                  <w:marTop w:val="0"/>
                  <w:marBottom w:val="0"/>
                  <w:divBdr>
                    <w:top w:val="none" w:sz="0" w:space="0" w:color="auto"/>
                    <w:left w:val="none" w:sz="0" w:space="0" w:color="auto"/>
                    <w:bottom w:val="none" w:sz="0" w:space="0" w:color="auto"/>
                    <w:right w:val="none" w:sz="0" w:space="0" w:color="auto"/>
                  </w:divBdr>
                </w:div>
                <w:div w:id="1838308297">
                  <w:marLeft w:val="0"/>
                  <w:marRight w:val="0"/>
                  <w:marTop w:val="0"/>
                  <w:marBottom w:val="0"/>
                  <w:divBdr>
                    <w:top w:val="none" w:sz="0" w:space="0" w:color="auto"/>
                    <w:left w:val="none" w:sz="0" w:space="0" w:color="auto"/>
                    <w:bottom w:val="none" w:sz="0" w:space="0" w:color="auto"/>
                    <w:right w:val="none" w:sz="0" w:space="0" w:color="auto"/>
                  </w:divBdr>
                </w:div>
                <w:div w:id="1641694177">
                  <w:marLeft w:val="0"/>
                  <w:marRight w:val="0"/>
                  <w:marTop w:val="0"/>
                  <w:marBottom w:val="0"/>
                  <w:divBdr>
                    <w:top w:val="none" w:sz="0" w:space="0" w:color="auto"/>
                    <w:left w:val="none" w:sz="0" w:space="0" w:color="auto"/>
                    <w:bottom w:val="none" w:sz="0" w:space="0" w:color="auto"/>
                    <w:right w:val="none" w:sz="0" w:space="0" w:color="auto"/>
                  </w:divBdr>
                </w:div>
                <w:div w:id="534200576">
                  <w:marLeft w:val="0"/>
                  <w:marRight w:val="0"/>
                  <w:marTop w:val="0"/>
                  <w:marBottom w:val="0"/>
                  <w:divBdr>
                    <w:top w:val="none" w:sz="0" w:space="0" w:color="auto"/>
                    <w:left w:val="none" w:sz="0" w:space="0" w:color="auto"/>
                    <w:bottom w:val="none" w:sz="0" w:space="0" w:color="auto"/>
                    <w:right w:val="none" w:sz="0" w:space="0" w:color="auto"/>
                  </w:divBdr>
                </w:div>
                <w:div w:id="113036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841241">
          <w:marLeft w:val="0"/>
          <w:marRight w:val="0"/>
          <w:marTop w:val="15"/>
          <w:marBottom w:val="0"/>
          <w:divBdr>
            <w:top w:val="none" w:sz="0" w:space="0" w:color="auto"/>
            <w:left w:val="none" w:sz="0" w:space="0" w:color="auto"/>
            <w:bottom w:val="none" w:sz="0" w:space="0" w:color="auto"/>
            <w:right w:val="none" w:sz="0" w:space="0" w:color="auto"/>
          </w:divBdr>
          <w:divsChild>
            <w:div w:id="1626156729">
              <w:marLeft w:val="0"/>
              <w:marRight w:val="0"/>
              <w:marTop w:val="0"/>
              <w:marBottom w:val="0"/>
              <w:divBdr>
                <w:top w:val="none" w:sz="0" w:space="0" w:color="auto"/>
                <w:left w:val="none" w:sz="0" w:space="0" w:color="auto"/>
                <w:bottom w:val="none" w:sz="0" w:space="0" w:color="auto"/>
                <w:right w:val="none" w:sz="0" w:space="0" w:color="auto"/>
              </w:divBdr>
              <w:divsChild>
                <w:div w:id="207037350">
                  <w:marLeft w:val="0"/>
                  <w:marRight w:val="0"/>
                  <w:marTop w:val="0"/>
                  <w:marBottom w:val="0"/>
                  <w:divBdr>
                    <w:top w:val="none" w:sz="0" w:space="0" w:color="auto"/>
                    <w:left w:val="none" w:sz="0" w:space="0" w:color="auto"/>
                    <w:bottom w:val="none" w:sz="0" w:space="0" w:color="auto"/>
                    <w:right w:val="none" w:sz="0" w:space="0" w:color="auto"/>
                  </w:divBdr>
                </w:div>
                <w:div w:id="639770860">
                  <w:marLeft w:val="0"/>
                  <w:marRight w:val="0"/>
                  <w:marTop w:val="0"/>
                  <w:marBottom w:val="0"/>
                  <w:divBdr>
                    <w:top w:val="none" w:sz="0" w:space="0" w:color="auto"/>
                    <w:left w:val="none" w:sz="0" w:space="0" w:color="auto"/>
                    <w:bottom w:val="none" w:sz="0" w:space="0" w:color="auto"/>
                    <w:right w:val="none" w:sz="0" w:space="0" w:color="auto"/>
                  </w:divBdr>
                </w:div>
                <w:div w:id="469976353">
                  <w:marLeft w:val="0"/>
                  <w:marRight w:val="0"/>
                  <w:marTop w:val="0"/>
                  <w:marBottom w:val="0"/>
                  <w:divBdr>
                    <w:top w:val="none" w:sz="0" w:space="0" w:color="auto"/>
                    <w:left w:val="none" w:sz="0" w:space="0" w:color="auto"/>
                    <w:bottom w:val="none" w:sz="0" w:space="0" w:color="auto"/>
                    <w:right w:val="none" w:sz="0" w:space="0" w:color="auto"/>
                  </w:divBdr>
                </w:div>
                <w:div w:id="791174210">
                  <w:marLeft w:val="0"/>
                  <w:marRight w:val="0"/>
                  <w:marTop w:val="0"/>
                  <w:marBottom w:val="0"/>
                  <w:divBdr>
                    <w:top w:val="none" w:sz="0" w:space="0" w:color="auto"/>
                    <w:left w:val="none" w:sz="0" w:space="0" w:color="auto"/>
                    <w:bottom w:val="none" w:sz="0" w:space="0" w:color="auto"/>
                    <w:right w:val="none" w:sz="0" w:space="0" w:color="auto"/>
                  </w:divBdr>
                </w:div>
                <w:div w:id="1735351598">
                  <w:marLeft w:val="0"/>
                  <w:marRight w:val="0"/>
                  <w:marTop w:val="0"/>
                  <w:marBottom w:val="0"/>
                  <w:divBdr>
                    <w:top w:val="none" w:sz="0" w:space="0" w:color="auto"/>
                    <w:left w:val="none" w:sz="0" w:space="0" w:color="auto"/>
                    <w:bottom w:val="none" w:sz="0" w:space="0" w:color="auto"/>
                    <w:right w:val="none" w:sz="0" w:space="0" w:color="auto"/>
                  </w:divBdr>
                </w:div>
                <w:div w:id="1640769483">
                  <w:marLeft w:val="0"/>
                  <w:marRight w:val="0"/>
                  <w:marTop w:val="0"/>
                  <w:marBottom w:val="0"/>
                  <w:divBdr>
                    <w:top w:val="none" w:sz="0" w:space="0" w:color="auto"/>
                    <w:left w:val="none" w:sz="0" w:space="0" w:color="auto"/>
                    <w:bottom w:val="none" w:sz="0" w:space="0" w:color="auto"/>
                    <w:right w:val="none" w:sz="0" w:space="0" w:color="auto"/>
                  </w:divBdr>
                </w:div>
                <w:div w:id="955067737">
                  <w:marLeft w:val="0"/>
                  <w:marRight w:val="0"/>
                  <w:marTop w:val="0"/>
                  <w:marBottom w:val="0"/>
                  <w:divBdr>
                    <w:top w:val="none" w:sz="0" w:space="0" w:color="auto"/>
                    <w:left w:val="none" w:sz="0" w:space="0" w:color="auto"/>
                    <w:bottom w:val="none" w:sz="0" w:space="0" w:color="auto"/>
                    <w:right w:val="none" w:sz="0" w:space="0" w:color="auto"/>
                  </w:divBdr>
                </w:div>
                <w:div w:id="1397784177">
                  <w:marLeft w:val="0"/>
                  <w:marRight w:val="0"/>
                  <w:marTop w:val="0"/>
                  <w:marBottom w:val="0"/>
                  <w:divBdr>
                    <w:top w:val="none" w:sz="0" w:space="0" w:color="auto"/>
                    <w:left w:val="none" w:sz="0" w:space="0" w:color="auto"/>
                    <w:bottom w:val="none" w:sz="0" w:space="0" w:color="auto"/>
                    <w:right w:val="none" w:sz="0" w:space="0" w:color="auto"/>
                  </w:divBdr>
                </w:div>
                <w:div w:id="1915509538">
                  <w:marLeft w:val="0"/>
                  <w:marRight w:val="0"/>
                  <w:marTop w:val="0"/>
                  <w:marBottom w:val="0"/>
                  <w:divBdr>
                    <w:top w:val="none" w:sz="0" w:space="0" w:color="auto"/>
                    <w:left w:val="none" w:sz="0" w:space="0" w:color="auto"/>
                    <w:bottom w:val="none" w:sz="0" w:space="0" w:color="auto"/>
                    <w:right w:val="none" w:sz="0" w:space="0" w:color="auto"/>
                  </w:divBdr>
                </w:div>
                <w:div w:id="1235122487">
                  <w:marLeft w:val="0"/>
                  <w:marRight w:val="0"/>
                  <w:marTop w:val="0"/>
                  <w:marBottom w:val="0"/>
                  <w:divBdr>
                    <w:top w:val="none" w:sz="0" w:space="0" w:color="auto"/>
                    <w:left w:val="none" w:sz="0" w:space="0" w:color="auto"/>
                    <w:bottom w:val="none" w:sz="0" w:space="0" w:color="auto"/>
                    <w:right w:val="none" w:sz="0" w:space="0" w:color="auto"/>
                  </w:divBdr>
                </w:div>
                <w:div w:id="1457409826">
                  <w:marLeft w:val="0"/>
                  <w:marRight w:val="0"/>
                  <w:marTop w:val="0"/>
                  <w:marBottom w:val="0"/>
                  <w:divBdr>
                    <w:top w:val="none" w:sz="0" w:space="0" w:color="auto"/>
                    <w:left w:val="none" w:sz="0" w:space="0" w:color="auto"/>
                    <w:bottom w:val="none" w:sz="0" w:space="0" w:color="auto"/>
                    <w:right w:val="none" w:sz="0" w:space="0" w:color="auto"/>
                  </w:divBdr>
                </w:div>
                <w:div w:id="1999647514">
                  <w:marLeft w:val="0"/>
                  <w:marRight w:val="0"/>
                  <w:marTop w:val="0"/>
                  <w:marBottom w:val="0"/>
                  <w:divBdr>
                    <w:top w:val="none" w:sz="0" w:space="0" w:color="auto"/>
                    <w:left w:val="none" w:sz="0" w:space="0" w:color="auto"/>
                    <w:bottom w:val="none" w:sz="0" w:space="0" w:color="auto"/>
                    <w:right w:val="none" w:sz="0" w:space="0" w:color="auto"/>
                  </w:divBdr>
                </w:div>
                <w:div w:id="1902401773">
                  <w:marLeft w:val="0"/>
                  <w:marRight w:val="0"/>
                  <w:marTop w:val="0"/>
                  <w:marBottom w:val="0"/>
                  <w:divBdr>
                    <w:top w:val="none" w:sz="0" w:space="0" w:color="auto"/>
                    <w:left w:val="none" w:sz="0" w:space="0" w:color="auto"/>
                    <w:bottom w:val="none" w:sz="0" w:space="0" w:color="auto"/>
                    <w:right w:val="none" w:sz="0" w:space="0" w:color="auto"/>
                  </w:divBdr>
                </w:div>
                <w:div w:id="810636670">
                  <w:marLeft w:val="0"/>
                  <w:marRight w:val="0"/>
                  <w:marTop w:val="0"/>
                  <w:marBottom w:val="0"/>
                  <w:divBdr>
                    <w:top w:val="none" w:sz="0" w:space="0" w:color="auto"/>
                    <w:left w:val="none" w:sz="0" w:space="0" w:color="auto"/>
                    <w:bottom w:val="none" w:sz="0" w:space="0" w:color="auto"/>
                    <w:right w:val="none" w:sz="0" w:space="0" w:color="auto"/>
                  </w:divBdr>
                </w:div>
                <w:div w:id="1425877827">
                  <w:marLeft w:val="0"/>
                  <w:marRight w:val="0"/>
                  <w:marTop w:val="0"/>
                  <w:marBottom w:val="0"/>
                  <w:divBdr>
                    <w:top w:val="none" w:sz="0" w:space="0" w:color="auto"/>
                    <w:left w:val="none" w:sz="0" w:space="0" w:color="auto"/>
                    <w:bottom w:val="none" w:sz="0" w:space="0" w:color="auto"/>
                    <w:right w:val="none" w:sz="0" w:space="0" w:color="auto"/>
                  </w:divBdr>
                </w:div>
                <w:div w:id="839127623">
                  <w:marLeft w:val="0"/>
                  <w:marRight w:val="0"/>
                  <w:marTop w:val="0"/>
                  <w:marBottom w:val="0"/>
                  <w:divBdr>
                    <w:top w:val="none" w:sz="0" w:space="0" w:color="auto"/>
                    <w:left w:val="none" w:sz="0" w:space="0" w:color="auto"/>
                    <w:bottom w:val="none" w:sz="0" w:space="0" w:color="auto"/>
                    <w:right w:val="none" w:sz="0" w:space="0" w:color="auto"/>
                  </w:divBdr>
                </w:div>
                <w:div w:id="813762030">
                  <w:marLeft w:val="0"/>
                  <w:marRight w:val="0"/>
                  <w:marTop w:val="0"/>
                  <w:marBottom w:val="0"/>
                  <w:divBdr>
                    <w:top w:val="none" w:sz="0" w:space="0" w:color="auto"/>
                    <w:left w:val="none" w:sz="0" w:space="0" w:color="auto"/>
                    <w:bottom w:val="none" w:sz="0" w:space="0" w:color="auto"/>
                    <w:right w:val="none" w:sz="0" w:space="0" w:color="auto"/>
                  </w:divBdr>
                </w:div>
                <w:div w:id="2093507374">
                  <w:marLeft w:val="0"/>
                  <w:marRight w:val="0"/>
                  <w:marTop w:val="0"/>
                  <w:marBottom w:val="0"/>
                  <w:divBdr>
                    <w:top w:val="none" w:sz="0" w:space="0" w:color="auto"/>
                    <w:left w:val="none" w:sz="0" w:space="0" w:color="auto"/>
                    <w:bottom w:val="none" w:sz="0" w:space="0" w:color="auto"/>
                    <w:right w:val="none" w:sz="0" w:space="0" w:color="auto"/>
                  </w:divBdr>
                </w:div>
                <w:div w:id="2126534453">
                  <w:marLeft w:val="0"/>
                  <w:marRight w:val="0"/>
                  <w:marTop w:val="0"/>
                  <w:marBottom w:val="0"/>
                  <w:divBdr>
                    <w:top w:val="none" w:sz="0" w:space="0" w:color="auto"/>
                    <w:left w:val="none" w:sz="0" w:space="0" w:color="auto"/>
                    <w:bottom w:val="none" w:sz="0" w:space="0" w:color="auto"/>
                    <w:right w:val="none" w:sz="0" w:space="0" w:color="auto"/>
                  </w:divBdr>
                </w:div>
                <w:div w:id="514349063">
                  <w:marLeft w:val="0"/>
                  <w:marRight w:val="0"/>
                  <w:marTop w:val="0"/>
                  <w:marBottom w:val="0"/>
                  <w:divBdr>
                    <w:top w:val="none" w:sz="0" w:space="0" w:color="auto"/>
                    <w:left w:val="none" w:sz="0" w:space="0" w:color="auto"/>
                    <w:bottom w:val="none" w:sz="0" w:space="0" w:color="auto"/>
                    <w:right w:val="none" w:sz="0" w:space="0" w:color="auto"/>
                  </w:divBdr>
                </w:div>
                <w:div w:id="902835710">
                  <w:marLeft w:val="0"/>
                  <w:marRight w:val="0"/>
                  <w:marTop w:val="0"/>
                  <w:marBottom w:val="0"/>
                  <w:divBdr>
                    <w:top w:val="none" w:sz="0" w:space="0" w:color="auto"/>
                    <w:left w:val="none" w:sz="0" w:space="0" w:color="auto"/>
                    <w:bottom w:val="none" w:sz="0" w:space="0" w:color="auto"/>
                    <w:right w:val="none" w:sz="0" w:space="0" w:color="auto"/>
                  </w:divBdr>
                </w:div>
                <w:div w:id="2010711760">
                  <w:marLeft w:val="0"/>
                  <w:marRight w:val="0"/>
                  <w:marTop w:val="0"/>
                  <w:marBottom w:val="0"/>
                  <w:divBdr>
                    <w:top w:val="none" w:sz="0" w:space="0" w:color="auto"/>
                    <w:left w:val="none" w:sz="0" w:space="0" w:color="auto"/>
                    <w:bottom w:val="none" w:sz="0" w:space="0" w:color="auto"/>
                    <w:right w:val="none" w:sz="0" w:space="0" w:color="auto"/>
                  </w:divBdr>
                </w:div>
                <w:div w:id="1612399850">
                  <w:marLeft w:val="0"/>
                  <w:marRight w:val="0"/>
                  <w:marTop w:val="0"/>
                  <w:marBottom w:val="0"/>
                  <w:divBdr>
                    <w:top w:val="none" w:sz="0" w:space="0" w:color="auto"/>
                    <w:left w:val="none" w:sz="0" w:space="0" w:color="auto"/>
                    <w:bottom w:val="none" w:sz="0" w:space="0" w:color="auto"/>
                    <w:right w:val="none" w:sz="0" w:space="0" w:color="auto"/>
                  </w:divBdr>
                </w:div>
                <w:div w:id="1480533894">
                  <w:marLeft w:val="0"/>
                  <w:marRight w:val="0"/>
                  <w:marTop w:val="0"/>
                  <w:marBottom w:val="0"/>
                  <w:divBdr>
                    <w:top w:val="none" w:sz="0" w:space="0" w:color="auto"/>
                    <w:left w:val="none" w:sz="0" w:space="0" w:color="auto"/>
                    <w:bottom w:val="none" w:sz="0" w:space="0" w:color="auto"/>
                    <w:right w:val="none" w:sz="0" w:space="0" w:color="auto"/>
                  </w:divBdr>
                </w:div>
                <w:div w:id="1684626065">
                  <w:marLeft w:val="0"/>
                  <w:marRight w:val="0"/>
                  <w:marTop w:val="0"/>
                  <w:marBottom w:val="0"/>
                  <w:divBdr>
                    <w:top w:val="none" w:sz="0" w:space="0" w:color="auto"/>
                    <w:left w:val="none" w:sz="0" w:space="0" w:color="auto"/>
                    <w:bottom w:val="none" w:sz="0" w:space="0" w:color="auto"/>
                    <w:right w:val="none" w:sz="0" w:space="0" w:color="auto"/>
                  </w:divBdr>
                </w:div>
                <w:div w:id="429005878">
                  <w:marLeft w:val="0"/>
                  <w:marRight w:val="0"/>
                  <w:marTop w:val="0"/>
                  <w:marBottom w:val="0"/>
                  <w:divBdr>
                    <w:top w:val="none" w:sz="0" w:space="0" w:color="auto"/>
                    <w:left w:val="none" w:sz="0" w:space="0" w:color="auto"/>
                    <w:bottom w:val="none" w:sz="0" w:space="0" w:color="auto"/>
                    <w:right w:val="none" w:sz="0" w:space="0" w:color="auto"/>
                  </w:divBdr>
                </w:div>
                <w:div w:id="1276713272">
                  <w:marLeft w:val="0"/>
                  <w:marRight w:val="0"/>
                  <w:marTop w:val="0"/>
                  <w:marBottom w:val="0"/>
                  <w:divBdr>
                    <w:top w:val="none" w:sz="0" w:space="0" w:color="auto"/>
                    <w:left w:val="none" w:sz="0" w:space="0" w:color="auto"/>
                    <w:bottom w:val="none" w:sz="0" w:space="0" w:color="auto"/>
                    <w:right w:val="none" w:sz="0" w:space="0" w:color="auto"/>
                  </w:divBdr>
                </w:div>
                <w:div w:id="288097824">
                  <w:marLeft w:val="0"/>
                  <w:marRight w:val="0"/>
                  <w:marTop w:val="0"/>
                  <w:marBottom w:val="0"/>
                  <w:divBdr>
                    <w:top w:val="none" w:sz="0" w:space="0" w:color="auto"/>
                    <w:left w:val="none" w:sz="0" w:space="0" w:color="auto"/>
                    <w:bottom w:val="none" w:sz="0" w:space="0" w:color="auto"/>
                    <w:right w:val="none" w:sz="0" w:space="0" w:color="auto"/>
                  </w:divBdr>
                </w:div>
                <w:div w:id="1912084950">
                  <w:marLeft w:val="0"/>
                  <w:marRight w:val="0"/>
                  <w:marTop w:val="0"/>
                  <w:marBottom w:val="0"/>
                  <w:divBdr>
                    <w:top w:val="none" w:sz="0" w:space="0" w:color="auto"/>
                    <w:left w:val="none" w:sz="0" w:space="0" w:color="auto"/>
                    <w:bottom w:val="none" w:sz="0" w:space="0" w:color="auto"/>
                    <w:right w:val="none" w:sz="0" w:space="0" w:color="auto"/>
                  </w:divBdr>
                </w:div>
                <w:div w:id="1010990263">
                  <w:marLeft w:val="0"/>
                  <w:marRight w:val="0"/>
                  <w:marTop w:val="0"/>
                  <w:marBottom w:val="0"/>
                  <w:divBdr>
                    <w:top w:val="none" w:sz="0" w:space="0" w:color="auto"/>
                    <w:left w:val="none" w:sz="0" w:space="0" w:color="auto"/>
                    <w:bottom w:val="none" w:sz="0" w:space="0" w:color="auto"/>
                    <w:right w:val="none" w:sz="0" w:space="0" w:color="auto"/>
                  </w:divBdr>
                </w:div>
                <w:div w:id="721949719">
                  <w:marLeft w:val="0"/>
                  <w:marRight w:val="0"/>
                  <w:marTop w:val="0"/>
                  <w:marBottom w:val="0"/>
                  <w:divBdr>
                    <w:top w:val="none" w:sz="0" w:space="0" w:color="auto"/>
                    <w:left w:val="none" w:sz="0" w:space="0" w:color="auto"/>
                    <w:bottom w:val="none" w:sz="0" w:space="0" w:color="auto"/>
                    <w:right w:val="none" w:sz="0" w:space="0" w:color="auto"/>
                  </w:divBdr>
                </w:div>
                <w:div w:id="1053430700">
                  <w:marLeft w:val="0"/>
                  <w:marRight w:val="0"/>
                  <w:marTop w:val="0"/>
                  <w:marBottom w:val="0"/>
                  <w:divBdr>
                    <w:top w:val="none" w:sz="0" w:space="0" w:color="auto"/>
                    <w:left w:val="none" w:sz="0" w:space="0" w:color="auto"/>
                    <w:bottom w:val="none" w:sz="0" w:space="0" w:color="auto"/>
                    <w:right w:val="none" w:sz="0" w:space="0" w:color="auto"/>
                  </w:divBdr>
                </w:div>
                <w:div w:id="1246649994">
                  <w:marLeft w:val="0"/>
                  <w:marRight w:val="0"/>
                  <w:marTop w:val="0"/>
                  <w:marBottom w:val="0"/>
                  <w:divBdr>
                    <w:top w:val="none" w:sz="0" w:space="0" w:color="auto"/>
                    <w:left w:val="none" w:sz="0" w:space="0" w:color="auto"/>
                    <w:bottom w:val="none" w:sz="0" w:space="0" w:color="auto"/>
                    <w:right w:val="none" w:sz="0" w:space="0" w:color="auto"/>
                  </w:divBdr>
                </w:div>
                <w:div w:id="136533638">
                  <w:marLeft w:val="0"/>
                  <w:marRight w:val="0"/>
                  <w:marTop w:val="0"/>
                  <w:marBottom w:val="0"/>
                  <w:divBdr>
                    <w:top w:val="none" w:sz="0" w:space="0" w:color="auto"/>
                    <w:left w:val="none" w:sz="0" w:space="0" w:color="auto"/>
                    <w:bottom w:val="none" w:sz="0" w:space="0" w:color="auto"/>
                    <w:right w:val="none" w:sz="0" w:space="0" w:color="auto"/>
                  </w:divBdr>
                </w:div>
                <w:div w:id="1773931799">
                  <w:marLeft w:val="0"/>
                  <w:marRight w:val="0"/>
                  <w:marTop w:val="0"/>
                  <w:marBottom w:val="0"/>
                  <w:divBdr>
                    <w:top w:val="none" w:sz="0" w:space="0" w:color="auto"/>
                    <w:left w:val="none" w:sz="0" w:space="0" w:color="auto"/>
                    <w:bottom w:val="none" w:sz="0" w:space="0" w:color="auto"/>
                    <w:right w:val="none" w:sz="0" w:space="0" w:color="auto"/>
                  </w:divBdr>
                </w:div>
                <w:div w:id="832378281">
                  <w:marLeft w:val="0"/>
                  <w:marRight w:val="0"/>
                  <w:marTop w:val="0"/>
                  <w:marBottom w:val="0"/>
                  <w:divBdr>
                    <w:top w:val="none" w:sz="0" w:space="0" w:color="auto"/>
                    <w:left w:val="none" w:sz="0" w:space="0" w:color="auto"/>
                    <w:bottom w:val="none" w:sz="0" w:space="0" w:color="auto"/>
                    <w:right w:val="none" w:sz="0" w:space="0" w:color="auto"/>
                  </w:divBdr>
                </w:div>
                <w:div w:id="82456255">
                  <w:marLeft w:val="0"/>
                  <w:marRight w:val="0"/>
                  <w:marTop w:val="0"/>
                  <w:marBottom w:val="0"/>
                  <w:divBdr>
                    <w:top w:val="none" w:sz="0" w:space="0" w:color="auto"/>
                    <w:left w:val="none" w:sz="0" w:space="0" w:color="auto"/>
                    <w:bottom w:val="none" w:sz="0" w:space="0" w:color="auto"/>
                    <w:right w:val="none" w:sz="0" w:space="0" w:color="auto"/>
                  </w:divBdr>
                </w:div>
                <w:div w:id="2118286979">
                  <w:marLeft w:val="0"/>
                  <w:marRight w:val="0"/>
                  <w:marTop w:val="0"/>
                  <w:marBottom w:val="0"/>
                  <w:divBdr>
                    <w:top w:val="none" w:sz="0" w:space="0" w:color="auto"/>
                    <w:left w:val="none" w:sz="0" w:space="0" w:color="auto"/>
                    <w:bottom w:val="none" w:sz="0" w:space="0" w:color="auto"/>
                    <w:right w:val="none" w:sz="0" w:space="0" w:color="auto"/>
                  </w:divBdr>
                </w:div>
                <w:div w:id="256788929">
                  <w:marLeft w:val="0"/>
                  <w:marRight w:val="0"/>
                  <w:marTop w:val="0"/>
                  <w:marBottom w:val="0"/>
                  <w:divBdr>
                    <w:top w:val="none" w:sz="0" w:space="0" w:color="auto"/>
                    <w:left w:val="none" w:sz="0" w:space="0" w:color="auto"/>
                    <w:bottom w:val="none" w:sz="0" w:space="0" w:color="auto"/>
                    <w:right w:val="none" w:sz="0" w:space="0" w:color="auto"/>
                  </w:divBdr>
                </w:div>
                <w:div w:id="155800641">
                  <w:marLeft w:val="0"/>
                  <w:marRight w:val="0"/>
                  <w:marTop w:val="0"/>
                  <w:marBottom w:val="0"/>
                  <w:divBdr>
                    <w:top w:val="none" w:sz="0" w:space="0" w:color="auto"/>
                    <w:left w:val="none" w:sz="0" w:space="0" w:color="auto"/>
                    <w:bottom w:val="none" w:sz="0" w:space="0" w:color="auto"/>
                    <w:right w:val="none" w:sz="0" w:space="0" w:color="auto"/>
                  </w:divBdr>
                </w:div>
                <w:div w:id="1638684925">
                  <w:marLeft w:val="0"/>
                  <w:marRight w:val="0"/>
                  <w:marTop w:val="0"/>
                  <w:marBottom w:val="0"/>
                  <w:divBdr>
                    <w:top w:val="none" w:sz="0" w:space="0" w:color="auto"/>
                    <w:left w:val="none" w:sz="0" w:space="0" w:color="auto"/>
                    <w:bottom w:val="none" w:sz="0" w:space="0" w:color="auto"/>
                    <w:right w:val="none" w:sz="0" w:space="0" w:color="auto"/>
                  </w:divBdr>
                </w:div>
                <w:div w:id="355733427">
                  <w:marLeft w:val="0"/>
                  <w:marRight w:val="0"/>
                  <w:marTop w:val="0"/>
                  <w:marBottom w:val="0"/>
                  <w:divBdr>
                    <w:top w:val="none" w:sz="0" w:space="0" w:color="auto"/>
                    <w:left w:val="none" w:sz="0" w:space="0" w:color="auto"/>
                    <w:bottom w:val="none" w:sz="0" w:space="0" w:color="auto"/>
                    <w:right w:val="none" w:sz="0" w:space="0" w:color="auto"/>
                  </w:divBdr>
                </w:div>
                <w:div w:id="1510832439">
                  <w:marLeft w:val="0"/>
                  <w:marRight w:val="0"/>
                  <w:marTop w:val="0"/>
                  <w:marBottom w:val="0"/>
                  <w:divBdr>
                    <w:top w:val="none" w:sz="0" w:space="0" w:color="auto"/>
                    <w:left w:val="none" w:sz="0" w:space="0" w:color="auto"/>
                    <w:bottom w:val="none" w:sz="0" w:space="0" w:color="auto"/>
                    <w:right w:val="none" w:sz="0" w:space="0" w:color="auto"/>
                  </w:divBdr>
                </w:div>
                <w:div w:id="1289238589">
                  <w:marLeft w:val="0"/>
                  <w:marRight w:val="0"/>
                  <w:marTop w:val="0"/>
                  <w:marBottom w:val="0"/>
                  <w:divBdr>
                    <w:top w:val="none" w:sz="0" w:space="0" w:color="auto"/>
                    <w:left w:val="none" w:sz="0" w:space="0" w:color="auto"/>
                    <w:bottom w:val="none" w:sz="0" w:space="0" w:color="auto"/>
                    <w:right w:val="none" w:sz="0" w:space="0" w:color="auto"/>
                  </w:divBdr>
                </w:div>
                <w:div w:id="633293467">
                  <w:marLeft w:val="0"/>
                  <w:marRight w:val="0"/>
                  <w:marTop w:val="0"/>
                  <w:marBottom w:val="0"/>
                  <w:divBdr>
                    <w:top w:val="none" w:sz="0" w:space="0" w:color="auto"/>
                    <w:left w:val="none" w:sz="0" w:space="0" w:color="auto"/>
                    <w:bottom w:val="none" w:sz="0" w:space="0" w:color="auto"/>
                    <w:right w:val="none" w:sz="0" w:space="0" w:color="auto"/>
                  </w:divBdr>
                </w:div>
                <w:div w:id="868882832">
                  <w:marLeft w:val="0"/>
                  <w:marRight w:val="0"/>
                  <w:marTop w:val="0"/>
                  <w:marBottom w:val="0"/>
                  <w:divBdr>
                    <w:top w:val="none" w:sz="0" w:space="0" w:color="auto"/>
                    <w:left w:val="none" w:sz="0" w:space="0" w:color="auto"/>
                    <w:bottom w:val="none" w:sz="0" w:space="0" w:color="auto"/>
                    <w:right w:val="none" w:sz="0" w:space="0" w:color="auto"/>
                  </w:divBdr>
                </w:div>
                <w:div w:id="1013191740">
                  <w:marLeft w:val="0"/>
                  <w:marRight w:val="0"/>
                  <w:marTop w:val="0"/>
                  <w:marBottom w:val="0"/>
                  <w:divBdr>
                    <w:top w:val="none" w:sz="0" w:space="0" w:color="auto"/>
                    <w:left w:val="none" w:sz="0" w:space="0" w:color="auto"/>
                    <w:bottom w:val="none" w:sz="0" w:space="0" w:color="auto"/>
                    <w:right w:val="none" w:sz="0" w:space="0" w:color="auto"/>
                  </w:divBdr>
                </w:div>
                <w:div w:id="1426606455">
                  <w:marLeft w:val="0"/>
                  <w:marRight w:val="0"/>
                  <w:marTop w:val="0"/>
                  <w:marBottom w:val="0"/>
                  <w:divBdr>
                    <w:top w:val="none" w:sz="0" w:space="0" w:color="auto"/>
                    <w:left w:val="none" w:sz="0" w:space="0" w:color="auto"/>
                    <w:bottom w:val="none" w:sz="0" w:space="0" w:color="auto"/>
                    <w:right w:val="none" w:sz="0" w:space="0" w:color="auto"/>
                  </w:divBdr>
                </w:div>
                <w:div w:id="149564428">
                  <w:marLeft w:val="0"/>
                  <w:marRight w:val="0"/>
                  <w:marTop w:val="0"/>
                  <w:marBottom w:val="0"/>
                  <w:divBdr>
                    <w:top w:val="none" w:sz="0" w:space="0" w:color="auto"/>
                    <w:left w:val="none" w:sz="0" w:space="0" w:color="auto"/>
                    <w:bottom w:val="none" w:sz="0" w:space="0" w:color="auto"/>
                    <w:right w:val="none" w:sz="0" w:space="0" w:color="auto"/>
                  </w:divBdr>
                </w:div>
                <w:div w:id="1543052162">
                  <w:marLeft w:val="0"/>
                  <w:marRight w:val="0"/>
                  <w:marTop w:val="0"/>
                  <w:marBottom w:val="0"/>
                  <w:divBdr>
                    <w:top w:val="none" w:sz="0" w:space="0" w:color="auto"/>
                    <w:left w:val="none" w:sz="0" w:space="0" w:color="auto"/>
                    <w:bottom w:val="none" w:sz="0" w:space="0" w:color="auto"/>
                    <w:right w:val="none" w:sz="0" w:space="0" w:color="auto"/>
                  </w:divBdr>
                </w:div>
                <w:div w:id="1247567381">
                  <w:marLeft w:val="0"/>
                  <w:marRight w:val="0"/>
                  <w:marTop w:val="0"/>
                  <w:marBottom w:val="0"/>
                  <w:divBdr>
                    <w:top w:val="none" w:sz="0" w:space="0" w:color="auto"/>
                    <w:left w:val="none" w:sz="0" w:space="0" w:color="auto"/>
                    <w:bottom w:val="none" w:sz="0" w:space="0" w:color="auto"/>
                    <w:right w:val="none" w:sz="0" w:space="0" w:color="auto"/>
                  </w:divBdr>
                </w:div>
                <w:div w:id="1728648760">
                  <w:marLeft w:val="0"/>
                  <w:marRight w:val="0"/>
                  <w:marTop w:val="0"/>
                  <w:marBottom w:val="0"/>
                  <w:divBdr>
                    <w:top w:val="none" w:sz="0" w:space="0" w:color="auto"/>
                    <w:left w:val="none" w:sz="0" w:space="0" w:color="auto"/>
                    <w:bottom w:val="none" w:sz="0" w:space="0" w:color="auto"/>
                    <w:right w:val="none" w:sz="0" w:space="0" w:color="auto"/>
                  </w:divBdr>
                </w:div>
                <w:div w:id="1751342156">
                  <w:marLeft w:val="0"/>
                  <w:marRight w:val="0"/>
                  <w:marTop w:val="0"/>
                  <w:marBottom w:val="0"/>
                  <w:divBdr>
                    <w:top w:val="none" w:sz="0" w:space="0" w:color="auto"/>
                    <w:left w:val="none" w:sz="0" w:space="0" w:color="auto"/>
                    <w:bottom w:val="none" w:sz="0" w:space="0" w:color="auto"/>
                    <w:right w:val="none" w:sz="0" w:space="0" w:color="auto"/>
                  </w:divBdr>
                </w:div>
                <w:div w:id="2145466293">
                  <w:marLeft w:val="0"/>
                  <w:marRight w:val="0"/>
                  <w:marTop w:val="0"/>
                  <w:marBottom w:val="0"/>
                  <w:divBdr>
                    <w:top w:val="none" w:sz="0" w:space="0" w:color="auto"/>
                    <w:left w:val="none" w:sz="0" w:space="0" w:color="auto"/>
                    <w:bottom w:val="none" w:sz="0" w:space="0" w:color="auto"/>
                    <w:right w:val="none" w:sz="0" w:space="0" w:color="auto"/>
                  </w:divBdr>
                </w:div>
                <w:div w:id="848369223">
                  <w:marLeft w:val="0"/>
                  <w:marRight w:val="0"/>
                  <w:marTop w:val="0"/>
                  <w:marBottom w:val="0"/>
                  <w:divBdr>
                    <w:top w:val="none" w:sz="0" w:space="0" w:color="auto"/>
                    <w:left w:val="none" w:sz="0" w:space="0" w:color="auto"/>
                    <w:bottom w:val="none" w:sz="0" w:space="0" w:color="auto"/>
                    <w:right w:val="none" w:sz="0" w:space="0" w:color="auto"/>
                  </w:divBdr>
                </w:div>
                <w:div w:id="987587712">
                  <w:marLeft w:val="0"/>
                  <w:marRight w:val="0"/>
                  <w:marTop w:val="0"/>
                  <w:marBottom w:val="0"/>
                  <w:divBdr>
                    <w:top w:val="none" w:sz="0" w:space="0" w:color="auto"/>
                    <w:left w:val="none" w:sz="0" w:space="0" w:color="auto"/>
                    <w:bottom w:val="none" w:sz="0" w:space="0" w:color="auto"/>
                    <w:right w:val="none" w:sz="0" w:space="0" w:color="auto"/>
                  </w:divBdr>
                </w:div>
                <w:div w:id="373701390">
                  <w:marLeft w:val="0"/>
                  <w:marRight w:val="0"/>
                  <w:marTop w:val="0"/>
                  <w:marBottom w:val="0"/>
                  <w:divBdr>
                    <w:top w:val="none" w:sz="0" w:space="0" w:color="auto"/>
                    <w:left w:val="none" w:sz="0" w:space="0" w:color="auto"/>
                    <w:bottom w:val="none" w:sz="0" w:space="0" w:color="auto"/>
                    <w:right w:val="none" w:sz="0" w:space="0" w:color="auto"/>
                  </w:divBdr>
                </w:div>
                <w:div w:id="265579151">
                  <w:marLeft w:val="0"/>
                  <w:marRight w:val="0"/>
                  <w:marTop w:val="0"/>
                  <w:marBottom w:val="0"/>
                  <w:divBdr>
                    <w:top w:val="none" w:sz="0" w:space="0" w:color="auto"/>
                    <w:left w:val="none" w:sz="0" w:space="0" w:color="auto"/>
                    <w:bottom w:val="none" w:sz="0" w:space="0" w:color="auto"/>
                    <w:right w:val="none" w:sz="0" w:space="0" w:color="auto"/>
                  </w:divBdr>
                </w:div>
                <w:div w:id="120661275">
                  <w:marLeft w:val="0"/>
                  <w:marRight w:val="0"/>
                  <w:marTop w:val="0"/>
                  <w:marBottom w:val="0"/>
                  <w:divBdr>
                    <w:top w:val="none" w:sz="0" w:space="0" w:color="auto"/>
                    <w:left w:val="none" w:sz="0" w:space="0" w:color="auto"/>
                    <w:bottom w:val="none" w:sz="0" w:space="0" w:color="auto"/>
                    <w:right w:val="none" w:sz="0" w:space="0" w:color="auto"/>
                  </w:divBdr>
                </w:div>
                <w:div w:id="523982646">
                  <w:marLeft w:val="0"/>
                  <w:marRight w:val="0"/>
                  <w:marTop w:val="0"/>
                  <w:marBottom w:val="0"/>
                  <w:divBdr>
                    <w:top w:val="none" w:sz="0" w:space="0" w:color="auto"/>
                    <w:left w:val="none" w:sz="0" w:space="0" w:color="auto"/>
                    <w:bottom w:val="none" w:sz="0" w:space="0" w:color="auto"/>
                    <w:right w:val="none" w:sz="0" w:space="0" w:color="auto"/>
                  </w:divBdr>
                </w:div>
                <w:div w:id="1555433804">
                  <w:marLeft w:val="0"/>
                  <w:marRight w:val="0"/>
                  <w:marTop w:val="0"/>
                  <w:marBottom w:val="0"/>
                  <w:divBdr>
                    <w:top w:val="none" w:sz="0" w:space="0" w:color="auto"/>
                    <w:left w:val="none" w:sz="0" w:space="0" w:color="auto"/>
                    <w:bottom w:val="none" w:sz="0" w:space="0" w:color="auto"/>
                    <w:right w:val="none" w:sz="0" w:space="0" w:color="auto"/>
                  </w:divBdr>
                </w:div>
                <w:div w:id="555776156">
                  <w:marLeft w:val="0"/>
                  <w:marRight w:val="0"/>
                  <w:marTop w:val="0"/>
                  <w:marBottom w:val="0"/>
                  <w:divBdr>
                    <w:top w:val="none" w:sz="0" w:space="0" w:color="auto"/>
                    <w:left w:val="none" w:sz="0" w:space="0" w:color="auto"/>
                    <w:bottom w:val="none" w:sz="0" w:space="0" w:color="auto"/>
                    <w:right w:val="none" w:sz="0" w:space="0" w:color="auto"/>
                  </w:divBdr>
                </w:div>
                <w:div w:id="295913319">
                  <w:marLeft w:val="0"/>
                  <w:marRight w:val="0"/>
                  <w:marTop w:val="0"/>
                  <w:marBottom w:val="0"/>
                  <w:divBdr>
                    <w:top w:val="none" w:sz="0" w:space="0" w:color="auto"/>
                    <w:left w:val="none" w:sz="0" w:space="0" w:color="auto"/>
                    <w:bottom w:val="none" w:sz="0" w:space="0" w:color="auto"/>
                    <w:right w:val="none" w:sz="0" w:space="0" w:color="auto"/>
                  </w:divBdr>
                </w:div>
                <w:div w:id="1420173336">
                  <w:marLeft w:val="0"/>
                  <w:marRight w:val="0"/>
                  <w:marTop w:val="0"/>
                  <w:marBottom w:val="0"/>
                  <w:divBdr>
                    <w:top w:val="none" w:sz="0" w:space="0" w:color="auto"/>
                    <w:left w:val="none" w:sz="0" w:space="0" w:color="auto"/>
                    <w:bottom w:val="none" w:sz="0" w:space="0" w:color="auto"/>
                    <w:right w:val="none" w:sz="0" w:space="0" w:color="auto"/>
                  </w:divBdr>
                </w:div>
                <w:div w:id="1549492272">
                  <w:marLeft w:val="0"/>
                  <w:marRight w:val="0"/>
                  <w:marTop w:val="0"/>
                  <w:marBottom w:val="0"/>
                  <w:divBdr>
                    <w:top w:val="none" w:sz="0" w:space="0" w:color="auto"/>
                    <w:left w:val="none" w:sz="0" w:space="0" w:color="auto"/>
                    <w:bottom w:val="none" w:sz="0" w:space="0" w:color="auto"/>
                    <w:right w:val="none" w:sz="0" w:space="0" w:color="auto"/>
                  </w:divBdr>
                </w:div>
                <w:div w:id="628705984">
                  <w:marLeft w:val="0"/>
                  <w:marRight w:val="0"/>
                  <w:marTop w:val="0"/>
                  <w:marBottom w:val="0"/>
                  <w:divBdr>
                    <w:top w:val="none" w:sz="0" w:space="0" w:color="auto"/>
                    <w:left w:val="none" w:sz="0" w:space="0" w:color="auto"/>
                    <w:bottom w:val="none" w:sz="0" w:space="0" w:color="auto"/>
                    <w:right w:val="none" w:sz="0" w:space="0" w:color="auto"/>
                  </w:divBdr>
                </w:div>
                <w:div w:id="1334532317">
                  <w:marLeft w:val="0"/>
                  <w:marRight w:val="0"/>
                  <w:marTop w:val="0"/>
                  <w:marBottom w:val="0"/>
                  <w:divBdr>
                    <w:top w:val="none" w:sz="0" w:space="0" w:color="auto"/>
                    <w:left w:val="none" w:sz="0" w:space="0" w:color="auto"/>
                    <w:bottom w:val="none" w:sz="0" w:space="0" w:color="auto"/>
                    <w:right w:val="none" w:sz="0" w:space="0" w:color="auto"/>
                  </w:divBdr>
                </w:div>
                <w:div w:id="729500594">
                  <w:marLeft w:val="0"/>
                  <w:marRight w:val="0"/>
                  <w:marTop w:val="0"/>
                  <w:marBottom w:val="0"/>
                  <w:divBdr>
                    <w:top w:val="none" w:sz="0" w:space="0" w:color="auto"/>
                    <w:left w:val="none" w:sz="0" w:space="0" w:color="auto"/>
                    <w:bottom w:val="none" w:sz="0" w:space="0" w:color="auto"/>
                    <w:right w:val="none" w:sz="0" w:space="0" w:color="auto"/>
                  </w:divBdr>
                </w:div>
                <w:div w:id="68817931">
                  <w:marLeft w:val="0"/>
                  <w:marRight w:val="0"/>
                  <w:marTop w:val="0"/>
                  <w:marBottom w:val="0"/>
                  <w:divBdr>
                    <w:top w:val="none" w:sz="0" w:space="0" w:color="auto"/>
                    <w:left w:val="none" w:sz="0" w:space="0" w:color="auto"/>
                    <w:bottom w:val="none" w:sz="0" w:space="0" w:color="auto"/>
                    <w:right w:val="none" w:sz="0" w:space="0" w:color="auto"/>
                  </w:divBdr>
                </w:div>
                <w:div w:id="1755512915">
                  <w:marLeft w:val="0"/>
                  <w:marRight w:val="0"/>
                  <w:marTop w:val="0"/>
                  <w:marBottom w:val="0"/>
                  <w:divBdr>
                    <w:top w:val="none" w:sz="0" w:space="0" w:color="auto"/>
                    <w:left w:val="none" w:sz="0" w:space="0" w:color="auto"/>
                    <w:bottom w:val="none" w:sz="0" w:space="0" w:color="auto"/>
                    <w:right w:val="none" w:sz="0" w:space="0" w:color="auto"/>
                  </w:divBdr>
                </w:div>
                <w:div w:id="20399376">
                  <w:marLeft w:val="0"/>
                  <w:marRight w:val="0"/>
                  <w:marTop w:val="0"/>
                  <w:marBottom w:val="0"/>
                  <w:divBdr>
                    <w:top w:val="none" w:sz="0" w:space="0" w:color="auto"/>
                    <w:left w:val="none" w:sz="0" w:space="0" w:color="auto"/>
                    <w:bottom w:val="none" w:sz="0" w:space="0" w:color="auto"/>
                    <w:right w:val="none" w:sz="0" w:space="0" w:color="auto"/>
                  </w:divBdr>
                </w:div>
                <w:div w:id="416560103">
                  <w:marLeft w:val="0"/>
                  <w:marRight w:val="0"/>
                  <w:marTop w:val="0"/>
                  <w:marBottom w:val="0"/>
                  <w:divBdr>
                    <w:top w:val="none" w:sz="0" w:space="0" w:color="auto"/>
                    <w:left w:val="none" w:sz="0" w:space="0" w:color="auto"/>
                    <w:bottom w:val="none" w:sz="0" w:space="0" w:color="auto"/>
                    <w:right w:val="none" w:sz="0" w:space="0" w:color="auto"/>
                  </w:divBdr>
                </w:div>
                <w:div w:id="1100026693">
                  <w:marLeft w:val="0"/>
                  <w:marRight w:val="0"/>
                  <w:marTop w:val="0"/>
                  <w:marBottom w:val="0"/>
                  <w:divBdr>
                    <w:top w:val="none" w:sz="0" w:space="0" w:color="auto"/>
                    <w:left w:val="none" w:sz="0" w:space="0" w:color="auto"/>
                    <w:bottom w:val="none" w:sz="0" w:space="0" w:color="auto"/>
                    <w:right w:val="none" w:sz="0" w:space="0" w:color="auto"/>
                  </w:divBdr>
                </w:div>
                <w:div w:id="1232279376">
                  <w:marLeft w:val="0"/>
                  <w:marRight w:val="0"/>
                  <w:marTop w:val="0"/>
                  <w:marBottom w:val="0"/>
                  <w:divBdr>
                    <w:top w:val="none" w:sz="0" w:space="0" w:color="auto"/>
                    <w:left w:val="none" w:sz="0" w:space="0" w:color="auto"/>
                    <w:bottom w:val="none" w:sz="0" w:space="0" w:color="auto"/>
                    <w:right w:val="none" w:sz="0" w:space="0" w:color="auto"/>
                  </w:divBdr>
                </w:div>
                <w:div w:id="1949774098">
                  <w:marLeft w:val="0"/>
                  <w:marRight w:val="0"/>
                  <w:marTop w:val="0"/>
                  <w:marBottom w:val="0"/>
                  <w:divBdr>
                    <w:top w:val="none" w:sz="0" w:space="0" w:color="auto"/>
                    <w:left w:val="none" w:sz="0" w:space="0" w:color="auto"/>
                    <w:bottom w:val="none" w:sz="0" w:space="0" w:color="auto"/>
                    <w:right w:val="none" w:sz="0" w:space="0" w:color="auto"/>
                  </w:divBdr>
                </w:div>
                <w:div w:id="70204696">
                  <w:marLeft w:val="0"/>
                  <w:marRight w:val="0"/>
                  <w:marTop w:val="0"/>
                  <w:marBottom w:val="0"/>
                  <w:divBdr>
                    <w:top w:val="none" w:sz="0" w:space="0" w:color="auto"/>
                    <w:left w:val="none" w:sz="0" w:space="0" w:color="auto"/>
                    <w:bottom w:val="none" w:sz="0" w:space="0" w:color="auto"/>
                    <w:right w:val="none" w:sz="0" w:space="0" w:color="auto"/>
                  </w:divBdr>
                </w:div>
                <w:div w:id="1459060449">
                  <w:marLeft w:val="0"/>
                  <w:marRight w:val="0"/>
                  <w:marTop w:val="0"/>
                  <w:marBottom w:val="0"/>
                  <w:divBdr>
                    <w:top w:val="none" w:sz="0" w:space="0" w:color="auto"/>
                    <w:left w:val="none" w:sz="0" w:space="0" w:color="auto"/>
                    <w:bottom w:val="none" w:sz="0" w:space="0" w:color="auto"/>
                    <w:right w:val="none" w:sz="0" w:space="0" w:color="auto"/>
                  </w:divBdr>
                </w:div>
                <w:div w:id="517431196">
                  <w:marLeft w:val="0"/>
                  <w:marRight w:val="0"/>
                  <w:marTop w:val="0"/>
                  <w:marBottom w:val="0"/>
                  <w:divBdr>
                    <w:top w:val="none" w:sz="0" w:space="0" w:color="auto"/>
                    <w:left w:val="none" w:sz="0" w:space="0" w:color="auto"/>
                    <w:bottom w:val="none" w:sz="0" w:space="0" w:color="auto"/>
                    <w:right w:val="none" w:sz="0" w:space="0" w:color="auto"/>
                  </w:divBdr>
                </w:div>
                <w:div w:id="182136818">
                  <w:marLeft w:val="0"/>
                  <w:marRight w:val="0"/>
                  <w:marTop w:val="0"/>
                  <w:marBottom w:val="0"/>
                  <w:divBdr>
                    <w:top w:val="none" w:sz="0" w:space="0" w:color="auto"/>
                    <w:left w:val="none" w:sz="0" w:space="0" w:color="auto"/>
                    <w:bottom w:val="none" w:sz="0" w:space="0" w:color="auto"/>
                    <w:right w:val="none" w:sz="0" w:space="0" w:color="auto"/>
                  </w:divBdr>
                </w:div>
                <w:div w:id="2102798535">
                  <w:marLeft w:val="0"/>
                  <w:marRight w:val="0"/>
                  <w:marTop w:val="0"/>
                  <w:marBottom w:val="0"/>
                  <w:divBdr>
                    <w:top w:val="none" w:sz="0" w:space="0" w:color="auto"/>
                    <w:left w:val="none" w:sz="0" w:space="0" w:color="auto"/>
                    <w:bottom w:val="none" w:sz="0" w:space="0" w:color="auto"/>
                    <w:right w:val="none" w:sz="0" w:space="0" w:color="auto"/>
                  </w:divBdr>
                </w:div>
                <w:div w:id="2077587458">
                  <w:marLeft w:val="0"/>
                  <w:marRight w:val="0"/>
                  <w:marTop w:val="0"/>
                  <w:marBottom w:val="0"/>
                  <w:divBdr>
                    <w:top w:val="none" w:sz="0" w:space="0" w:color="auto"/>
                    <w:left w:val="none" w:sz="0" w:space="0" w:color="auto"/>
                    <w:bottom w:val="none" w:sz="0" w:space="0" w:color="auto"/>
                    <w:right w:val="none" w:sz="0" w:space="0" w:color="auto"/>
                  </w:divBdr>
                </w:div>
                <w:div w:id="150218085">
                  <w:marLeft w:val="0"/>
                  <w:marRight w:val="0"/>
                  <w:marTop w:val="0"/>
                  <w:marBottom w:val="0"/>
                  <w:divBdr>
                    <w:top w:val="none" w:sz="0" w:space="0" w:color="auto"/>
                    <w:left w:val="none" w:sz="0" w:space="0" w:color="auto"/>
                    <w:bottom w:val="none" w:sz="0" w:space="0" w:color="auto"/>
                    <w:right w:val="none" w:sz="0" w:space="0" w:color="auto"/>
                  </w:divBdr>
                </w:div>
                <w:div w:id="432631675">
                  <w:marLeft w:val="0"/>
                  <w:marRight w:val="0"/>
                  <w:marTop w:val="0"/>
                  <w:marBottom w:val="0"/>
                  <w:divBdr>
                    <w:top w:val="none" w:sz="0" w:space="0" w:color="auto"/>
                    <w:left w:val="none" w:sz="0" w:space="0" w:color="auto"/>
                    <w:bottom w:val="none" w:sz="0" w:space="0" w:color="auto"/>
                    <w:right w:val="none" w:sz="0" w:space="0" w:color="auto"/>
                  </w:divBdr>
                </w:div>
                <w:div w:id="1713185405">
                  <w:marLeft w:val="0"/>
                  <w:marRight w:val="0"/>
                  <w:marTop w:val="0"/>
                  <w:marBottom w:val="0"/>
                  <w:divBdr>
                    <w:top w:val="none" w:sz="0" w:space="0" w:color="auto"/>
                    <w:left w:val="none" w:sz="0" w:space="0" w:color="auto"/>
                    <w:bottom w:val="none" w:sz="0" w:space="0" w:color="auto"/>
                    <w:right w:val="none" w:sz="0" w:space="0" w:color="auto"/>
                  </w:divBdr>
                </w:div>
                <w:div w:id="744032703">
                  <w:marLeft w:val="0"/>
                  <w:marRight w:val="0"/>
                  <w:marTop w:val="0"/>
                  <w:marBottom w:val="0"/>
                  <w:divBdr>
                    <w:top w:val="none" w:sz="0" w:space="0" w:color="auto"/>
                    <w:left w:val="none" w:sz="0" w:space="0" w:color="auto"/>
                    <w:bottom w:val="none" w:sz="0" w:space="0" w:color="auto"/>
                    <w:right w:val="none" w:sz="0" w:space="0" w:color="auto"/>
                  </w:divBdr>
                </w:div>
                <w:div w:id="1774351493">
                  <w:marLeft w:val="0"/>
                  <w:marRight w:val="0"/>
                  <w:marTop w:val="0"/>
                  <w:marBottom w:val="0"/>
                  <w:divBdr>
                    <w:top w:val="none" w:sz="0" w:space="0" w:color="auto"/>
                    <w:left w:val="none" w:sz="0" w:space="0" w:color="auto"/>
                    <w:bottom w:val="none" w:sz="0" w:space="0" w:color="auto"/>
                    <w:right w:val="none" w:sz="0" w:space="0" w:color="auto"/>
                  </w:divBdr>
                </w:div>
                <w:div w:id="1232502372">
                  <w:marLeft w:val="0"/>
                  <w:marRight w:val="0"/>
                  <w:marTop w:val="0"/>
                  <w:marBottom w:val="0"/>
                  <w:divBdr>
                    <w:top w:val="none" w:sz="0" w:space="0" w:color="auto"/>
                    <w:left w:val="none" w:sz="0" w:space="0" w:color="auto"/>
                    <w:bottom w:val="none" w:sz="0" w:space="0" w:color="auto"/>
                    <w:right w:val="none" w:sz="0" w:space="0" w:color="auto"/>
                  </w:divBdr>
                </w:div>
                <w:div w:id="1723823444">
                  <w:marLeft w:val="0"/>
                  <w:marRight w:val="0"/>
                  <w:marTop w:val="0"/>
                  <w:marBottom w:val="0"/>
                  <w:divBdr>
                    <w:top w:val="none" w:sz="0" w:space="0" w:color="auto"/>
                    <w:left w:val="none" w:sz="0" w:space="0" w:color="auto"/>
                    <w:bottom w:val="none" w:sz="0" w:space="0" w:color="auto"/>
                    <w:right w:val="none" w:sz="0" w:space="0" w:color="auto"/>
                  </w:divBdr>
                </w:div>
                <w:div w:id="1029834336">
                  <w:marLeft w:val="0"/>
                  <w:marRight w:val="0"/>
                  <w:marTop w:val="0"/>
                  <w:marBottom w:val="0"/>
                  <w:divBdr>
                    <w:top w:val="none" w:sz="0" w:space="0" w:color="auto"/>
                    <w:left w:val="none" w:sz="0" w:space="0" w:color="auto"/>
                    <w:bottom w:val="none" w:sz="0" w:space="0" w:color="auto"/>
                    <w:right w:val="none" w:sz="0" w:space="0" w:color="auto"/>
                  </w:divBdr>
                </w:div>
                <w:div w:id="489250625">
                  <w:marLeft w:val="0"/>
                  <w:marRight w:val="0"/>
                  <w:marTop w:val="0"/>
                  <w:marBottom w:val="0"/>
                  <w:divBdr>
                    <w:top w:val="none" w:sz="0" w:space="0" w:color="auto"/>
                    <w:left w:val="none" w:sz="0" w:space="0" w:color="auto"/>
                    <w:bottom w:val="none" w:sz="0" w:space="0" w:color="auto"/>
                    <w:right w:val="none" w:sz="0" w:space="0" w:color="auto"/>
                  </w:divBdr>
                </w:div>
                <w:div w:id="1857306140">
                  <w:marLeft w:val="0"/>
                  <w:marRight w:val="0"/>
                  <w:marTop w:val="0"/>
                  <w:marBottom w:val="0"/>
                  <w:divBdr>
                    <w:top w:val="none" w:sz="0" w:space="0" w:color="auto"/>
                    <w:left w:val="none" w:sz="0" w:space="0" w:color="auto"/>
                    <w:bottom w:val="none" w:sz="0" w:space="0" w:color="auto"/>
                    <w:right w:val="none" w:sz="0" w:space="0" w:color="auto"/>
                  </w:divBdr>
                </w:div>
                <w:div w:id="1500537518">
                  <w:marLeft w:val="0"/>
                  <w:marRight w:val="0"/>
                  <w:marTop w:val="0"/>
                  <w:marBottom w:val="0"/>
                  <w:divBdr>
                    <w:top w:val="none" w:sz="0" w:space="0" w:color="auto"/>
                    <w:left w:val="none" w:sz="0" w:space="0" w:color="auto"/>
                    <w:bottom w:val="none" w:sz="0" w:space="0" w:color="auto"/>
                    <w:right w:val="none" w:sz="0" w:space="0" w:color="auto"/>
                  </w:divBdr>
                </w:div>
                <w:div w:id="1641763541">
                  <w:marLeft w:val="0"/>
                  <w:marRight w:val="0"/>
                  <w:marTop w:val="0"/>
                  <w:marBottom w:val="0"/>
                  <w:divBdr>
                    <w:top w:val="none" w:sz="0" w:space="0" w:color="auto"/>
                    <w:left w:val="none" w:sz="0" w:space="0" w:color="auto"/>
                    <w:bottom w:val="none" w:sz="0" w:space="0" w:color="auto"/>
                    <w:right w:val="none" w:sz="0" w:space="0" w:color="auto"/>
                  </w:divBdr>
                </w:div>
                <w:div w:id="121222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807846">
      <w:bodyDiv w:val="1"/>
      <w:marLeft w:val="0"/>
      <w:marRight w:val="0"/>
      <w:marTop w:val="0"/>
      <w:marBottom w:val="0"/>
      <w:divBdr>
        <w:top w:val="none" w:sz="0" w:space="0" w:color="auto"/>
        <w:left w:val="none" w:sz="0" w:space="0" w:color="auto"/>
        <w:bottom w:val="none" w:sz="0" w:space="0" w:color="auto"/>
        <w:right w:val="none" w:sz="0" w:space="0" w:color="auto"/>
      </w:divBdr>
      <w:divsChild>
        <w:div w:id="1493985612">
          <w:marLeft w:val="0"/>
          <w:marRight w:val="0"/>
          <w:marTop w:val="0"/>
          <w:marBottom w:val="0"/>
          <w:divBdr>
            <w:top w:val="none" w:sz="0" w:space="0" w:color="auto"/>
            <w:left w:val="none" w:sz="0" w:space="0" w:color="auto"/>
            <w:bottom w:val="none" w:sz="0" w:space="0" w:color="auto"/>
            <w:right w:val="none" w:sz="0" w:space="0" w:color="auto"/>
          </w:divBdr>
        </w:div>
        <w:div w:id="1097094524">
          <w:marLeft w:val="0"/>
          <w:marRight w:val="0"/>
          <w:marTop w:val="0"/>
          <w:marBottom w:val="0"/>
          <w:divBdr>
            <w:top w:val="none" w:sz="0" w:space="0" w:color="auto"/>
            <w:left w:val="none" w:sz="0" w:space="0" w:color="auto"/>
            <w:bottom w:val="none" w:sz="0" w:space="0" w:color="auto"/>
            <w:right w:val="none" w:sz="0" w:space="0" w:color="auto"/>
          </w:divBdr>
        </w:div>
        <w:div w:id="414320589">
          <w:marLeft w:val="0"/>
          <w:marRight w:val="0"/>
          <w:marTop w:val="0"/>
          <w:marBottom w:val="0"/>
          <w:divBdr>
            <w:top w:val="none" w:sz="0" w:space="0" w:color="auto"/>
            <w:left w:val="none" w:sz="0" w:space="0" w:color="auto"/>
            <w:bottom w:val="none" w:sz="0" w:space="0" w:color="auto"/>
            <w:right w:val="none" w:sz="0" w:space="0" w:color="auto"/>
          </w:divBdr>
        </w:div>
        <w:div w:id="1304697800">
          <w:marLeft w:val="0"/>
          <w:marRight w:val="0"/>
          <w:marTop w:val="0"/>
          <w:marBottom w:val="0"/>
          <w:divBdr>
            <w:top w:val="none" w:sz="0" w:space="0" w:color="auto"/>
            <w:left w:val="none" w:sz="0" w:space="0" w:color="auto"/>
            <w:bottom w:val="none" w:sz="0" w:space="0" w:color="auto"/>
            <w:right w:val="none" w:sz="0" w:space="0" w:color="auto"/>
          </w:divBdr>
        </w:div>
        <w:div w:id="1292050329">
          <w:marLeft w:val="0"/>
          <w:marRight w:val="0"/>
          <w:marTop w:val="0"/>
          <w:marBottom w:val="0"/>
          <w:divBdr>
            <w:top w:val="none" w:sz="0" w:space="0" w:color="auto"/>
            <w:left w:val="none" w:sz="0" w:space="0" w:color="auto"/>
            <w:bottom w:val="none" w:sz="0" w:space="0" w:color="auto"/>
            <w:right w:val="none" w:sz="0" w:space="0" w:color="auto"/>
          </w:divBdr>
        </w:div>
        <w:div w:id="989287305">
          <w:marLeft w:val="0"/>
          <w:marRight w:val="0"/>
          <w:marTop w:val="0"/>
          <w:marBottom w:val="0"/>
          <w:divBdr>
            <w:top w:val="none" w:sz="0" w:space="0" w:color="auto"/>
            <w:left w:val="none" w:sz="0" w:space="0" w:color="auto"/>
            <w:bottom w:val="none" w:sz="0" w:space="0" w:color="auto"/>
            <w:right w:val="none" w:sz="0" w:space="0" w:color="auto"/>
          </w:divBdr>
        </w:div>
        <w:div w:id="1557816606">
          <w:marLeft w:val="0"/>
          <w:marRight w:val="0"/>
          <w:marTop w:val="0"/>
          <w:marBottom w:val="0"/>
          <w:divBdr>
            <w:top w:val="none" w:sz="0" w:space="0" w:color="auto"/>
            <w:left w:val="none" w:sz="0" w:space="0" w:color="auto"/>
            <w:bottom w:val="none" w:sz="0" w:space="0" w:color="auto"/>
            <w:right w:val="none" w:sz="0" w:space="0" w:color="auto"/>
          </w:divBdr>
        </w:div>
        <w:div w:id="1675646817">
          <w:marLeft w:val="0"/>
          <w:marRight w:val="0"/>
          <w:marTop w:val="0"/>
          <w:marBottom w:val="0"/>
          <w:divBdr>
            <w:top w:val="none" w:sz="0" w:space="0" w:color="auto"/>
            <w:left w:val="none" w:sz="0" w:space="0" w:color="auto"/>
            <w:bottom w:val="none" w:sz="0" w:space="0" w:color="auto"/>
            <w:right w:val="none" w:sz="0" w:space="0" w:color="auto"/>
          </w:divBdr>
        </w:div>
        <w:div w:id="948708532">
          <w:marLeft w:val="0"/>
          <w:marRight w:val="0"/>
          <w:marTop w:val="0"/>
          <w:marBottom w:val="0"/>
          <w:divBdr>
            <w:top w:val="none" w:sz="0" w:space="0" w:color="auto"/>
            <w:left w:val="none" w:sz="0" w:space="0" w:color="auto"/>
            <w:bottom w:val="none" w:sz="0" w:space="0" w:color="auto"/>
            <w:right w:val="none" w:sz="0" w:space="0" w:color="auto"/>
          </w:divBdr>
        </w:div>
        <w:div w:id="736783964">
          <w:marLeft w:val="0"/>
          <w:marRight w:val="0"/>
          <w:marTop w:val="0"/>
          <w:marBottom w:val="0"/>
          <w:divBdr>
            <w:top w:val="none" w:sz="0" w:space="0" w:color="auto"/>
            <w:left w:val="none" w:sz="0" w:space="0" w:color="auto"/>
            <w:bottom w:val="none" w:sz="0" w:space="0" w:color="auto"/>
            <w:right w:val="none" w:sz="0" w:space="0" w:color="auto"/>
          </w:divBdr>
        </w:div>
        <w:div w:id="1672174975">
          <w:marLeft w:val="0"/>
          <w:marRight w:val="0"/>
          <w:marTop w:val="0"/>
          <w:marBottom w:val="0"/>
          <w:divBdr>
            <w:top w:val="none" w:sz="0" w:space="0" w:color="auto"/>
            <w:left w:val="none" w:sz="0" w:space="0" w:color="auto"/>
            <w:bottom w:val="none" w:sz="0" w:space="0" w:color="auto"/>
            <w:right w:val="none" w:sz="0" w:space="0" w:color="auto"/>
          </w:divBdr>
        </w:div>
        <w:div w:id="1844466270">
          <w:marLeft w:val="0"/>
          <w:marRight w:val="0"/>
          <w:marTop w:val="0"/>
          <w:marBottom w:val="0"/>
          <w:divBdr>
            <w:top w:val="none" w:sz="0" w:space="0" w:color="auto"/>
            <w:left w:val="none" w:sz="0" w:space="0" w:color="auto"/>
            <w:bottom w:val="none" w:sz="0" w:space="0" w:color="auto"/>
            <w:right w:val="none" w:sz="0" w:space="0" w:color="auto"/>
          </w:divBdr>
        </w:div>
        <w:div w:id="1894148652">
          <w:marLeft w:val="0"/>
          <w:marRight w:val="0"/>
          <w:marTop w:val="0"/>
          <w:marBottom w:val="0"/>
          <w:divBdr>
            <w:top w:val="none" w:sz="0" w:space="0" w:color="auto"/>
            <w:left w:val="none" w:sz="0" w:space="0" w:color="auto"/>
            <w:bottom w:val="none" w:sz="0" w:space="0" w:color="auto"/>
            <w:right w:val="none" w:sz="0" w:space="0" w:color="auto"/>
          </w:divBdr>
        </w:div>
        <w:div w:id="910584147">
          <w:marLeft w:val="0"/>
          <w:marRight w:val="0"/>
          <w:marTop w:val="0"/>
          <w:marBottom w:val="0"/>
          <w:divBdr>
            <w:top w:val="none" w:sz="0" w:space="0" w:color="auto"/>
            <w:left w:val="none" w:sz="0" w:space="0" w:color="auto"/>
            <w:bottom w:val="none" w:sz="0" w:space="0" w:color="auto"/>
            <w:right w:val="none" w:sz="0" w:space="0" w:color="auto"/>
          </w:divBdr>
        </w:div>
        <w:div w:id="1249386252">
          <w:marLeft w:val="0"/>
          <w:marRight w:val="0"/>
          <w:marTop w:val="0"/>
          <w:marBottom w:val="0"/>
          <w:divBdr>
            <w:top w:val="none" w:sz="0" w:space="0" w:color="auto"/>
            <w:left w:val="none" w:sz="0" w:space="0" w:color="auto"/>
            <w:bottom w:val="none" w:sz="0" w:space="0" w:color="auto"/>
            <w:right w:val="none" w:sz="0" w:space="0" w:color="auto"/>
          </w:divBdr>
        </w:div>
        <w:div w:id="417142876">
          <w:marLeft w:val="0"/>
          <w:marRight w:val="0"/>
          <w:marTop w:val="0"/>
          <w:marBottom w:val="0"/>
          <w:divBdr>
            <w:top w:val="none" w:sz="0" w:space="0" w:color="auto"/>
            <w:left w:val="none" w:sz="0" w:space="0" w:color="auto"/>
            <w:bottom w:val="none" w:sz="0" w:space="0" w:color="auto"/>
            <w:right w:val="none" w:sz="0" w:space="0" w:color="auto"/>
          </w:divBdr>
        </w:div>
        <w:div w:id="495802446">
          <w:marLeft w:val="0"/>
          <w:marRight w:val="0"/>
          <w:marTop w:val="0"/>
          <w:marBottom w:val="0"/>
          <w:divBdr>
            <w:top w:val="none" w:sz="0" w:space="0" w:color="auto"/>
            <w:left w:val="none" w:sz="0" w:space="0" w:color="auto"/>
            <w:bottom w:val="none" w:sz="0" w:space="0" w:color="auto"/>
            <w:right w:val="none" w:sz="0" w:space="0" w:color="auto"/>
          </w:divBdr>
        </w:div>
        <w:div w:id="1215460285">
          <w:marLeft w:val="0"/>
          <w:marRight w:val="0"/>
          <w:marTop w:val="0"/>
          <w:marBottom w:val="0"/>
          <w:divBdr>
            <w:top w:val="none" w:sz="0" w:space="0" w:color="auto"/>
            <w:left w:val="none" w:sz="0" w:space="0" w:color="auto"/>
            <w:bottom w:val="none" w:sz="0" w:space="0" w:color="auto"/>
            <w:right w:val="none" w:sz="0" w:space="0" w:color="auto"/>
          </w:divBdr>
        </w:div>
        <w:div w:id="1348799193">
          <w:marLeft w:val="0"/>
          <w:marRight w:val="0"/>
          <w:marTop w:val="0"/>
          <w:marBottom w:val="0"/>
          <w:divBdr>
            <w:top w:val="none" w:sz="0" w:space="0" w:color="auto"/>
            <w:left w:val="none" w:sz="0" w:space="0" w:color="auto"/>
            <w:bottom w:val="none" w:sz="0" w:space="0" w:color="auto"/>
            <w:right w:val="none" w:sz="0" w:space="0" w:color="auto"/>
          </w:divBdr>
        </w:div>
        <w:div w:id="1095781839">
          <w:marLeft w:val="0"/>
          <w:marRight w:val="0"/>
          <w:marTop w:val="0"/>
          <w:marBottom w:val="0"/>
          <w:divBdr>
            <w:top w:val="none" w:sz="0" w:space="0" w:color="auto"/>
            <w:left w:val="none" w:sz="0" w:space="0" w:color="auto"/>
            <w:bottom w:val="none" w:sz="0" w:space="0" w:color="auto"/>
            <w:right w:val="none" w:sz="0" w:space="0" w:color="auto"/>
          </w:divBdr>
        </w:div>
        <w:div w:id="341321139">
          <w:marLeft w:val="0"/>
          <w:marRight w:val="0"/>
          <w:marTop w:val="0"/>
          <w:marBottom w:val="0"/>
          <w:divBdr>
            <w:top w:val="none" w:sz="0" w:space="0" w:color="auto"/>
            <w:left w:val="none" w:sz="0" w:space="0" w:color="auto"/>
            <w:bottom w:val="none" w:sz="0" w:space="0" w:color="auto"/>
            <w:right w:val="none" w:sz="0" w:space="0" w:color="auto"/>
          </w:divBdr>
        </w:div>
        <w:div w:id="1316840767">
          <w:marLeft w:val="0"/>
          <w:marRight w:val="0"/>
          <w:marTop w:val="0"/>
          <w:marBottom w:val="0"/>
          <w:divBdr>
            <w:top w:val="none" w:sz="0" w:space="0" w:color="auto"/>
            <w:left w:val="none" w:sz="0" w:space="0" w:color="auto"/>
            <w:bottom w:val="none" w:sz="0" w:space="0" w:color="auto"/>
            <w:right w:val="none" w:sz="0" w:space="0" w:color="auto"/>
          </w:divBdr>
        </w:div>
        <w:div w:id="1173648103">
          <w:marLeft w:val="0"/>
          <w:marRight w:val="0"/>
          <w:marTop w:val="0"/>
          <w:marBottom w:val="0"/>
          <w:divBdr>
            <w:top w:val="none" w:sz="0" w:space="0" w:color="auto"/>
            <w:left w:val="none" w:sz="0" w:space="0" w:color="auto"/>
            <w:bottom w:val="none" w:sz="0" w:space="0" w:color="auto"/>
            <w:right w:val="none" w:sz="0" w:space="0" w:color="auto"/>
          </w:divBdr>
        </w:div>
        <w:div w:id="716468082">
          <w:marLeft w:val="0"/>
          <w:marRight w:val="0"/>
          <w:marTop w:val="0"/>
          <w:marBottom w:val="0"/>
          <w:divBdr>
            <w:top w:val="none" w:sz="0" w:space="0" w:color="auto"/>
            <w:left w:val="none" w:sz="0" w:space="0" w:color="auto"/>
            <w:bottom w:val="none" w:sz="0" w:space="0" w:color="auto"/>
            <w:right w:val="none" w:sz="0" w:space="0" w:color="auto"/>
          </w:divBdr>
        </w:div>
        <w:div w:id="310521170">
          <w:marLeft w:val="0"/>
          <w:marRight w:val="0"/>
          <w:marTop w:val="0"/>
          <w:marBottom w:val="0"/>
          <w:divBdr>
            <w:top w:val="none" w:sz="0" w:space="0" w:color="auto"/>
            <w:left w:val="none" w:sz="0" w:space="0" w:color="auto"/>
            <w:bottom w:val="none" w:sz="0" w:space="0" w:color="auto"/>
            <w:right w:val="none" w:sz="0" w:space="0" w:color="auto"/>
          </w:divBdr>
        </w:div>
        <w:div w:id="1258634551">
          <w:marLeft w:val="0"/>
          <w:marRight w:val="0"/>
          <w:marTop w:val="0"/>
          <w:marBottom w:val="0"/>
          <w:divBdr>
            <w:top w:val="none" w:sz="0" w:space="0" w:color="auto"/>
            <w:left w:val="none" w:sz="0" w:space="0" w:color="auto"/>
            <w:bottom w:val="none" w:sz="0" w:space="0" w:color="auto"/>
            <w:right w:val="none" w:sz="0" w:space="0" w:color="auto"/>
          </w:divBdr>
        </w:div>
        <w:div w:id="123740055">
          <w:marLeft w:val="0"/>
          <w:marRight w:val="0"/>
          <w:marTop w:val="0"/>
          <w:marBottom w:val="0"/>
          <w:divBdr>
            <w:top w:val="none" w:sz="0" w:space="0" w:color="auto"/>
            <w:left w:val="none" w:sz="0" w:space="0" w:color="auto"/>
            <w:bottom w:val="none" w:sz="0" w:space="0" w:color="auto"/>
            <w:right w:val="none" w:sz="0" w:space="0" w:color="auto"/>
          </w:divBdr>
        </w:div>
        <w:div w:id="2004621816">
          <w:marLeft w:val="0"/>
          <w:marRight w:val="0"/>
          <w:marTop w:val="0"/>
          <w:marBottom w:val="0"/>
          <w:divBdr>
            <w:top w:val="none" w:sz="0" w:space="0" w:color="auto"/>
            <w:left w:val="none" w:sz="0" w:space="0" w:color="auto"/>
            <w:bottom w:val="none" w:sz="0" w:space="0" w:color="auto"/>
            <w:right w:val="none" w:sz="0" w:space="0" w:color="auto"/>
          </w:divBdr>
        </w:div>
        <w:div w:id="1525291992">
          <w:marLeft w:val="0"/>
          <w:marRight w:val="0"/>
          <w:marTop w:val="0"/>
          <w:marBottom w:val="0"/>
          <w:divBdr>
            <w:top w:val="none" w:sz="0" w:space="0" w:color="auto"/>
            <w:left w:val="none" w:sz="0" w:space="0" w:color="auto"/>
            <w:bottom w:val="none" w:sz="0" w:space="0" w:color="auto"/>
            <w:right w:val="none" w:sz="0" w:space="0" w:color="auto"/>
          </w:divBdr>
        </w:div>
        <w:div w:id="934822609">
          <w:marLeft w:val="0"/>
          <w:marRight w:val="0"/>
          <w:marTop w:val="0"/>
          <w:marBottom w:val="0"/>
          <w:divBdr>
            <w:top w:val="none" w:sz="0" w:space="0" w:color="auto"/>
            <w:left w:val="none" w:sz="0" w:space="0" w:color="auto"/>
            <w:bottom w:val="none" w:sz="0" w:space="0" w:color="auto"/>
            <w:right w:val="none" w:sz="0" w:space="0" w:color="auto"/>
          </w:divBdr>
        </w:div>
        <w:div w:id="2018802073">
          <w:marLeft w:val="0"/>
          <w:marRight w:val="0"/>
          <w:marTop w:val="0"/>
          <w:marBottom w:val="0"/>
          <w:divBdr>
            <w:top w:val="none" w:sz="0" w:space="0" w:color="auto"/>
            <w:left w:val="none" w:sz="0" w:space="0" w:color="auto"/>
            <w:bottom w:val="none" w:sz="0" w:space="0" w:color="auto"/>
            <w:right w:val="none" w:sz="0" w:space="0" w:color="auto"/>
          </w:divBdr>
        </w:div>
        <w:div w:id="494810232">
          <w:marLeft w:val="0"/>
          <w:marRight w:val="0"/>
          <w:marTop w:val="0"/>
          <w:marBottom w:val="0"/>
          <w:divBdr>
            <w:top w:val="none" w:sz="0" w:space="0" w:color="auto"/>
            <w:left w:val="none" w:sz="0" w:space="0" w:color="auto"/>
            <w:bottom w:val="none" w:sz="0" w:space="0" w:color="auto"/>
            <w:right w:val="none" w:sz="0" w:space="0" w:color="auto"/>
          </w:divBdr>
        </w:div>
        <w:div w:id="101148778">
          <w:marLeft w:val="0"/>
          <w:marRight w:val="0"/>
          <w:marTop w:val="0"/>
          <w:marBottom w:val="0"/>
          <w:divBdr>
            <w:top w:val="none" w:sz="0" w:space="0" w:color="auto"/>
            <w:left w:val="none" w:sz="0" w:space="0" w:color="auto"/>
            <w:bottom w:val="none" w:sz="0" w:space="0" w:color="auto"/>
            <w:right w:val="none" w:sz="0" w:space="0" w:color="auto"/>
          </w:divBdr>
        </w:div>
        <w:div w:id="1386223107">
          <w:marLeft w:val="0"/>
          <w:marRight w:val="0"/>
          <w:marTop w:val="0"/>
          <w:marBottom w:val="0"/>
          <w:divBdr>
            <w:top w:val="none" w:sz="0" w:space="0" w:color="auto"/>
            <w:left w:val="none" w:sz="0" w:space="0" w:color="auto"/>
            <w:bottom w:val="none" w:sz="0" w:space="0" w:color="auto"/>
            <w:right w:val="none" w:sz="0" w:space="0" w:color="auto"/>
          </w:divBdr>
        </w:div>
        <w:div w:id="2072077685">
          <w:marLeft w:val="0"/>
          <w:marRight w:val="0"/>
          <w:marTop w:val="0"/>
          <w:marBottom w:val="0"/>
          <w:divBdr>
            <w:top w:val="none" w:sz="0" w:space="0" w:color="auto"/>
            <w:left w:val="none" w:sz="0" w:space="0" w:color="auto"/>
            <w:bottom w:val="none" w:sz="0" w:space="0" w:color="auto"/>
            <w:right w:val="none" w:sz="0" w:space="0" w:color="auto"/>
          </w:divBdr>
        </w:div>
        <w:div w:id="1468819877">
          <w:marLeft w:val="0"/>
          <w:marRight w:val="0"/>
          <w:marTop w:val="0"/>
          <w:marBottom w:val="0"/>
          <w:divBdr>
            <w:top w:val="none" w:sz="0" w:space="0" w:color="auto"/>
            <w:left w:val="none" w:sz="0" w:space="0" w:color="auto"/>
            <w:bottom w:val="none" w:sz="0" w:space="0" w:color="auto"/>
            <w:right w:val="none" w:sz="0" w:space="0" w:color="auto"/>
          </w:divBdr>
        </w:div>
        <w:div w:id="26569343">
          <w:marLeft w:val="0"/>
          <w:marRight w:val="0"/>
          <w:marTop w:val="0"/>
          <w:marBottom w:val="0"/>
          <w:divBdr>
            <w:top w:val="none" w:sz="0" w:space="0" w:color="auto"/>
            <w:left w:val="none" w:sz="0" w:space="0" w:color="auto"/>
            <w:bottom w:val="none" w:sz="0" w:space="0" w:color="auto"/>
            <w:right w:val="none" w:sz="0" w:space="0" w:color="auto"/>
          </w:divBdr>
        </w:div>
        <w:div w:id="1035733652">
          <w:marLeft w:val="0"/>
          <w:marRight w:val="0"/>
          <w:marTop w:val="0"/>
          <w:marBottom w:val="0"/>
          <w:divBdr>
            <w:top w:val="none" w:sz="0" w:space="0" w:color="auto"/>
            <w:left w:val="none" w:sz="0" w:space="0" w:color="auto"/>
            <w:bottom w:val="none" w:sz="0" w:space="0" w:color="auto"/>
            <w:right w:val="none" w:sz="0" w:space="0" w:color="auto"/>
          </w:divBdr>
        </w:div>
        <w:div w:id="1838961948">
          <w:marLeft w:val="0"/>
          <w:marRight w:val="0"/>
          <w:marTop w:val="0"/>
          <w:marBottom w:val="0"/>
          <w:divBdr>
            <w:top w:val="none" w:sz="0" w:space="0" w:color="auto"/>
            <w:left w:val="none" w:sz="0" w:space="0" w:color="auto"/>
            <w:bottom w:val="none" w:sz="0" w:space="0" w:color="auto"/>
            <w:right w:val="none" w:sz="0" w:space="0" w:color="auto"/>
          </w:divBdr>
        </w:div>
        <w:div w:id="1100029773">
          <w:marLeft w:val="0"/>
          <w:marRight w:val="0"/>
          <w:marTop w:val="0"/>
          <w:marBottom w:val="0"/>
          <w:divBdr>
            <w:top w:val="none" w:sz="0" w:space="0" w:color="auto"/>
            <w:left w:val="none" w:sz="0" w:space="0" w:color="auto"/>
            <w:bottom w:val="none" w:sz="0" w:space="0" w:color="auto"/>
            <w:right w:val="none" w:sz="0" w:space="0" w:color="auto"/>
          </w:divBdr>
        </w:div>
        <w:div w:id="1731420647">
          <w:marLeft w:val="0"/>
          <w:marRight w:val="0"/>
          <w:marTop w:val="0"/>
          <w:marBottom w:val="0"/>
          <w:divBdr>
            <w:top w:val="none" w:sz="0" w:space="0" w:color="auto"/>
            <w:left w:val="none" w:sz="0" w:space="0" w:color="auto"/>
            <w:bottom w:val="none" w:sz="0" w:space="0" w:color="auto"/>
            <w:right w:val="none" w:sz="0" w:space="0" w:color="auto"/>
          </w:divBdr>
        </w:div>
        <w:div w:id="191304482">
          <w:marLeft w:val="0"/>
          <w:marRight w:val="0"/>
          <w:marTop w:val="0"/>
          <w:marBottom w:val="0"/>
          <w:divBdr>
            <w:top w:val="none" w:sz="0" w:space="0" w:color="auto"/>
            <w:left w:val="none" w:sz="0" w:space="0" w:color="auto"/>
            <w:bottom w:val="none" w:sz="0" w:space="0" w:color="auto"/>
            <w:right w:val="none" w:sz="0" w:space="0" w:color="auto"/>
          </w:divBdr>
        </w:div>
        <w:div w:id="212428537">
          <w:marLeft w:val="0"/>
          <w:marRight w:val="0"/>
          <w:marTop w:val="0"/>
          <w:marBottom w:val="0"/>
          <w:divBdr>
            <w:top w:val="none" w:sz="0" w:space="0" w:color="auto"/>
            <w:left w:val="none" w:sz="0" w:space="0" w:color="auto"/>
            <w:bottom w:val="none" w:sz="0" w:space="0" w:color="auto"/>
            <w:right w:val="none" w:sz="0" w:space="0" w:color="auto"/>
          </w:divBdr>
        </w:div>
        <w:div w:id="2122726267">
          <w:marLeft w:val="0"/>
          <w:marRight w:val="0"/>
          <w:marTop w:val="0"/>
          <w:marBottom w:val="0"/>
          <w:divBdr>
            <w:top w:val="none" w:sz="0" w:space="0" w:color="auto"/>
            <w:left w:val="none" w:sz="0" w:space="0" w:color="auto"/>
            <w:bottom w:val="none" w:sz="0" w:space="0" w:color="auto"/>
            <w:right w:val="none" w:sz="0" w:space="0" w:color="auto"/>
          </w:divBdr>
        </w:div>
        <w:div w:id="1894735292">
          <w:marLeft w:val="0"/>
          <w:marRight w:val="0"/>
          <w:marTop w:val="0"/>
          <w:marBottom w:val="0"/>
          <w:divBdr>
            <w:top w:val="none" w:sz="0" w:space="0" w:color="auto"/>
            <w:left w:val="none" w:sz="0" w:space="0" w:color="auto"/>
            <w:bottom w:val="none" w:sz="0" w:space="0" w:color="auto"/>
            <w:right w:val="none" w:sz="0" w:space="0" w:color="auto"/>
          </w:divBdr>
        </w:div>
        <w:div w:id="571819816">
          <w:marLeft w:val="0"/>
          <w:marRight w:val="0"/>
          <w:marTop w:val="0"/>
          <w:marBottom w:val="0"/>
          <w:divBdr>
            <w:top w:val="none" w:sz="0" w:space="0" w:color="auto"/>
            <w:left w:val="none" w:sz="0" w:space="0" w:color="auto"/>
            <w:bottom w:val="none" w:sz="0" w:space="0" w:color="auto"/>
            <w:right w:val="none" w:sz="0" w:space="0" w:color="auto"/>
          </w:divBdr>
        </w:div>
        <w:div w:id="1747339867">
          <w:marLeft w:val="0"/>
          <w:marRight w:val="0"/>
          <w:marTop w:val="0"/>
          <w:marBottom w:val="0"/>
          <w:divBdr>
            <w:top w:val="none" w:sz="0" w:space="0" w:color="auto"/>
            <w:left w:val="none" w:sz="0" w:space="0" w:color="auto"/>
            <w:bottom w:val="none" w:sz="0" w:space="0" w:color="auto"/>
            <w:right w:val="none" w:sz="0" w:space="0" w:color="auto"/>
          </w:divBdr>
        </w:div>
        <w:div w:id="295530988">
          <w:marLeft w:val="0"/>
          <w:marRight w:val="0"/>
          <w:marTop w:val="0"/>
          <w:marBottom w:val="0"/>
          <w:divBdr>
            <w:top w:val="none" w:sz="0" w:space="0" w:color="auto"/>
            <w:left w:val="none" w:sz="0" w:space="0" w:color="auto"/>
            <w:bottom w:val="none" w:sz="0" w:space="0" w:color="auto"/>
            <w:right w:val="none" w:sz="0" w:space="0" w:color="auto"/>
          </w:divBdr>
        </w:div>
        <w:div w:id="234897922">
          <w:marLeft w:val="0"/>
          <w:marRight w:val="0"/>
          <w:marTop w:val="0"/>
          <w:marBottom w:val="0"/>
          <w:divBdr>
            <w:top w:val="none" w:sz="0" w:space="0" w:color="auto"/>
            <w:left w:val="none" w:sz="0" w:space="0" w:color="auto"/>
            <w:bottom w:val="none" w:sz="0" w:space="0" w:color="auto"/>
            <w:right w:val="none" w:sz="0" w:space="0" w:color="auto"/>
          </w:divBdr>
        </w:div>
        <w:div w:id="1532306580">
          <w:marLeft w:val="0"/>
          <w:marRight w:val="0"/>
          <w:marTop w:val="0"/>
          <w:marBottom w:val="0"/>
          <w:divBdr>
            <w:top w:val="none" w:sz="0" w:space="0" w:color="auto"/>
            <w:left w:val="none" w:sz="0" w:space="0" w:color="auto"/>
            <w:bottom w:val="none" w:sz="0" w:space="0" w:color="auto"/>
            <w:right w:val="none" w:sz="0" w:space="0" w:color="auto"/>
          </w:divBdr>
        </w:div>
        <w:div w:id="1303995794">
          <w:marLeft w:val="0"/>
          <w:marRight w:val="0"/>
          <w:marTop w:val="0"/>
          <w:marBottom w:val="0"/>
          <w:divBdr>
            <w:top w:val="none" w:sz="0" w:space="0" w:color="auto"/>
            <w:left w:val="none" w:sz="0" w:space="0" w:color="auto"/>
            <w:bottom w:val="none" w:sz="0" w:space="0" w:color="auto"/>
            <w:right w:val="none" w:sz="0" w:space="0" w:color="auto"/>
          </w:divBdr>
        </w:div>
        <w:div w:id="1007367951">
          <w:marLeft w:val="0"/>
          <w:marRight w:val="0"/>
          <w:marTop w:val="0"/>
          <w:marBottom w:val="0"/>
          <w:divBdr>
            <w:top w:val="none" w:sz="0" w:space="0" w:color="auto"/>
            <w:left w:val="none" w:sz="0" w:space="0" w:color="auto"/>
            <w:bottom w:val="none" w:sz="0" w:space="0" w:color="auto"/>
            <w:right w:val="none" w:sz="0" w:space="0" w:color="auto"/>
          </w:divBdr>
        </w:div>
        <w:div w:id="1426459312">
          <w:marLeft w:val="0"/>
          <w:marRight w:val="0"/>
          <w:marTop w:val="0"/>
          <w:marBottom w:val="0"/>
          <w:divBdr>
            <w:top w:val="none" w:sz="0" w:space="0" w:color="auto"/>
            <w:left w:val="none" w:sz="0" w:space="0" w:color="auto"/>
            <w:bottom w:val="none" w:sz="0" w:space="0" w:color="auto"/>
            <w:right w:val="none" w:sz="0" w:space="0" w:color="auto"/>
          </w:divBdr>
        </w:div>
        <w:div w:id="157578193">
          <w:marLeft w:val="0"/>
          <w:marRight w:val="0"/>
          <w:marTop w:val="0"/>
          <w:marBottom w:val="0"/>
          <w:divBdr>
            <w:top w:val="none" w:sz="0" w:space="0" w:color="auto"/>
            <w:left w:val="none" w:sz="0" w:space="0" w:color="auto"/>
            <w:bottom w:val="none" w:sz="0" w:space="0" w:color="auto"/>
            <w:right w:val="none" w:sz="0" w:space="0" w:color="auto"/>
          </w:divBdr>
        </w:div>
        <w:div w:id="1355811367">
          <w:marLeft w:val="0"/>
          <w:marRight w:val="0"/>
          <w:marTop w:val="0"/>
          <w:marBottom w:val="0"/>
          <w:divBdr>
            <w:top w:val="none" w:sz="0" w:space="0" w:color="auto"/>
            <w:left w:val="none" w:sz="0" w:space="0" w:color="auto"/>
            <w:bottom w:val="none" w:sz="0" w:space="0" w:color="auto"/>
            <w:right w:val="none" w:sz="0" w:space="0" w:color="auto"/>
          </w:divBdr>
        </w:div>
        <w:div w:id="112873040">
          <w:marLeft w:val="0"/>
          <w:marRight w:val="0"/>
          <w:marTop w:val="0"/>
          <w:marBottom w:val="0"/>
          <w:divBdr>
            <w:top w:val="none" w:sz="0" w:space="0" w:color="auto"/>
            <w:left w:val="none" w:sz="0" w:space="0" w:color="auto"/>
            <w:bottom w:val="none" w:sz="0" w:space="0" w:color="auto"/>
            <w:right w:val="none" w:sz="0" w:space="0" w:color="auto"/>
          </w:divBdr>
        </w:div>
        <w:div w:id="11810528">
          <w:marLeft w:val="0"/>
          <w:marRight w:val="0"/>
          <w:marTop w:val="0"/>
          <w:marBottom w:val="0"/>
          <w:divBdr>
            <w:top w:val="none" w:sz="0" w:space="0" w:color="auto"/>
            <w:left w:val="none" w:sz="0" w:space="0" w:color="auto"/>
            <w:bottom w:val="none" w:sz="0" w:space="0" w:color="auto"/>
            <w:right w:val="none" w:sz="0" w:space="0" w:color="auto"/>
          </w:divBdr>
        </w:div>
        <w:div w:id="1201628066">
          <w:marLeft w:val="0"/>
          <w:marRight w:val="0"/>
          <w:marTop w:val="0"/>
          <w:marBottom w:val="0"/>
          <w:divBdr>
            <w:top w:val="none" w:sz="0" w:space="0" w:color="auto"/>
            <w:left w:val="none" w:sz="0" w:space="0" w:color="auto"/>
            <w:bottom w:val="none" w:sz="0" w:space="0" w:color="auto"/>
            <w:right w:val="none" w:sz="0" w:space="0" w:color="auto"/>
          </w:divBdr>
        </w:div>
        <w:div w:id="1919902747">
          <w:marLeft w:val="0"/>
          <w:marRight w:val="0"/>
          <w:marTop w:val="0"/>
          <w:marBottom w:val="0"/>
          <w:divBdr>
            <w:top w:val="none" w:sz="0" w:space="0" w:color="auto"/>
            <w:left w:val="none" w:sz="0" w:space="0" w:color="auto"/>
            <w:bottom w:val="none" w:sz="0" w:space="0" w:color="auto"/>
            <w:right w:val="none" w:sz="0" w:space="0" w:color="auto"/>
          </w:divBdr>
        </w:div>
        <w:div w:id="251671976">
          <w:marLeft w:val="0"/>
          <w:marRight w:val="0"/>
          <w:marTop w:val="0"/>
          <w:marBottom w:val="0"/>
          <w:divBdr>
            <w:top w:val="none" w:sz="0" w:space="0" w:color="auto"/>
            <w:left w:val="none" w:sz="0" w:space="0" w:color="auto"/>
            <w:bottom w:val="none" w:sz="0" w:space="0" w:color="auto"/>
            <w:right w:val="none" w:sz="0" w:space="0" w:color="auto"/>
          </w:divBdr>
        </w:div>
        <w:div w:id="216166404">
          <w:marLeft w:val="0"/>
          <w:marRight w:val="0"/>
          <w:marTop w:val="0"/>
          <w:marBottom w:val="0"/>
          <w:divBdr>
            <w:top w:val="none" w:sz="0" w:space="0" w:color="auto"/>
            <w:left w:val="none" w:sz="0" w:space="0" w:color="auto"/>
            <w:bottom w:val="none" w:sz="0" w:space="0" w:color="auto"/>
            <w:right w:val="none" w:sz="0" w:space="0" w:color="auto"/>
          </w:divBdr>
        </w:div>
        <w:div w:id="1853954661">
          <w:marLeft w:val="0"/>
          <w:marRight w:val="0"/>
          <w:marTop w:val="0"/>
          <w:marBottom w:val="0"/>
          <w:divBdr>
            <w:top w:val="none" w:sz="0" w:space="0" w:color="auto"/>
            <w:left w:val="none" w:sz="0" w:space="0" w:color="auto"/>
            <w:bottom w:val="none" w:sz="0" w:space="0" w:color="auto"/>
            <w:right w:val="none" w:sz="0" w:space="0" w:color="auto"/>
          </w:divBdr>
        </w:div>
        <w:div w:id="610477736">
          <w:marLeft w:val="0"/>
          <w:marRight w:val="0"/>
          <w:marTop w:val="0"/>
          <w:marBottom w:val="0"/>
          <w:divBdr>
            <w:top w:val="none" w:sz="0" w:space="0" w:color="auto"/>
            <w:left w:val="none" w:sz="0" w:space="0" w:color="auto"/>
            <w:bottom w:val="none" w:sz="0" w:space="0" w:color="auto"/>
            <w:right w:val="none" w:sz="0" w:space="0" w:color="auto"/>
          </w:divBdr>
        </w:div>
        <w:div w:id="92288479">
          <w:marLeft w:val="0"/>
          <w:marRight w:val="0"/>
          <w:marTop w:val="0"/>
          <w:marBottom w:val="0"/>
          <w:divBdr>
            <w:top w:val="none" w:sz="0" w:space="0" w:color="auto"/>
            <w:left w:val="none" w:sz="0" w:space="0" w:color="auto"/>
            <w:bottom w:val="none" w:sz="0" w:space="0" w:color="auto"/>
            <w:right w:val="none" w:sz="0" w:space="0" w:color="auto"/>
          </w:divBdr>
        </w:div>
        <w:div w:id="1181747103">
          <w:marLeft w:val="0"/>
          <w:marRight w:val="0"/>
          <w:marTop w:val="0"/>
          <w:marBottom w:val="0"/>
          <w:divBdr>
            <w:top w:val="none" w:sz="0" w:space="0" w:color="auto"/>
            <w:left w:val="none" w:sz="0" w:space="0" w:color="auto"/>
            <w:bottom w:val="none" w:sz="0" w:space="0" w:color="auto"/>
            <w:right w:val="none" w:sz="0" w:space="0" w:color="auto"/>
          </w:divBdr>
        </w:div>
        <w:div w:id="1945727153">
          <w:marLeft w:val="0"/>
          <w:marRight w:val="0"/>
          <w:marTop w:val="0"/>
          <w:marBottom w:val="0"/>
          <w:divBdr>
            <w:top w:val="none" w:sz="0" w:space="0" w:color="auto"/>
            <w:left w:val="none" w:sz="0" w:space="0" w:color="auto"/>
            <w:bottom w:val="none" w:sz="0" w:space="0" w:color="auto"/>
            <w:right w:val="none" w:sz="0" w:space="0" w:color="auto"/>
          </w:divBdr>
        </w:div>
        <w:div w:id="1640307746">
          <w:marLeft w:val="0"/>
          <w:marRight w:val="0"/>
          <w:marTop w:val="0"/>
          <w:marBottom w:val="0"/>
          <w:divBdr>
            <w:top w:val="none" w:sz="0" w:space="0" w:color="auto"/>
            <w:left w:val="none" w:sz="0" w:space="0" w:color="auto"/>
            <w:bottom w:val="none" w:sz="0" w:space="0" w:color="auto"/>
            <w:right w:val="none" w:sz="0" w:space="0" w:color="auto"/>
          </w:divBdr>
        </w:div>
        <w:div w:id="1241600826">
          <w:marLeft w:val="0"/>
          <w:marRight w:val="0"/>
          <w:marTop w:val="0"/>
          <w:marBottom w:val="0"/>
          <w:divBdr>
            <w:top w:val="none" w:sz="0" w:space="0" w:color="auto"/>
            <w:left w:val="none" w:sz="0" w:space="0" w:color="auto"/>
            <w:bottom w:val="none" w:sz="0" w:space="0" w:color="auto"/>
            <w:right w:val="none" w:sz="0" w:space="0" w:color="auto"/>
          </w:divBdr>
        </w:div>
        <w:div w:id="163014141">
          <w:marLeft w:val="0"/>
          <w:marRight w:val="0"/>
          <w:marTop w:val="0"/>
          <w:marBottom w:val="0"/>
          <w:divBdr>
            <w:top w:val="none" w:sz="0" w:space="0" w:color="auto"/>
            <w:left w:val="none" w:sz="0" w:space="0" w:color="auto"/>
            <w:bottom w:val="none" w:sz="0" w:space="0" w:color="auto"/>
            <w:right w:val="none" w:sz="0" w:space="0" w:color="auto"/>
          </w:divBdr>
        </w:div>
        <w:div w:id="1024747763">
          <w:marLeft w:val="0"/>
          <w:marRight w:val="0"/>
          <w:marTop w:val="0"/>
          <w:marBottom w:val="0"/>
          <w:divBdr>
            <w:top w:val="none" w:sz="0" w:space="0" w:color="auto"/>
            <w:left w:val="none" w:sz="0" w:space="0" w:color="auto"/>
            <w:bottom w:val="none" w:sz="0" w:space="0" w:color="auto"/>
            <w:right w:val="none" w:sz="0" w:space="0" w:color="auto"/>
          </w:divBdr>
        </w:div>
        <w:div w:id="1800033550">
          <w:marLeft w:val="0"/>
          <w:marRight w:val="0"/>
          <w:marTop w:val="0"/>
          <w:marBottom w:val="0"/>
          <w:divBdr>
            <w:top w:val="none" w:sz="0" w:space="0" w:color="auto"/>
            <w:left w:val="none" w:sz="0" w:space="0" w:color="auto"/>
            <w:bottom w:val="none" w:sz="0" w:space="0" w:color="auto"/>
            <w:right w:val="none" w:sz="0" w:space="0" w:color="auto"/>
          </w:divBdr>
        </w:div>
        <w:div w:id="701438561">
          <w:marLeft w:val="0"/>
          <w:marRight w:val="0"/>
          <w:marTop w:val="0"/>
          <w:marBottom w:val="0"/>
          <w:divBdr>
            <w:top w:val="none" w:sz="0" w:space="0" w:color="auto"/>
            <w:left w:val="none" w:sz="0" w:space="0" w:color="auto"/>
            <w:bottom w:val="none" w:sz="0" w:space="0" w:color="auto"/>
            <w:right w:val="none" w:sz="0" w:space="0" w:color="auto"/>
          </w:divBdr>
        </w:div>
        <w:div w:id="177700537">
          <w:marLeft w:val="0"/>
          <w:marRight w:val="0"/>
          <w:marTop w:val="0"/>
          <w:marBottom w:val="0"/>
          <w:divBdr>
            <w:top w:val="none" w:sz="0" w:space="0" w:color="auto"/>
            <w:left w:val="none" w:sz="0" w:space="0" w:color="auto"/>
            <w:bottom w:val="none" w:sz="0" w:space="0" w:color="auto"/>
            <w:right w:val="none" w:sz="0" w:space="0" w:color="auto"/>
          </w:divBdr>
        </w:div>
        <w:div w:id="596519978">
          <w:marLeft w:val="0"/>
          <w:marRight w:val="0"/>
          <w:marTop w:val="0"/>
          <w:marBottom w:val="0"/>
          <w:divBdr>
            <w:top w:val="none" w:sz="0" w:space="0" w:color="auto"/>
            <w:left w:val="none" w:sz="0" w:space="0" w:color="auto"/>
            <w:bottom w:val="none" w:sz="0" w:space="0" w:color="auto"/>
            <w:right w:val="none" w:sz="0" w:space="0" w:color="auto"/>
          </w:divBdr>
        </w:div>
        <w:div w:id="1270088392">
          <w:marLeft w:val="0"/>
          <w:marRight w:val="0"/>
          <w:marTop w:val="0"/>
          <w:marBottom w:val="0"/>
          <w:divBdr>
            <w:top w:val="none" w:sz="0" w:space="0" w:color="auto"/>
            <w:left w:val="none" w:sz="0" w:space="0" w:color="auto"/>
            <w:bottom w:val="none" w:sz="0" w:space="0" w:color="auto"/>
            <w:right w:val="none" w:sz="0" w:space="0" w:color="auto"/>
          </w:divBdr>
        </w:div>
        <w:div w:id="945191976">
          <w:marLeft w:val="0"/>
          <w:marRight w:val="0"/>
          <w:marTop w:val="0"/>
          <w:marBottom w:val="0"/>
          <w:divBdr>
            <w:top w:val="none" w:sz="0" w:space="0" w:color="auto"/>
            <w:left w:val="none" w:sz="0" w:space="0" w:color="auto"/>
            <w:bottom w:val="none" w:sz="0" w:space="0" w:color="auto"/>
            <w:right w:val="none" w:sz="0" w:space="0" w:color="auto"/>
          </w:divBdr>
        </w:div>
        <w:div w:id="762262573">
          <w:marLeft w:val="0"/>
          <w:marRight w:val="0"/>
          <w:marTop w:val="0"/>
          <w:marBottom w:val="0"/>
          <w:divBdr>
            <w:top w:val="none" w:sz="0" w:space="0" w:color="auto"/>
            <w:left w:val="none" w:sz="0" w:space="0" w:color="auto"/>
            <w:bottom w:val="none" w:sz="0" w:space="0" w:color="auto"/>
            <w:right w:val="none" w:sz="0" w:space="0" w:color="auto"/>
          </w:divBdr>
        </w:div>
        <w:div w:id="883249531">
          <w:marLeft w:val="0"/>
          <w:marRight w:val="0"/>
          <w:marTop w:val="0"/>
          <w:marBottom w:val="0"/>
          <w:divBdr>
            <w:top w:val="none" w:sz="0" w:space="0" w:color="auto"/>
            <w:left w:val="none" w:sz="0" w:space="0" w:color="auto"/>
            <w:bottom w:val="none" w:sz="0" w:space="0" w:color="auto"/>
            <w:right w:val="none" w:sz="0" w:space="0" w:color="auto"/>
          </w:divBdr>
        </w:div>
        <w:div w:id="64381158">
          <w:marLeft w:val="0"/>
          <w:marRight w:val="0"/>
          <w:marTop w:val="0"/>
          <w:marBottom w:val="0"/>
          <w:divBdr>
            <w:top w:val="none" w:sz="0" w:space="0" w:color="auto"/>
            <w:left w:val="none" w:sz="0" w:space="0" w:color="auto"/>
            <w:bottom w:val="none" w:sz="0" w:space="0" w:color="auto"/>
            <w:right w:val="none" w:sz="0" w:space="0" w:color="auto"/>
          </w:divBdr>
        </w:div>
        <w:div w:id="1884169378">
          <w:marLeft w:val="0"/>
          <w:marRight w:val="0"/>
          <w:marTop w:val="0"/>
          <w:marBottom w:val="0"/>
          <w:divBdr>
            <w:top w:val="none" w:sz="0" w:space="0" w:color="auto"/>
            <w:left w:val="none" w:sz="0" w:space="0" w:color="auto"/>
            <w:bottom w:val="none" w:sz="0" w:space="0" w:color="auto"/>
            <w:right w:val="none" w:sz="0" w:space="0" w:color="auto"/>
          </w:divBdr>
        </w:div>
        <w:div w:id="1812870168">
          <w:marLeft w:val="0"/>
          <w:marRight w:val="0"/>
          <w:marTop w:val="0"/>
          <w:marBottom w:val="0"/>
          <w:divBdr>
            <w:top w:val="none" w:sz="0" w:space="0" w:color="auto"/>
            <w:left w:val="none" w:sz="0" w:space="0" w:color="auto"/>
            <w:bottom w:val="none" w:sz="0" w:space="0" w:color="auto"/>
            <w:right w:val="none" w:sz="0" w:space="0" w:color="auto"/>
          </w:divBdr>
        </w:div>
        <w:div w:id="263418563">
          <w:marLeft w:val="0"/>
          <w:marRight w:val="0"/>
          <w:marTop w:val="0"/>
          <w:marBottom w:val="0"/>
          <w:divBdr>
            <w:top w:val="none" w:sz="0" w:space="0" w:color="auto"/>
            <w:left w:val="none" w:sz="0" w:space="0" w:color="auto"/>
            <w:bottom w:val="none" w:sz="0" w:space="0" w:color="auto"/>
            <w:right w:val="none" w:sz="0" w:space="0" w:color="auto"/>
          </w:divBdr>
        </w:div>
        <w:div w:id="1182235614">
          <w:marLeft w:val="0"/>
          <w:marRight w:val="0"/>
          <w:marTop w:val="0"/>
          <w:marBottom w:val="0"/>
          <w:divBdr>
            <w:top w:val="none" w:sz="0" w:space="0" w:color="auto"/>
            <w:left w:val="none" w:sz="0" w:space="0" w:color="auto"/>
            <w:bottom w:val="none" w:sz="0" w:space="0" w:color="auto"/>
            <w:right w:val="none" w:sz="0" w:space="0" w:color="auto"/>
          </w:divBdr>
        </w:div>
        <w:div w:id="228809975">
          <w:marLeft w:val="0"/>
          <w:marRight w:val="0"/>
          <w:marTop w:val="0"/>
          <w:marBottom w:val="0"/>
          <w:divBdr>
            <w:top w:val="none" w:sz="0" w:space="0" w:color="auto"/>
            <w:left w:val="none" w:sz="0" w:space="0" w:color="auto"/>
            <w:bottom w:val="none" w:sz="0" w:space="0" w:color="auto"/>
            <w:right w:val="none" w:sz="0" w:space="0" w:color="auto"/>
          </w:divBdr>
        </w:div>
        <w:div w:id="317539462">
          <w:marLeft w:val="0"/>
          <w:marRight w:val="0"/>
          <w:marTop w:val="0"/>
          <w:marBottom w:val="0"/>
          <w:divBdr>
            <w:top w:val="none" w:sz="0" w:space="0" w:color="auto"/>
            <w:left w:val="none" w:sz="0" w:space="0" w:color="auto"/>
            <w:bottom w:val="none" w:sz="0" w:space="0" w:color="auto"/>
            <w:right w:val="none" w:sz="0" w:space="0" w:color="auto"/>
          </w:divBdr>
        </w:div>
        <w:div w:id="1548299812">
          <w:marLeft w:val="0"/>
          <w:marRight w:val="0"/>
          <w:marTop w:val="0"/>
          <w:marBottom w:val="0"/>
          <w:divBdr>
            <w:top w:val="none" w:sz="0" w:space="0" w:color="auto"/>
            <w:left w:val="none" w:sz="0" w:space="0" w:color="auto"/>
            <w:bottom w:val="none" w:sz="0" w:space="0" w:color="auto"/>
            <w:right w:val="none" w:sz="0" w:space="0" w:color="auto"/>
          </w:divBdr>
        </w:div>
        <w:div w:id="766388076">
          <w:marLeft w:val="0"/>
          <w:marRight w:val="0"/>
          <w:marTop w:val="0"/>
          <w:marBottom w:val="0"/>
          <w:divBdr>
            <w:top w:val="none" w:sz="0" w:space="0" w:color="auto"/>
            <w:left w:val="none" w:sz="0" w:space="0" w:color="auto"/>
            <w:bottom w:val="none" w:sz="0" w:space="0" w:color="auto"/>
            <w:right w:val="none" w:sz="0" w:space="0" w:color="auto"/>
          </w:divBdr>
        </w:div>
        <w:div w:id="2044162045">
          <w:marLeft w:val="0"/>
          <w:marRight w:val="0"/>
          <w:marTop w:val="0"/>
          <w:marBottom w:val="0"/>
          <w:divBdr>
            <w:top w:val="none" w:sz="0" w:space="0" w:color="auto"/>
            <w:left w:val="none" w:sz="0" w:space="0" w:color="auto"/>
            <w:bottom w:val="none" w:sz="0" w:space="0" w:color="auto"/>
            <w:right w:val="none" w:sz="0" w:space="0" w:color="auto"/>
          </w:divBdr>
        </w:div>
        <w:div w:id="1916695619">
          <w:marLeft w:val="0"/>
          <w:marRight w:val="0"/>
          <w:marTop w:val="0"/>
          <w:marBottom w:val="0"/>
          <w:divBdr>
            <w:top w:val="none" w:sz="0" w:space="0" w:color="auto"/>
            <w:left w:val="none" w:sz="0" w:space="0" w:color="auto"/>
            <w:bottom w:val="none" w:sz="0" w:space="0" w:color="auto"/>
            <w:right w:val="none" w:sz="0" w:space="0" w:color="auto"/>
          </w:divBdr>
        </w:div>
        <w:div w:id="1531213809">
          <w:marLeft w:val="0"/>
          <w:marRight w:val="0"/>
          <w:marTop w:val="0"/>
          <w:marBottom w:val="0"/>
          <w:divBdr>
            <w:top w:val="none" w:sz="0" w:space="0" w:color="auto"/>
            <w:left w:val="none" w:sz="0" w:space="0" w:color="auto"/>
            <w:bottom w:val="none" w:sz="0" w:space="0" w:color="auto"/>
            <w:right w:val="none" w:sz="0" w:space="0" w:color="auto"/>
          </w:divBdr>
        </w:div>
        <w:div w:id="2033024355">
          <w:marLeft w:val="0"/>
          <w:marRight w:val="0"/>
          <w:marTop w:val="0"/>
          <w:marBottom w:val="0"/>
          <w:divBdr>
            <w:top w:val="none" w:sz="0" w:space="0" w:color="auto"/>
            <w:left w:val="none" w:sz="0" w:space="0" w:color="auto"/>
            <w:bottom w:val="none" w:sz="0" w:space="0" w:color="auto"/>
            <w:right w:val="none" w:sz="0" w:space="0" w:color="auto"/>
          </w:divBdr>
        </w:div>
        <w:div w:id="1914971346">
          <w:marLeft w:val="0"/>
          <w:marRight w:val="0"/>
          <w:marTop w:val="0"/>
          <w:marBottom w:val="0"/>
          <w:divBdr>
            <w:top w:val="none" w:sz="0" w:space="0" w:color="auto"/>
            <w:left w:val="none" w:sz="0" w:space="0" w:color="auto"/>
            <w:bottom w:val="none" w:sz="0" w:space="0" w:color="auto"/>
            <w:right w:val="none" w:sz="0" w:space="0" w:color="auto"/>
          </w:divBdr>
        </w:div>
        <w:div w:id="483357411">
          <w:marLeft w:val="0"/>
          <w:marRight w:val="0"/>
          <w:marTop w:val="0"/>
          <w:marBottom w:val="0"/>
          <w:divBdr>
            <w:top w:val="none" w:sz="0" w:space="0" w:color="auto"/>
            <w:left w:val="none" w:sz="0" w:space="0" w:color="auto"/>
            <w:bottom w:val="none" w:sz="0" w:space="0" w:color="auto"/>
            <w:right w:val="none" w:sz="0" w:space="0" w:color="auto"/>
          </w:divBdr>
        </w:div>
        <w:div w:id="583030996">
          <w:marLeft w:val="0"/>
          <w:marRight w:val="0"/>
          <w:marTop w:val="0"/>
          <w:marBottom w:val="0"/>
          <w:divBdr>
            <w:top w:val="none" w:sz="0" w:space="0" w:color="auto"/>
            <w:left w:val="none" w:sz="0" w:space="0" w:color="auto"/>
            <w:bottom w:val="none" w:sz="0" w:space="0" w:color="auto"/>
            <w:right w:val="none" w:sz="0" w:space="0" w:color="auto"/>
          </w:divBdr>
        </w:div>
        <w:div w:id="1852260113">
          <w:marLeft w:val="0"/>
          <w:marRight w:val="0"/>
          <w:marTop w:val="0"/>
          <w:marBottom w:val="0"/>
          <w:divBdr>
            <w:top w:val="none" w:sz="0" w:space="0" w:color="auto"/>
            <w:left w:val="none" w:sz="0" w:space="0" w:color="auto"/>
            <w:bottom w:val="none" w:sz="0" w:space="0" w:color="auto"/>
            <w:right w:val="none" w:sz="0" w:space="0" w:color="auto"/>
          </w:divBdr>
        </w:div>
        <w:div w:id="126776247">
          <w:marLeft w:val="0"/>
          <w:marRight w:val="0"/>
          <w:marTop w:val="0"/>
          <w:marBottom w:val="0"/>
          <w:divBdr>
            <w:top w:val="none" w:sz="0" w:space="0" w:color="auto"/>
            <w:left w:val="none" w:sz="0" w:space="0" w:color="auto"/>
            <w:bottom w:val="none" w:sz="0" w:space="0" w:color="auto"/>
            <w:right w:val="none" w:sz="0" w:space="0" w:color="auto"/>
          </w:divBdr>
        </w:div>
        <w:div w:id="1266184583">
          <w:marLeft w:val="0"/>
          <w:marRight w:val="0"/>
          <w:marTop w:val="0"/>
          <w:marBottom w:val="0"/>
          <w:divBdr>
            <w:top w:val="none" w:sz="0" w:space="0" w:color="auto"/>
            <w:left w:val="none" w:sz="0" w:space="0" w:color="auto"/>
            <w:bottom w:val="none" w:sz="0" w:space="0" w:color="auto"/>
            <w:right w:val="none" w:sz="0" w:space="0" w:color="auto"/>
          </w:divBdr>
        </w:div>
        <w:div w:id="1848475084">
          <w:marLeft w:val="0"/>
          <w:marRight w:val="0"/>
          <w:marTop w:val="0"/>
          <w:marBottom w:val="0"/>
          <w:divBdr>
            <w:top w:val="none" w:sz="0" w:space="0" w:color="auto"/>
            <w:left w:val="none" w:sz="0" w:space="0" w:color="auto"/>
            <w:bottom w:val="none" w:sz="0" w:space="0" w:color="auto"/>
            <w:right w:val="none" w:sz="0" w:space="0" w:color="auto"/>
          </w:divBdr>
        </w:div>
        <w:div w:id="855462697">
          <w:marLeft w:val="0"/>
          <w:marRight w:val="0"/>
          <w:marTop w:val="0"/>
          <w:marBottom w:val="0"/>
          <w:divBdr>
            <w:top w:val="none" w:sz="0" w:space="0" w:color="auto"/>
            <w:left w:val="none" w:sz="0" w:space="0" w:color="auto"/>
            <w:bottom w:val="none" w:sz="0" w:space="0" w:color="auto"/>
            <w:right w:val="none" w:sz="0" w:space="0" w:color="auto"/>
          </w:divBdr>
        </w:div>
        <w:div w:id="2138333656">
          <w:marLeft w:val="0"/>
          <w:marRight w:val="0"/>
          <w:marTop w:val="0"/>
          <w:marBottom w:val="0"/>
          <w:divBdr>
            <w:top w:val="none" w:sz="0" w:space="0" w:color="auto"/>
            <w:left w:val="none" w:sz="0" w:space="0" w:color="auto"/>
            <w:bottom w:val="none" w:sz="0" w:space="0" w:color="auto"/>
            <w:right w:val="none" w:sz="0" w:space="0" w:color="auto"/>
          </w:divBdr>
        </w:div>
        <w:div w:id="1165317788">
          <w:marLeft w:val="0"/>
          <w:marRight w:val="0"/>
          <w:marTop w:val="0"/>
          <w:marBottom w:val="0"/>
          <w:divBdr>
            <w:top w:val="none" w:sz="0" w:space="0" w:color="auto"/>
            <w:left w:val="none" w:sz="0" w:space="0" w:color="auto"/>
            <w:bottom w:val="none" w:sz="0" w:space="0" w:color="auto"/>
            <w:right w:val="none" w:sz="0" w:space="0" w:color="auto"/>
          </w:divBdr>
        </w:div>
        <w:div w:id="1048606633">
          <w:marLeft w:val="0"/>
          <w:marRight w:val="0"/>
          <w:marTop w:val="0"/>
          <w:marBottom w:val="0"/>
          <w:divBdr>
            <w:top w:val="none" w:sz="0" w:space="0" w:color="auto"/>
            <w:left w:val="none" w:sz="0" w:space="0" w:color="auto"/>
            <w:bottom w:val="none" w:sz="0" w:space="0" w:color="auto"/>
            <w:right w:val="none" w:sz="0" w:space="0" w:color="auto"/>
          </w:divBdr>
        </w:div>
        <w:div w:id="1284771953">
          <w:marLeft w:val="0"/>
          <w:marRight w:val="0"/>
          <w:marTop w:val="0"/>
          <w:marBottom w:val="0"/>
          <w:divBdr>
            <w:top w:val="none" w:sz="0" w:space="0" w:color="auto"/>
            <w:left w:val="none" w:sz="0" w:space="0" w:color="auto"/>
            <w:bottom w:val="none" w:sz="0" w:space="0" w:color="auto"/>
            <w:right w:val="none" w:sz="0" w:space="0" w:color="auto"/>
          </w:divBdr>
        </w:div>
        <w:div w:id="1381978940">
          <w:marLeft w:val="0"/>
          <w:marRight w:val="0"/>
          <w:marTop w:val="0"/>
          <w:marBottom w:val="0"/>
          <w:divBdr>
            <w:top w:val="none" w:sz="0" w:space="0" w:color="auto"/>
            <w:left w:val="none" w:sz="0" w:space="0" w:color="auto"/>
            <w:bottom w:val="none" w:sz="0" w:space="0" w:color="auto"/>
            <w:right w:val="none" w:sz="0" w:space="0" w:color="auto"/>
          </w:divBdr>
        </w:div>
        <w:div w:id="1069766628">
          <w:marLeft w:val="0"/>
          <w:marRight w:val="0"/>
          <w:marTop w:val="0"/>
          <w:marBottom w:val="0"/>
          <w:divBdr>
            <w:top w:val="none" w:sz="0" w:space="0" w:color="auto"/>
            <w:left w:val="none" w:sz="0" w:space="0" w:color="auto"/>
            <w:bottom w:val="none" w:sz="0" w:space="0" w:color="auto"/>
            <w:right w:val="none" w:sz="0" w:space="0" w:color="auto"/>
          </w:divBdr>
        </w:div>
        <w:div w:id="1448357390">
          <w:marLeft w:val="0"/>
          <w:marRight w:val="0"/>
          <w:marTop w:val="0"/>
          <w:marBottom w:val="0"/>
          <w:divBdr>
            <w:top w:val="none" w:sz="0" w:space="0" w:color="auto"/>
            <w:left w:val="none" w:sz="0" w:space="0" w:color="auto"/>
            <w:bottom w:val="none" w:sz="0" w:space="0" w:color="auto"/>
            <w:right w:val="none" w:sz="0" w:space="0" w:color="auto"/>
          </w:divBdr>
        </w:div>
        <w:div w:id="1838420036">
          <w:marLeft w:val="0"/>
          <w:marRight w:val="0"/>
          <w:marTop w:val="0"/>
          <w:marBottom w:val="0"/>
          <w:divBdr>
            <w:top w:val="none" w:sz="0" w:space="0" w:color="auto"/>
            <w:left w:val="none" w:sz="0" w:space="0" w:color="auto"/>
            <w:bottom w:val="none" w:sz="0" w:space="0" w:color="auto"/>
            <w:right w:val="none" w:sz="0" w:space="0" w:color="auto"/>
          </w:divBdr>
        </w:div>
        <w:div w:id="495345168">
          <w:marLeft w:val="0"/>
          <w:marRight w:val="0"/>
          <w:marTop w:val="0"/>
          <w:marBottom w:val="0"/>
          <w:divBdr>
            <w:top w:val="none" w:sz="0" w:space="0" w:color="auto"/>
            <w:left w:val="none" w:sz="0" w:space="0" w:color="auto"/>
            <w:bottom w:val="none" w:sz="0" w:space="0" w:color="auto"/>
            <w:right w:val="none" w:sz="0" w:space="0" w:color="auto"/>
          </w:divBdr>
        </w:div>
        <w:div w:id="528033208">
          <w:marLeft w:val="0"/>
          <w:marRight w:val="0"/>
          <w:marTop w:val="0"/>
          <w:marBottom w:val="0"/>
          <w:divBdr>
            <w:top w:val="none" w:sz="0" w:space="0" w:color="auto"/>
            <w:left w:val="none" w:sz="0" w:space="0" w:color="auto"/>
            <w:bottom w:val="none" w:sz="0" w:space="0" w:color="auto"/>
            <w:right w:val="none" w:sz="0" w:space="0" w:color="auto"/>
          </w:divBdr>
        </w:div>
        <w:div w:id="517892941">
          <w:marLeft w:val="0"/>
          <w:marRight w:val="0"/>
          <w:marTop w:val="0"/>
          <w:marBottom w:val="0"/>
          <w:divBdr>
            <w:top w:val="none" w:sz="0" w:space="0" w:color="auto"/>
            <w:left w:val="none" w:sz="0" w:space="0" w:color="auto"/>
            <w:bottom w:val="none" w:sz="0" w:space="0" w:color="auto"/>
            <w:right w:val="none" w:sz="0" w:space="0" w:color="auto"/>
          </w:divBdr>
        </w:div>
        <w:div w:id="230388166">
          <w:marLeft w:val="0"/>
          <w:marRight w:val="0"/>
          <w:marTop w:val="0"/>
          <w:marBottom w:val="0"/>
          <w:divBdr>
            <w:top w:val="none" w:sz="0" w:space="0" w:color="auto"/>
            <w:left w:val="none" w:sz="0" w:space="0" w:color="auto"/>
            <w:bottom w:val="none" w:sz="0" w:space="0" w:color="auto"/>
            <w:right w:val="none" w:sz="0" w:space="0" w:color="auto"/>
          </w:divBdr>
        </w:div>
        <w:div w:id="1694957638">
          <w:marLeft w:val="0"/>
          <w:marRight w:val="0"/>
          <w:marTop w:val="0"/>
          <w:marBottom w:val="0"/>
          <w:divBdr>
            <w:top w:val="none" w:sz="0" w:space="0" w:color="auto"/>
            <w:left w:val="none" w:sz="0" w:space="0" w:color="auto"/>
            <w:bottom w:val="none" w:sz="0" w:space="0" w:color="auto"/>
            <w:right w:val="none" w:sz="0" w:space="0" w:color="auto"/>
          </w:divBdr>
        </w:div>
        <w:div w:id="223876459">
          <w:marLeft w:val="0"/>
          <w:marRight w:val="0"/>
          <w:marTop w:val="0"/>
          <w:marBottom w:val="0"/>
          <w:divBdr>
            <w:top w:val="none" w:sz="0" w:space="0" w:color="auto"/>
            <w:left w:val="none" w:sz="0" w:space="0" w:color="auto"/>
            <w:bottom w:val="none" w:sz="0" w:space="0" w:color="auto"/>
            <w:right w:val="none" w:sz="0" w:space="0" w:color="auto"/>
          </w:divBdr>
        </w:div>
        <w:div w:id="685062301">
          <w:marLeft w:val="0"/>
          <w:marRight w:val="0"/>
          <w:marTop w:val="0"/>
          <w:marBottom w:val="0"/>
          <w:divBdr>
            <w:top w:val="none" w:sz="0" w:space="0" w:color="auto"/>
            <w:left w:val="none" w:sz="0" w:space="0" w:color="auto"/>
            <w:bottom w:val="none" w:sz="0" w:space="0" w:color="auto"/>
            <w:right w:val="none" w:sz="0" w:space="0" w:color="auto"/>
          </w:divBdr>
        </w:div>
        <w:div w:id="1869489713">
          <w:marLeft w:val="0"/>
          <w:marRight w:val="0"/>
          <w:marTop w:val="0"/>
          <w:marBottom w:val="0"/>
          <w:divBdr>
            <w:top w:val="none" w:sz="0" w:space="0" w:color="auto"/>
            <w:left w:val="none" w:sz="0" w:space="0" w:color="auto"/>
            <w:bottom w:val="none" w:sz="0" w:space="0" w:color="auto"/>
            <w:right w:val="none" w:sz="0" w:space="0" w:color="auto"/>
          </w:divBdr>
        </w:div>
        <w:div w:id="795565027">
          <w:marLeft w:val="0"/>
          <w:marRight w:val="0"/>
          <w:marTop w:val="0"/>
          <w:marBottom w:val="0"/>
          <w:divBdr>
            <w:top w:val="none" w:sz="0" w:space="0" w:color="auto"/>
            <w:left w:val="none" w:sz="0" w:space="0" w:color="auto"/>
            <w:bottom w:val="none" w:sz="0" w:space="0" w:color="auto"/>
            <w:right w:val="none" w:sz="0" w:space="0" w:color="auto"/>
          </w:divBdr>
        </w:div>
        <w:div w:id="662515683">
          <w:marLeft w:val="0"/>
          <w:marRight w:val="0"/>
          <w:marTop w:val="0"/>
          <w:marBottom w:val="0"/>
          <w:divBdr>
            <w:top w:val="none" w:sz="0" w:space="0" w:color="auto"/>
            <w:left w:val="none" w:sz="0" w:space="0" w:color="auto"/>
            <w:bottom w:val="none" w:sz="0" w:space="0" w:color="auto"/>
            <w:right w:val="none" w:sz="0" w:space="0" w:color="auto"/>
          </w:divBdr>
        </w:div>
        <w:div w:id="905189374">
          <w:marLeft w:val="0"/>
          <w:marRight w:val="0"/>
          <w:marTop w:val="0"/>
          <w:marBottom w:val="0"/>
          <w:divBdr>
            <w:top w:val="none" w:sz="0" w:space="0" w:color="auto"/>
            <w:left w:val="none" w:sz="0" w:space="0" w:color="auto"/>
            <w:bottom w:val="none" w:sz="0" w:space="0" w:color="auto"/>
            <w:right w:val="none" w:sz="0" w:space="0" w:color="auto"/>
          </w:divBdr>
        </w:div>
        <w:div w:id="131100383">
          <w:marLeft w:val="0"/>
          <w:marRight w:val="0"/>
          <w:marTop w:val="0"/>
          <w:marBottom w:val="0"/>
          <w:divBdr>
            <w:top w:val="none" w:sz="0" w:space="0" w:color="auto"/>
            <w:left w:val="none" w:sz="0" w:space="0" w:color="auto"/>
            <w:bottom w:val="none" w:sz="0" w:space="0" w:color="auto"/>
            <w:right w:val="none" w:sz="0" w:space="0" w:color="auto"/>
          </w:divBdr>
        </w:div>
        <w:div w:id="379474796">
          <w:marLeft w:val="0"/>
          <w:marRight w:val="0"/>
          <w:marTop w:val="0"/>
          <w:marBottom w:val="0"/>
          <w:divBdr>
            <w:top w:val="none" w:sz="0" w:space="0" w:color="auto"/>
            <w:left w:val="none" w:sz="0" w:space="0" w:color="auto"/>
            <w:bottom w:val="none" w:sz="0" w:space="0" w:color="auto"/>
            <w:right w:val="none" w:sz="0" w:space="0" w:color="auto"/>
          </w:divBdr>
        </w:div>
        <w:div w:id="51344066">
          <w:marLeft w:val="0"/>
          <w:marRight w:val="0"/>
          <w:marTop w:val="0"/>
          <w:marBottom w:val="0"/>
          <w:divBdr>
            <w:top w:val="none" w:sz="0" w:space="0" w:color="auto"/>
            <w:left w:val="none" w:sz="0" w:space="0" w:color="auto"/>
            <w:bottom w:val="none" w:sz="0" w:space="0" w:color="auto"/>
            <w:right w:val="none" w:sz="0" w:space="0" w:color="auto"/>
          </w:divBdr>
        </w:div>
        <w:div w:id="492913537">
          <w:marLeft w:val="0"/>
          <w:marRight w:val="0"/>
          <w:marTop w:val="0"/>
          <w:marBottom w:val="0"/>
          <w:divBdr>
            <w:top w:val="none" w:sz="0" w:space="0" w:color="auto"/>
            <w:left w:val="none" w:sz="0" w:space="0" w:color="auto"/>
            <w:bottom w:val="none" w:sz="0" w:space="0" w:color="auto"/>
            <w:right w:val="none" w:sz="0" w:space="0" w:color="auto"/>
          </w:divBdr>
        </w:div>
        <w:div w:id="1053037365">
          <w:marLeft w:val="0"/>
          <w:marRight w:val="0"/>
          <w:marTop w:val="0"/>
          <w:marBottom w:val="0"/>
          <w:divBdr>
            <w:top w:val="none" w:sz="0" w:space="0" w:color="auto"/>
            <w:left w:val="none" w:sz="0" w:space="0" w:color="auto"/>
            <w:bottom w:val="none" w:sz="0" w:space="0" w:color="auto"/>
            <w:right w:val="none" w:sz="0" w:space="0" w:color="auto"/>
          </w:divBdr>
        </w:div>
        <w:div w:id="1973972630">
          <w:marLeft w:val="0"/>
          <w:marRight w:val="0"/>
          <w:marTop w:val="0"/>
          <w:marBottom w:val="0"/>
          <w:divBdr>
            <w:top w:val="none" w:sz="0" w:space="0" w:color="auto"/>
            <w:left w:val="none" w:sz="0" w:space="0" w:color="auto"/>
            <w:bottom w:val="none" w:sz="0" w:space="0" w:color="auto"/>
            <w:right w:val="none" w:sz="0" w:space="0" w:color="auto"/>
          </w:divBdr>
        </w:div>
        <w:div w:id="516240717">
          <w:marLeft w:val="0"/>
          <w:marRight w:val="0"/>
          <w:marTop w:val="0"/>
          <w:marBottom w:val="0"/>
          <w:divBdr>
            <w:top w:val="none" w:sz="0" w:space="0" w:color="auto"/>
            <w:left w:val="none" w:sz="0" w:space="0" w:color="auto"/>
            <w:bottom w:val="none" w:sz="0" w:space="0" w:color="auto"/>
            <w:right w:val="none" w:sz="0" w:space="0" w:color="auto"/>
          </w:divBdr>
        </w:div>
        <w:div w:id="1977949771">
          <w:marLeft w:val="0"/>
          <w:marRight w:val="0"/>
          <w:marTop w:val="0"/>
          <w:marBottom w:val="0"/>
          <w:divBdr>
            <w:top w:val="none" w:sz="0" w:space="0" w:color="auto"/>
            <w:left w:val="none" w:sz="0" w:space="0" w:color="auto"/>
            <w:bottom w:val="none" w:sz="0" w:space="0" w:color="auto"/>
            <w:right w:val="none" w:sz="0" w:space="0" w:color="auto"/>
          </w:divBdr>
        </w:div>
        <w:div w:id="1085104664">
          <w:marLeft w:val="0"/>
          <w:marRight w:val="0"/>
          <w:marTop w:val="0"/>
          <w:marBottom w:val="0"/>
          <w:divBdr>
            <w:top w:val="none" w:sz="0" w:space="0" w:color="auto"/>
            <w:left w:val="none" w:sz="0" w:space="0" w:color="auto"/>
            <w:bottom w:val="none" w:sz="0" w:space="0" w:color="auto"/>
            <w:right w:val="none" w:sz="0" w:space="0" w:color="auto"/>
          </w:divBdr>
        </w:div>
      </w:divsChild>
    </w:div>
    <w:div w:id="1535657323">
      <w:bodyDiv w:val="1"/>
      <w:marLeft w:val="0"/>
      <w:marRight w:val="0"/>
      <w:marTop w:val="0"/>
      <w:marBottom w:val="0"/>
      <w:divBdr>
        <w:top w:val="none" w:sz="0" w:space="0" w:color="auto"/>
        <w:left w:val="none" w:sz="0" w:space="0" w:color="auto"/>
        <w:bottom w:val="none" w:sz="0" w:space="0" w:color="auto"/>
        <w:right w:val="none" w:sz="0" w:space="0" w:color="auto"/>
      </w:divBdr>
      <w:divsChild>
        <w:div w:id="1806779036">
          <w:marLeft w:val="0"/>
          <w:marRight w:val="0"/>
          <w:marTop w:val="0"/>
          <w:marBottom w:val="225"/>
          <w:divBdr>
            <w:top w:val="none" w:sz="0" w:space="0" w:color="auto"/>
            <w:left w:val="none" w:sz="0" w:space="0" w:color="auto"/>
            <w:bottom w:val="none" w:sz="0" w:space="0" w:color="auto"/>
            <w:right w:val="none" w:sz="0" w:space="0" w:color="auto"/>
          </w:divBdr>
        </w:div>
        <w:div w:id="68425803">
          <w:marLeft w:val="0"/>
          <w:marRight w:val="0"/>
          <w:marTop w:val="0"/>
          <w:marBottom w:val="225"/>
          <w:divBdr>
            <w:top w:val="none" w:sz="0" w:space="0" w:color="auto"/>
            <w:left w:val="none" w:sz="0" w:space="0" w:color="auto"/>
            <w:bottom w:val="none" w:sz="0" w:space="0" w:color="auto"/>
            <w:right w:val="none" w:sz="0" w:space="0" w:color="auto"/>
          </w:divBdr>
        </w:div>
        <w:div w:id="36123701">
          <w:marLeft w:val="0"/>
          <w:marRight w:val="0"/>
          <w:marTop w:val="0"/>
          <w:marBottom w:val="225"/>
          <w:divBdr>
            <w:top w:val="none" w:sz="0" w:space="0" w:color="auto"/>
            <w:left w:val="none" w:sz="0" w:space="0" w:color="auto"/>
            <w:bottom w:val="none" w:sz="0" w:space="0" w:color="auto"/>
            <w:right w:val="none" w:sz="0" w:space="0" w:color="auto"/>
          </w:divBdr>
        </w:div>
        <w:div w:id="2127036737">
          <w:marLeft w:val="0"/>
          <w:marRight w:val="0"/>
          <w:marTop w:val="0"/>
          <w:marBottom w:val="225"/>
          <w:divBdr>
            <w:top w:val="none" w:sz="0" w:space="0" w:color="auto"/>
            <w:left w:val="none" w:sz="0" w:space="0" w:color="auto"/>
            <w:bottom w:val="none" w:sz="0" w:space="0" w:color="auto"/>
            <w:right w:val="none" w:sz="0" w:space="0" w:color="auto"/>
          </w:divBdr>
        </w:div>
        <w:div w:id="504443290">
          <w:marLeft w:val="0"/>
          <w:marRight w:val="0"/>
          <w:marTop w:val="0"/>
          <w:marBottom w:val="225"/>
          <w:divBdr>
            <w:top w:val="none" w:sz="0" w:space="0" w:color="auto"/>
            <w:left w:val="none" w:sz="0" w:space="0" w:color="auto"/>
            <w:bottom w:val="none" w:sz="0" w:space="0" w:color="auto"/>
            <w:right w:val="none" w:sz="0" w:space="0" w:color="auto"/>
          </w:divBdr>
        </w:div>
        <w:div w:id="1735352706">
          <w:marLeft w:val="0"/>
          <w:marRight w:val="0"/>
          <w:marTop w:val="0"/>
          <w:marBottom w:val="225"/>
          <w:divBdr>
            <w:top w:val="none" w:sz="0" w:space="0" w:color="auto"/>
            <w:left w:val="none" w:sz="0" w:space="0" w:color="auto"/>
            <w:bottom w:val="none" w:sz="0" w:space="0" w:color="auto"/>
            <w:right w:val="none" w:sz="0" w:space="0" w:color="auto"/>
          </w:divBdr>
        </w:div>
        <w:div w:id="1715157902">
          <w:marLeft w:val="0"/>
          <w:marRight w:val="0"/>
          <w:marTop w:val="0"/>
          <w:marBottom w:val="225"/>
          <w:divBdr>
            <w:top w:val="none" w:sz="0" w:space="0" w:color="auto"/>
            <w:left w:val="none" w:sz="0" w:space="0" w:color="auto"/>
            <w:bottom w:val="none" w:sz="0" w:space="0" w:color="auto"/>
            <w:right w:val="none" w:sz="0" w:space="0" w:color="auto"/>
          </w:divBdr>
        </w:div>
        <w:div w:id="1402405015">
          <w:marLeft w:val="0"/>
          <w:marRight w:val="0"/>
          <w:marTop w:val="0"/>
          <w:marBottom w:val="225"/>
          <w:divBdr>
            <w:top w:val="none" w:sz="0" w:space="0" w:color="auto"/>
            <w:left w:val="none" w:sz="0" w:space="0" w:color="auto"/>
            <w:bottom w:val="none" w:sz="0" w:space="0" w:color="auto"/>
            <w:right w:val="none" w:sz="0" w:space="0" w:color="auto"/>
          </w:divBdr>
        </w:div>
        <w:div w:id="782845397">
          <w:marLeft w:val="0"/>
          <w:marRight w:val="0"/>
          <w:marTop w:val="0"/>
          <w:marBottom w:val="225"/>
          <w:divBdr>
            <w:top w:val="none" w:sz="0" w:space="0" w:color="auto"/>
            <w:left w:val="none" w:sz="0" w:space="0" w:color="auto"/>
            <w:bottom w:val="none" w:sz="0" w:space="0" w:color="auto"/>
            <w:right w:val="none" w:sz="0" w:space="0" w:color="auto"/>
          </w:divBdr>
        </w:div>
        <w:div w:id="448356416">
          <w:marLeft w:val="0"/>
          <w:marRight w:val="0"/>
          <w:marTop w:val="0"/>
          <w:marBottom w:val="225"/>
          <w:divBdr>
            <w:top w:val="none" w:sz="0" w:space="0" w:color="auto"/>
            <w:left w:val="none" w:sz="0" w:space="0" w:color="auto"/>
            <w:bottom w:val="none" w:sz="0" w:space="0" w:color="auto"/>
            <w:right w:val="none" w:sz="0" w:space="0" w:color="auto"/>
          </w:divBdr>
        </w:div>
        <w:div w:id="703940205">
          <w:marLeft w:val="0"/>
          <w:marRight w:val="0"/>
          <w:marTop w:val="0"/>
          <w:marBottom w:val="225"/>
          <w:divBdr>
            <w:top w:val="none" w:sz="0" w:space="0" w:color="auto"/>
            <w:left w:val="none" w:sz="0" w:space="0" w:color="auto"/>
            <w:bottom w:val="none" w:sz="0" w:space="0" w:color="auto"/>
            <w:right w:val="none" w:sz="0" w:space="0" w:color="auto"/>
          </w:divBdr>
        </w:div>
        <w:div w:id="1616015319">
          <w:marLeft w:val="0"/>
          <w:marRight w:val="0"/>
          <w:marTop w:val="0"/>
          <w:marBottom w:val="225"/>
          <w:divBdr>
            <w:top w:val="none" w:sz="0" w:space="0" w:color="auto"/>
            <w:left w:val="none" w:sz="0" w:space="0" w:color="auto"/>
            <w:bottom w:val="none" w:sz="0" w:space="0" w:color="auto"/>
            <w:right w:val="none" w:sz="0" w:space="0" w:color="auto"/>
          </w:divBdr>
        </w:div>
        <w:div w:id="931164831">
          <w:marLeft w:val="0"/>
          <w:marRight w:val="0"/>
          <w:marTop w:val="0"/>
          <w:marBottom w:val="225"/>
          <w:divBdr>
            <w:top w:val="none" w:sz="0" w:space="0" w:color="auto"/>
            <w:left w:val="none" w:sz="0" w:space="0" w:color="auto"/>
            <w:bottom w:val="none" w:sz="0" w:space="0" w:color="auto"/>
            <w:right w:val="none" w:sz="0" w:space="0" w:color="auto"/>
          </w:divBdr>
        </w:div>
        <w:div w:id="1728841106">
          <w:marLeft w:val="0"/>
          <w:marRight w:val="0"/>
          <w:marTop w:val="0"/>
          <w:marBottom w:val="225"/>
          <w:divBdr>
            <w:top w:val="none" w:sz="0" w:space="0" w:color="auto"/>
            <w:left w:val="none" w:sz="0" w:space="0" w:color="auto"/>
            <w:bottom w:val="none" w:sz="0" w:space="0" w:color="auto"/>
            <w:right w:val="none" w:sz="0" w:space="0" w:color="auto"/>
          </w:divBdr>
        </w:div>
        <w:div w:id="752244467">
          <w:marLeft w:val="0"/>
          <w:marRight w:val="0"/>
          <w:marTop w:val="0"/>
          <w:marBottom w:val="225"/>
          <w:divBdr>
            <w:top w:val="none" w:sz="0" w:space="0" w:color="auto"/>
            <w:left w:val="none" w:sz="0" w:space="0" w:color="auto"/>
            <w:bottom w:val="none" w:sz="0" w:space="0" w:color="auto"/>
            <w:right w:val="none" w:sz="0" w:space="0" w:color="auto"/>
          </w:divBdr>
        </w:div>
        <w:div w:id="1261182495">
          <w:marLeft w:val="0"/>
          <w:marRight w:val="0"/>
          <w:marTop w:val="0"/>
          <w:marBottom w:val="225"/>
          <w:divBdr>
            <w:top w:val="none" w:sz="0" w:space="0" w:color="auto"/>
            <w:left w:val="none" w:sz="0" w:space="0" w:color="auto"/>
            <w:bottom w:val="none" w:sz="0" w:space="0" w:color="auto"/>
            <w:right w:val="none" w:sz="0" w:space="0" w:color="auto"/>
          </w:divBdr>
        </w:div>
        <w:div w:id="453446454">
          <w:marLeft w:val="0"/>
          <w:marRight w:val="0"/>
          <w:marTop w:val="0"/>
          <w:marBottom w:val="225"/>
          <w:divBdr>
            <w:top w:val="none" w:sz="0" w:space="0" w:color="auto"/>
            <w:left w:val="none" w:sz="0" w:space="0" w:color="auto"/>
            <w:bottom w:val="none" w:sz="0" w:space="0" w:color="auto"/>
            <w:right w:val="none" w:sz="0" w:space="0" w:color="auto"/>
          </w:divBdr>
        </w:div>
        <w:div w:id="647131828">
          <w:marLeft w:val="0"/>
          <w:marRight w:val="0"/>
          <w:marTop w:val="0"/>
          <w:marBottom w:val="225"/>
          <w:divBdr>
            <w:top w:val="none" w:sz="0" w:space="0" w:color="auto"/>
            <w:left w:val="none" w:sz="0" w:space="0" w:color="auto"/>
            <w:bottom w:val="none" w:sz="0" w:space="0" w:color="auto"/>
            <w:right w:val="none" w:sz="0" w:space="0" w:color="auto"/>
          </w:divBdr>
        </w:div>
        <w:div w:id="432866229">
          <w:marLeft w:val="0"/>
          <w:marRight w:val="0"/>
          <w:marTop w:val="0"/>
          <w:marBottom w:val="225"/>
          <w:divBdr>
            <w:top w:val="none" w:sz="0" w:space="0" w:color="auto"/>
            <w:left w:val="none" w:sz="0" w:space="0" w:color="auto"/>
            <w:bottom w:val="none" w:sz="0" w:space="0" w:color="auto"/>
            <w:right w:val="none" w:sz="0" w:space="0" w:color="auto"/>
          </w:divBdr>
        </w:div>
        <w:div w:id="1143502059">
          <w:marLeft w:val="0"/>
          <w:marRight w:val="0"/>
          <w:marTop w:val="0"/>
          <w:marBottom w:val="225"/>
          <w:divBdr>
            <w:top w:val="none" w:sz="0" w:space="0" w:color="auto"/>
            <w:left w:val="none" w:sz="0" w:space="0" w:color="auto"/>
            <w:bottom w:val="none" w:sz="0" w:space="0" w:color="auto"/>
            <w:right w:val="none" w:sz="0" w:space="0" w:color="auto"/>
          </w:divBdr>
        </w:div>
        <w:div w:id="2048333329">
          <w:marLeft w:val="0"/>
          <w:marRight w:val="0"/>
          <w:marTop w:val="0"/>
          <w:marBottom w:val="225"/>
          <w:divBdr>
            <w:top w:val="none" w:sz="0" w:space="0" w:color="auto"/>
            <w:left w:val="none" w:sz="0" w:space="0" w:color="auto"/>
            <w:bottom w:val="none" w:sz="0" w:space="0" w:color="auto"/>
            <w:right w:val="none" w:sz="0" w:space="0" w:color="auto"/>
          </w:divBdr>
        </w:div>
        <w:div w:id="508102541">
          <w:marLeft w:val="0"/>
          <w:marRight w:val="0"/>
          <w:marTop w:val="0"/>
          <w:marBottom w:val="225"/>
          <w:divBdr>
            <w:top w:val="none" w:sz="0" w:space="0" w:color="auto"/>
            <w:left w:val="none" w:sz="0" w:space="0" w:color="auto"/>
            <w:bottom w:val="none" w:sz="0" w:space="0" w:color="auto"/>
            <w:right w:val="none" w:sz="0" w:space="0" w:color="auto"/>
          </w:divBdr>
        </w:div>
        <w:div w:id="1014065966">
          <w:marLeft w:val="0"/>
          <w:marRight w:val="0"/>
          <w:marTop w:val="0"/>
          <w:marBottom w:val="225"/>
          <w:divBdr>
            <w:top w:val="none" w:sz="0" w:space="0" w:color="auto"/>
            <w:left w:val="none" w:sz="0" w:space="0" w:color="auto"/>
            <w:bottom w:val="none" w:sz="0" w:space="0" w:color="auto"/>
            <w:right w:val="none" w:sz="0" w:space="0" w:color="auto"/>
          </w:divBdr>
        </w:div>
        <w:div w:id="1975599369">
          <w:marLeft w:val="0"/>
          <w:marRight w:val="0"/>
          <w:marTop w:val="0"/>
          <w:marBottom w:val="225"/>
          <w:divBdr>
            <w:top w:val="none" w:sz="0" w:space="0" w:color="auto"/>
            <w:left w:val="none" w:sz="0" w:space="0" w:color="auto"/>
            <w:bottom w:val="none" w:sz="0" w:space="0" w:color="auto"/>
            <w:right w:val="none" w:sz="0" w:space="0" w:color="auto"/>
          </w:divBdr>
        </w:div>
        <w:div w:id="513298910">
          <w:marLeft w:val="0"/>
          <w:marRight w:val="0"/>
          <w:marTop w:val="0"/>
          <w:marBottom w:val="225"/>
          <w:divBdr>
            <w:top w:val="none" w:sz="0" w:space="0" w:color="auto"/>
            <w:left w:val="none" w:sz="0" w:space="0" w:color="auto"/>
            <w:bottom w:val="none" w:sz="0" w:space="0" w:color="auto"/>
            <w:right w:val="none" w:sz="0" w:space="0" w:color="auto"/>
          </w:divBdr>
        </w:div>
        <w:div w:id="1125200885">
          <w:marLeft w:val="0"/>
          <w:marRight w:val="0"/>
          <w:marTop w:val="0"/>
          <w:marBottom w:val="225"/>
          <w:divBdr>
            <w:top w:val="none" w:sz="0" w:space="0" w:color="auto"/>
            <w:left w:val="none" w:sz="0" w:space="0" w:color="auto"/>
            <w:bottom w:val="none" w:sz="0" w:space="0" w:color="auto"/>
            <w:right w:val="none" w:sz="0" w:space="0" w:color="auto"/>
          </w:divBdr>
        </w:div>
        <w:div w:id="1333140908">
          <w:marLeft w:val="0"/>
          <w:marRight w:val="0"/>
          <w:marTop w:val="0"/>
          <w:marBottom w:val="225"/>
          <w:divBdr>
            <w:top w:val="none" w:sz="0" w:space="0" w:color="auto"/>
            <w:left w:val="none" w:sz="0" w:space="0" w:color="auto"/>
            <w:bottom w:val="none" w:sz="0" w:space="0" w:color="auto"/>
            <w:right w:val="none" w:sz="0" w:space="0" w:color="auto"/>
          </w:divBdr>
        </w:div>
        <w:div w:id="1905528178">
          <w:marLeft w:val="0"/>
          <w:marRight w:val="0"/>
          <w:marTop w:val="0"/>
          <w:marBottom w:val="225"/>
          <w:divBdr>
            <w:top w:val="none" w:sz="0" w:space="0" w:color="auto"/>
            <w:left w:val="none" w:sz="0" w:space="0" w:color="auto"/>
            <w:bottom w:val="none" w:sz="0" w:space="0" w:color="auto"/>
            <w:right w:val="none" w:sz="0" w:space="0" w:color="auto"/>
          </w:divBdr>
        </w:div>
        <w:div w:id="1698891623">
          <w:marLeft w:val="0"/>
          <w:marRight w:val="0"/>
          <w:marTop w:val="0"/>
          <w:marBottom w:val="225"/>
          <w:divBdr>
            <w:top w:val="none" w:sz="0" w:space="0" w:color="auto"/>
            <w:left w:val="none" w:sz="0" w:space="0" w:color="auto"/>
            <w:bottom w:val="none" w:sz="0" w:space="0" w:color="auto"/>
            <w:right w:val="none" w:sz="0" w:space="0" w:color="auto"/>
          </w:divBdr>
        </w:div>
        <w:div w:id="1914775436">
          <w:marLeft w:val="0"/>
          <w:marRight w:val="0"/>
          <w:marTop w:val="0"/>
          <w:marBottom w:val="225"/>
          <w:divBdr>
            <w:top w:val="none" w:sz="0" w:space="0" w:color="auto"/>
            <w:left w:val="none" w:sz="0" w:space="0" w:color="auto"/>
            <w:bottom w:val="none" w:sz="0" w:space="0" w:color="auto"/>
            <w:right w:val="none" w:sz="0" w:space="0" w:color="auto"/>
          </w:divBdr>
        </w:div>
        <w:div w:id="934627502">
          <w:marLeft w:val="0"/>
          <w:marRight w:val="0"/>
          <w:marTop w:val="0"/>
          <w:marBottom w:val="225"/>
          <w:divBdr>
            <w:top w:val="none" w:sz="0" w:space="0" w:color="auto"/>
            <w:left w:val="none" w:sz="0" w:space="0" w:color="auto"/>
            <w:bottom w:val="none" w:sz="0" w:space="0" w:color="auto"/>
            <w:right w:val="none" w:sz="0" w:space="0" w:color="auto"/>
          </w:divBdr>
        </w:div>
        <w:div w:id="1581477045">
          <w:marLeft w:val="0"/>
          <w:marRight w:val="0"/>
          <w:marTop w:val="0"/>
          <w:marBottom w:val="225"/>
          <w:divBdr>
            <w:top w:val="none" w:sz="0" w:space="0" w:color="auto"/>
            <w:left w:val="none" w:sz="0" w:space="0" w:color="auto"/>
            <w:bottom w:val="none" w:sz="0" w:space="0" w:color="auto"/>
            <w:right w:val="none" w:sz="0" w:space="0" w:color="auto"/>
          </w:divBdr>
        </w:div>
        <w:div w:id="2009559648">
          <w:marLeft w:val="0"/>
          <w:marRight w:val="0"/>
          <w:marTop w:val="0"/>
          <w:marBottom w:val="225"/>
          <w:divBdr>
            <w:top w:val="none" w:sz="0" w:space="0" w:color="auto"/>
            <w:left w:val="none" w:sz="0" w:space="0" w:color="auto"/>
            <w:bottom w:val="none" w:sz="0" w:space="0" w:color="auto"/>
            <w:right w:val="none" w:sz="0" w:space="0" w:color="auto"/>
          </w:divBdr>
        </w:div>
        <w:div w:id="1749693634">
          <w:marLeft w:val="0"/>
          <w:marRight w:val="0"/>
          <w:marTop w:val="0"/>
          <w:marBottom w:val="225"/>
          <w:divBdr>
            <w:top w:val="none" w:sz="0" w:space="0" w:color="auto"/>
            <w:left w:val="none" w:sz="0" w:space="0" w:color="auto"/>
            <w:bottom w:val="none" w:sz="0" w:space="0" w:color="auto"/>
            <w:right w:val="none" w:sz="0" w:space="0" w:color="auto"/>
          </w:divBdr>
        </w:div>
        <w:div w:id="261231373">
          <w:marLeft w:val="0"/>
          <w:marRight w:val="0"/>
          <w:marTop w:val="0"/>
          <w:marBottom w:val="225"/>
          <w:divBdr>
            <w:top w:val="none" w:sz="0" w:space="0" w:color="auto"/>
            <w:left w:val="none" w:sz="0" w:space="0" w:color="auto"/>
            <w:bottom w:val="none" w:sz="0" w:space="0" w:color="auto"/>
            <w:right w:val="none" w:sz="0" w:space="0" w:color="auto"/>
          </w:divBdr>
        </w:div>
        <w:div w:id="1536694008">
          <w:marLeft w:val="0"/>
          <w:marRight w:val="0"/>
          <w:marTop w:val="0"/>
          <w:marBottom w:val="225"/>
          <w:divBdr>
            <w:top w:val="none" w:sz="0" w:space="0" w:color="auto"/>
            <w:left w:val="none" w:sz="0" w:space="0" w:color="auto"/>
            <w:bottom w:val="none" w:sz="0" w:space="0" w:color="auto"/>
            <w:right w:val="none" w:sz="0" w:space="0" w:color="auto"/>
          </w:divBdr>
        </w:div>
        <w:div w:id="1163475289">
          <w:marLeft w:val="0"/>
          <w:marRight w:val="0"/>
          <w:marTop w:val="0"/>
          <w:marBottom w:val="225"/>
          <w:divBdr>
            <w:top w:val="none" w:sz="0" w:space="0" w:color="auto"/>
            <w:left w:val="none" w:sz="0" w:space="0" w:color="auto"/>
            <w:bottom w:val="none" w:sz="0" w:space="0" w:color="auto"/>
            <w:right w:val="none" w:sz="0" w:space="0" w:color="auto"/>
          </w:divBdr>
        </w:div>
        <w:div w:id="517546386">
          <w:marLeft w:val="0"/>
          <w:marRight w:val="0"/>
          <w:marTop w:val="0"/>
          <w:marBottom w:val="225"/>
          <w:divBdr>
            <w:top w:val="none" w:sz="0" w:space="0" w:color="auto"/>
            <w:left w:val="none" w:sz="0" w:space="0" w:color="auto"/>
            <w:bottom w:val="none" w:sz="0" w:space="0" w:color="auto"/>
            <w:right w:val="none" w:sz="0" w:space="0" w:color="auto"/>
          </w:divBdr>
        </w:div>
        <w:div w:id="1830171094">
          <w:marLeft w:val="0"/>
          <w:marRight w:val="0"/>
          <w:marTop w:val="0"/>
          <w:marBottom w:val="225"/>
          <w:divBdr>
            <w:top w:val="none" w:sz="0" w:space="0" w:color="auto"/>
            <w:left w:val="none" w:sz="0" w:space="0" w:color="auto"/>
            <w:bottom w:val="none" w:sz="0" w:space="0" w:color="auto"/>
            <w:right w:val="none" w:sz="0" w:space="0" w:color="auto"/>
          </w:divBdr>
        </w:div>
        <w:div w:id="2031250960">
          <w:marLeft w:val="0"/>
          <w:marRight w:val="0"/>
          <w:marTop w:val="0"/>
          <w:marBottom w:val="225"/>
          <w:divBdr>
            <w:top w:val="none" w:sz="0" w:space="0" w:color="auto"/>
            <w:left w:val="none" w:sz="0" w:space="0" w:color="auto"/>
            <w:bottom w:val="none" w:sz="0" w:space="0" w:color="auto"/>
            <w:right w:val="none" w:sz="0" w:space="0" w:color="auto"/>
          </w:divBdr>
        </w:div>
        <w:div w:id="2133207526">
          <w:marLeft w:val="0"/>
          <w:marRight w:val="0"/>
          <w:marTop w:val="0"/>
          <w:marBottom w:val="225"/>
          <w:divBdr>
            <w:top w:val="none" w:sz="0" w:space="0" w:color="auto"/>
            <w:left w:val="none" w:sz="0" w:space="0" w:color="auto"/>
            <w:bottom w:val="none" w:sz="0" w:space="0" w:color="auto"/>
            <w:right w:val="none" w:sz="0" w:space="0" w:color="auto"/>
          </w:divBdr>
        </w:div>
        <w:div w:id="2113235840">
          <w:marLeft w:val="0"/>
          <w:marRight w:val="0"/>
          <w:marTop w:val="0"/>
          <w:marBottom w:val="225"/>
          <w:divBdr>
            <w:top w:val="none" w:sz="0" w:space="0" w:color="auto"/>
            <w:left w:val="none" w:sz="0" w:space="0" w:color="auto"/>
            <w:bottom w:val="none" w:sz="0" w:space="0" w:color="auto"/>
            <w:right w:val="none" w:sz="0" w:space="0" w:color="auto"/>
          </w:divBdr>
        </w:div>
        <w:div w:id="657728594">
          <w:marLeft w:val="0"/>
          <w:marRight w:val="0"/>
          <w:marTop w:val="0"/>
          <w:marBottom w:val="225"/>
          <w:divBdr>
            <w:top w:val="none" w:sz="0" w:space="0" w:color="auto"/>
            <w:left w:val="none" w:sz="0" w:space="0" w:color="auto"/>
            <w:bottom w:val="none" w:sz="0" w:space="0" w:color="auto"/>
            <w:right w:val="none" w:sz="0" w:space="0" w:color="auto"/>
          </w:divBdr>
        </w:div>
        <w:div w:id="1840463551">
          <w:marLeft w:val="0"/>
          <w:marRight w:val="0"/>
          <w:marTop w:val="0"/>
          <w:marBottom w:val="225"/>
          <w:divBdr>
            <w:top w:val="none" w:sz="0" w:space="0" w:color="auto"/>
            <w:left w:val="none" w:sz="0" w:space="0" w:color="auto"/>
            <w:bottom w:val="none" w:sz="0" w:space="0" w:color="auto"/>
            <w:right w:val="none" w:sz="0" w:space="0" w:color="auto"/>
          </w:divBdr>
        </w:div>
        <w:div w:id="1256087009">
          <w:marLeft w:val="0"/>
          <w:marRight w:val="0"/>
          <w:marTop w:val="0"/>
          <w:marBottom w:val="225"/>
          <w:divBdr>
            <w:top w:val="none" w:sz="0" w:space="0" w:color="auto"/>
            <w:left w:val="none" w:sz="0" w:space="0" w:color="auto"/>
            <w:bottom w:val="none" w:sz="0" w:space="0" w:color="auto"/>
            <w:right w:val="none" w:sz="0" w:space="0" w:color="auto"/>
          </w:divBdr>
        </w:div>
        <w:div w:id="586887739">
          <w:marLeft w:val="0"/>
          <w:marRight w:val="0"/>
          <w:marTop w:val="0"/>
          <w:marBottom w:val="225"/>
          <w:divBdr>
            <w:top w:val="none" w:sz="0" w:space="0" w:color="auto"/>
            <w:left w:val="none" w:sz="0" w:space="0" w:color="auto"/>
            <w:bottom w:val="none" w:sz="0" w:space="0" w:color="auto"/>
            <w:right w:val="none" w:sz="0" w:space="0" w:color="auto"/>
          </w:divBdr>
        </w:div>
        <w:div w:id="230771363">
          <w:marLeft w:val="0"/>
          <w:marRight w:val="0"/>
          <w:marTop w:val="0"/>
          <w:marBottom w:val="225"/>
          <w:divBdr>
            <w:top w:val="none" w:sz="0" w:space="0" w:color="auto"/>
            <w:left w:val="none" w:sz="0" w:space="0" w:color="auto"/>
            <w:bottom w:val="none" w:sz="0" w:space="0" w:color="auto"/>
            <w:right w:val="none" w:sz="0" w:space="0" w:color="auto"/>
          </w:divBdr>
        </w:div>
        <w:div w:id="1538275826">
          <w:marLeft w:val="0"/>
          <w:marRight w:val="0"/>
          <w:marTop w:val="0"/>
          <w:marBottom w:val="225"/>
          <w:divBdr>
            <w:top w:val="none" w:sz="0" w:space="0" w:color="auto"/>
            <w:left w:val="none" w:sz="0" w:space="0" w:color="auto"/>
            <w:bottom w:val="none" w:sz="0" w:space="0" w:color="auto"/>
            <w:right w:val="none" w:sz="0" w:space="0" w:color="auto"/>
          </w:divBdr>
        </w:div>
        <w:div w:id="572860666">
          <w:marLeft w:val="0"/>
          <w:marRight w:val="0"/>
          <w:marTop w:val="0"/>
          <w:marBottom w:val="225"/>
          <w:divBdr>
            <w:top w:val="none" w:sz="0" w:space="0" w:color="auto"/>
            <w:left w:val="none" w:sz="0" w:space="0" w:color="auto"/>
            <w:bottom w:val="none" w:sz="0" w:space="0" w:color="auto"/>
            <w:right w:val="none" w:sz="0" w:space="0" w:color="auto"/>
          </w:divBdr>
        </w:div>
        <w:div w:id="227113870">
          <w:marLeft w:val="0"/>
          <w:marRight w:val="0"/>
          <w:marTop w:val="0"/>
          <w:marBottom w:val="225"/>
          <w:divBdr>
            <w:top w:val="none" w:sz="0" w:space="0" w:color="auto"/>
            <w:left w:val="none" w:sz="0" w:space="0" w:color="auto"/>
            <w:bottom w:val="none" w:sz="0" w:space="0" w:color="auto"/>
            <w:right w:val="none" w:sz="0" w:space="0" w:color="auto"/>
          </w:divBdr>
        </w:div>
        <w:div w:id="861089394">
          <w:marLeft w:val="0"/>
          <w:marRight w:val="0"/>
          <w:marTop w:val="0"/>
          <w:marBottom w:val="225"/>
          <w:divBdr>
            <w:top w:val="none" w:sz="0" w:space="0" w:color="auto"/>
            <w:left w:val="none" w:sz="0" w:space="0" w:color="auto"/>
            <w:bottom w:val="none" w:sz="0" w:space="0" w:color="auto"/>
            <w:right w:val="none" w:sz="0" w:space="0" w:color="auto"/>
          </w:divBdr>
        </w:div>
        <w:div w:id="1789086870">
          <w:marLeft w:val="0"/>
          <w:marRight w:val="0"/>
          <w:marTop w:val="0"/>
          <w:marBottom w:val="225"/>
          <w:divBdr>
            <w:top w:val="none" w:sz="0" w:space="0" w:color="auto"/>
            <w:left w:val="none" w:sz="0" w:space="0" w:color="auto"/>
            <w:bottom w:val="none" w:sz="0" w:space="0" w:color="auto"/>
            <w:right w:val="none" w:sz="0" w:space="0" w:color="auto"/>
          </w:divBdr>
        </w:div>
        <w:div w:id="921917911">
          <w:marLeft w:val="0"/>
          <w:marRight w:val="0"/>
          <w:marTop w:val="0"/>
          <w:marBottom w:val="225"/>
          <w:divBdr>
            <w:top w:val="none" w:sz="0" w:space="0" w:color="auto"/>
            <w:left w:val="none" w:sz="0" w:space="0" w:color="auto"/>
            <w:bottom w:val="none" w:sz="0" w:space="0" w:color="auto"/>
            <w:right w:val="none" w:sz="0" w:space="0" w:color="auto"/>
          </w:divBdr>
        </w:div>
        <w:div w:id="678702798">
          <w:marLeft w:val="0"/>
          <w:marRight w:val="0"/>
          <w:marTop w:val="0"/>
          <w:marBottom w:val="225"/>
          <w:divBdr>
            <w:top w:val="none" w:sz="0" w:space="0" w:color="auto"/>
            <w:left w:val="none" w:sz="0" w:space="0" w:color="auto"/>
            <w:bottom w:val="none" w:sz="0" w:space="0" w:color="auto"/>
            <w:right w:val="none" w:sz="0" w:space="0" w:color="auto"/>
          </w:divBdr>
        </w:div>
        <w:div w:id="764769732">
          <w:marLeft w:val="0"/>
          <w:marRight w:val="0"/>
          <w:marTop w:val="0"/>
          <w:marBottom w:val="225"/>
          <w:divBdr>
            <w:top w:val="none" w:sz="0" w:space="0" w:color="auto"/>
            <w:left w:val="none" w:sz="0" w:space="0" w:color="auto"/>
            <w:bottom w:val="none" w:sz="0" w:space="0" w:color="auto"/>
            <w:right w:val="none" w:sz="0" w:space="0" w:color="auto"/>
          </w:divBdr>
        </w:div>
        <w:div w:id="2083331392">
          <w:marLeft w:val="0"/>
          <w:marRight w:val="0"/>
          <w:marTop w:val="0"/>
          <w:marBottom w:val="225"/>
          <w:divBdr>
            <w:top w:val="none" w:sz="0" w:space="0" w:color="auto"/>
            <w:left w:val="none" w:sz="0" w:space="0" w:color="auto"/>
            <w:bottom w:val="none" w:sz="0" w:space="0" w:color="auto"/>
            <w:right w:val="none" w:sz="0" w:space="0" w:color="auto"/>
          </w:divBdr>
        </w:div>
        <w:div w:id="763306176">
          <w:marLeft w:val="0"/>
          <w:marRight w:val="0"/>
          <w:marTop w:val="0"/>
          <w:marBottom w:val="225"/>
          <w:divBdr>
            <w:top w:val="none" w:sz="0" w:space="0" w:color="auto"/>
            <w:left w:val="none" w:sz="0" w:space="0" w:color="auto"/>
            <w:bottom w:val="none" w:sz="0" w:space="0" w:color="auto"/>
            <w:right w:val="none" w:sz="0" w:space="0" w:color="auto"/>
          </w:divBdr>
        </w:div>
        <w:div w:id="100533131">
          <w:marLeft w:val="0"/>
          <w:marRight w:val="0"/>
          <w:marTop w:val="0"/>
          <w:marBottom w:val="225"/>
          <w:divBdr>
            <w:top w:val="none" w:sz="0" w:space="0" w:color="auto"/>
            <w:left w:val="none" w:sz="0" w:space="0" w:color="auto"/>
            <w:bottom w:val="none" w:sz="0" w:space="0" w:color="auto"/>
            <w:right w:val="none" w:sz="0" w:space="0" w:color="auto"/>
          </w:divBdr>
        </w:div>
        <w:div w:id="2057968605">
          <w:marLeft w:val="0"/>
          <w:marRight w:val="0"/>
          <w:marTop w:val="0"/>
          <w:marBottom w:val="225"/>
          <w:divBdr>
            <w:top w:val="none" w:sz="0" w:space="0" w:color="auto"/>
            <w:left w:val="none" w:sz="0" w:space="0" w:color="auto"/>
            <w:bottom w:val="none" w:sz="0" w:space="0" w:color="auto"/>
            <w:right w:val="none" w:sz="0" w:space="0" w:color="auto"/>
          </w:divBdr>
        </w:div>
        <w:div w:id="288827389">
          <w:marLeft w:val="0"/>
          <w:marRight w:val="0"/>
          <w:marTop w:val="0"/>
          <w:marBottom w:val="225"/>
          <w:divBdr>
            <w:top w:val="none" w:sz="0" w:space="0" w:color="auto"/>
            <w:left w:val="none" w:sz="0" w:space="0" w:color="auto"/>
            <w:bottom w:val="none" w:sz="0" w:space="0" w:color="auto"/>
            <w:right w:val="none" w:sz="0" w:space="0" w:color="auto"/>
          </w:divBdr>
          <w:divsChild>
            <w:div w:id="1377201924">
              <w:marLeft w:val="0"/>
              <w:marRight w:val="0"/>
              <w:marTop w:val="0"/>
              <w:marBottom w:val="225"/>
              <w:divBdr>
                <w:top w:val="none" w:sz="0" w:space="0" w:color="auto"/>
                <w:left w:val="none" w:sz="0" w:space="0" w:color="auto"/>
                <w:bottom w:val="none" w:sz="0" w:space="0" w:color="auto"/>
                <w:right w:val="none" w:sz="0" w:space="0" w:color="auto"/>
              </w:divBdr>
              <w:divsChild>
                <w:div w:id="2096585713">
                  <w:marLeft w:val="0"/>
                  <w:marRight w:val="0"/>
                  <w:marTop w:val="0"/>
                  <w:marBottom w:val="225"/>
                  <w:divBdr>
                    <w:top w:val="single" w:sz="6" w:space="15" w:color="E1E1E8"/>
                    <w:left w:val="single" w:sz="6" w:space="23" w:color="E1E1E8"/>
                    <w:bottom w:val="single" w:sz="6" w:space="15" w:color="E1E1E8"/>
                    <w:right w:val="single" w:sz="6" w:space="23" w:color="E1E1E8"/>
                  </w:divBdr>
                </w:div>
              </w:divsChild>
            </w:div>
          </w:divsChild>
        </w:div>
        <w:div w:id="1569924592">
          <w:marLeft w:val="0"/>
          <w:marRight w:val="0"/>
          <w:marTop w:val="0"/>
          <w:marBottom w:val="225"/>
          <w:divBdr>
            <w:top w:val="none" w:sz="0" w:space="0" w:color="auto"/>
            <w:left w:val="none" w:sz="0" w:space="0" w:color="auto"/>
            <w:bottom w:val="none" w:sz="0" w:space="0" w:color="auto"/>
            <w:right w:val="none" w:sz="0" w:space="0" w:color="auto"/>
          </w:divBdr>
          <w:divsChild>
            <w:div w:id="1227953202">
              <w:marLeft w:val="0"/>
              <w:marRight w:val="0"/>
              <w:marTop w:val="0"/>
              <w:marBottom w:val="225"/>
              <w:divBdr>
                <w:top w:val="none" w:sz="0" w:space="0" w:color="auto"/>
                <w:left w:val="none" w:sz="0" w:space="0" w:color="auto"/>
                <w:bottom w:val="none" w:sz="0" w:space="0" w:color="auto"/>
                <w:right w:val="none" w:sz="0" w:space="0" w:color="auto"/>
              </w:divBdr>
              <w:divsChild>
                <w:div w:id="811751439">
                  <w:marLeft w:val="0"/>
                  <w:marRight w:val="0"/>
                  <w:marTop w:val="0"/>
                  <w:marBottom w:val="225"/>
                  <w:divBdr>
                    <w:top w:val="single" w:sz="6" w:space="15" w:color="E1E1E8"/>
                    <w:left w:val="single" w:sz="6" w:space="23" w:color="E1E1E8"/>
                    <w:bottom w:val="single" w:sz="6" w:space="15" w:color="E1E1E8"/>
                    <w:right w:val="single" w:sz="6" w:space="23" w:color="E1E1E8"/>
                  </w:divBdr>
                </w:div>
              </w:divsChild>
            </w:div>
          </w:divsChild>
        </w:div>
        <w:div w:id="1921865388">
          <w:marLeft w:val="0"/>
          <w:marRight w:val="0"/>
          <w:marTop w:val="0"/>
          <w:marBottom w:val="225"/>
          <w:divBdr>
            <w:top w:val="none" w:sz="0" w:space="0" w:color="auto"/>
            <w:left w:val="none" w:sz="0" w:space="0" w:color="auto"/>
            <w:bottom w:val="none" w:sz="0" w:space="0" w:color="auto"/>
            <w:right w:val="none" w:sz="0" w:space="0" w:color="auto"/>
          </w:divBdr>
        </w:div>
        <w:div w:id="537011437">
          <w:marLeft w:val="0"/>
          <w:marRight w:val="0"/>
          <w:marTop w:val="0"/>
          <w:marBottom w:val="225"/>
          <w:divBdr>
            <w:top w:val="none" w:sz="0" w:space="0" w:color="auto"/>
            <w:left w:val="none" w:sz="0" w:space="0" w:color="auto"/>
            <w:bottom w:val="none" w:sz="0" w:space="0" w:color="auto"/>
            <w:right w:val="none" w:sz="0" w:space="0" w:color="auto"/>
          </w:divBdr>
        </w:div>
        <w:div w:id="990643857">
          <w:marLeft w:val="0"/>
          <w:marRight w:val="0"/>
          <w:marTop w:val="0"/>
          <w:marBottom w:val="225"/>
          <w:divBdr>
            <w:top w:val="none" w:sz="0" w:space="0" w:color="auto"/>
            <w:left w:val="none" w:sz="0" w:space="0" w:color="auto"/>
            <w:bottom w:val="none" w:sz="0" w:space="0" w:color="auto"/>
            <w:right w:val="none" w:sz="0" w:space="0" w:color="auto"/>
          </w:divBdr>
        </w:div>
        <w:div w:id="52048431">
          <w:marLeft w:val="0"/>
          <w:marRight w:val="0"/>
          <w:marTop w:val="0"/>
          <w:marBottom w:val="225"/>
          <w:divBdr>
            <w:top w:val="none" w:sz="0" w:space="0" w:color="auto"/>
            <w:left w:val="none" w:sz="0" w:space="0" w:color="auto"/>
            <w:bottom w:val="none" w:sz="0" w:space="0" w:color="auto"/>
            <w:right w:val="none" w:sz="0" w:space="0" w:color="auto"/>
          </w:divBdr>
        </w:div>
        <w:div w:id="1229339653">
          <w:marLeft w:val="0"/>
          <w:marRight w:val="0"/>
          <w:marTop w:val="0"/>
          <w:marBottom w:val="225"/>
          <w:divBdr>
            <w:top w:val="none" w:sz="0" w:space="0" w:color="auto"/>
            <w:left w:val="none" w:sz="0" w:space="0" w:color="auto"/>
            <w:bottom w:val="none" w:sz="0" w:space="0" w:color="auto"/>
            <w:right w:val="none" w:sz="0" w:space="0" w:color="auto"/>
          </w:divBdr>
        </w:div>
        <w:div w:id="474834039">
          <w:marLeft w:val="0"/>
          <w:marRight w:val="0"/>
          <w:marTop w:val="0"/>
          <w:marBottom w:val="225"/>
          <w:divBdr>
            <w:top w:val="none" w:sz="0" w:space="0" w:color="auto"/>
            <w:left w:val="none" w:sz="0" w:space="0" w:color="auto"/>
            <w:bottom w:val="none" w:sz="0" w:space="0" w:color="auto"/>
            <w:right w:val="none" w:sz="0" w:space="0" w:color="auto"/>
          </w:divBdr>
        </w:div>
        <w:div w:id="1422532987">
          <w:marLeft w:val="0"/>
          <w:marRight w:val="0"/>
          <w:marTop w:val="0"/>
          <w:marBottom w:val="225"/>
          <w:divBdr>
            <w:top w:val="none" w:sz="0" w:space="0" w:color="auto"/>
            <w:left w:val="none" w:sz="0" w:space="0" w:color="auto"/>
            <w:bottom w:val="none" w:sz="0" w:space="0" w:color="auto"/>
            <w:right w:val="none" w:sz="0" w:space="0" w:color="auto"/>
          </w:divBdr>
        </w:div>
        <w:div w:id="1896892096">
          <w:marLeft w:val="0"/>
          <w:marRight w:val="0"/>
          <w:marTop w:val="0"/>
          <w:marBottom w:val="225"/>
          <w:divBdr>
            <w:top w:val="none" w:sz="0" w:space="0" w:color="auto"/>
            <w:left w:val="none" w:sz="0" w:space="0" w:color="auto"/>
            <w:bottom w:val="none" w:sz="0" w:space="0" w:color="auto"/>
            <w:right w:val="none" w:sz="0" w:space="0" w:color="auto"/>
          </w:divBdr>
        </w:div>
        <w:div w:id="1483231135">
          <w:marLeft w:val="0"/>
          <w:marRight w:val="0"/>
          <w:marTop w:val="0"/>
          <w:marBottom w:val="225"/>
          <w:divBdr>
            <w:top w:val="none" w:sz="0" w:space="0" w:color="auto"/>
            <w:left w:val="none" w:sz="0" w:space="0" w:color="auto"/>
            <w:bottom w:val="none" w:sz="0" w:space="0" w:color="auto"/>
            <w:right w:val="none" w:sz="0" w:space="0" w:color="auto"/>
          </w:divBdr>
        </w:div>
        <w:div w:id="338969966">
          <w:marLeft w:val="0"/>
          <w:marRight w:val="0"/>
          <w:marTop w:val="0"/>
          <w:marBottom w:val="225"/>
          <w:divBdr>
            <w:top w:val="none" w:sz="0" w:space="0" w:color="auto"/>
            <w:left w:val="none" w:sz="0" w:space="0" w:color="auto"/>
            <w:bottom w:val="none" w:sz="0" w:space="0" w:color="auto"/>
            <w:right w:val="none" w:sz="0" w:space="0" w:color="auto"/>
          </w:divBdr>
        </w:div>
        <w:div w:id="989022580">
          <w:marLeft w:val="0"/>
          <w:marRight w:val="0"/>
          <w:marTop w:val="0"/>
          <w:marBottom w:val="225"/>
          <w:divBdr>
            <w:top w:val="none" w:sz="0" w:space="0" w:color="auto"/>
            <w:left w:val="none" w:sz="0" w:space="0" w:color="auto"/>
            <w:bottom w:val="none" w:sz="0" w:space="0" w:color="auto"/>
            <w:right w:val="none" w:sz="0" w:space="0" w:color="auto"/>
          </w:divBdr>
        </w:div>
        <w:div w:id="186332124">
          <w:marLeft w:val="0"/>
          <w:marRight w:val="0"/>
          <w:marTop w:val="0"/>
          <w:marBottom w:val="225"/>
          <w:divBdr>
            <w:top w:val="none" w:sz="0" w:space="0" w:color="auto"/>
            <w:left w:val="none" w:sz="0" w:space="0" w:color="auto"/>
            <w:bottom w:val="none" w:sz="0" w:space="0" w:color="auto"/>
            <w:right w:val="none" w:sz="0" w:space="0" w:color="auto"/>
          </w:divBdr>
        </w:div>
        <w:div w:id="121536131">
          <w:marLeft w:val="0"/>
          <w:marRight w:val="0"/>
          <w:marTop w:val="0"/>
          <w:marBottom w:val="225"/>
          <w:divBdr>
            <w:top w:val="none" w:sz="0" w:space="0" w:color="auto"/>
            <w:left w:val="none" w:sz="0" w:space="0" w:color="auto"/>
            <w:bottom w:val="none" w:sz="0" w:space="0" w:color="auto"/>
            <w:right w:val="none" w:sz="0" w:space="0" w:color="auto"/>
          </w:divBdr>
        </w:div>
        <w:div w:id="130100057">
          <w:marLeft w:val="0"/>
          <w:marRight w:val="0"/>
          <w:marTop w:val="0"/>
          <w:marBottom w:val="225"/>
          <w:divBdr>
            <w:top w:val="none" w:sz="0" w:space="0" w:color="auto"/>
            <w:left w:val="none" w:sz="0" w:space="0" w:color="auto"/>
            <w:bottom w:val="none" w:sz="0" w:space="0" w:color="auto"/>
            <w:right w:val="none" w:sz="0" w:space="0" w:color="auto"/>
          </w:divBdr>
        </w:div>
        <w:div w:id="211964571">
          <w:marLeft w:val="0"/>
          <w:marRight w:val="0"/>
          <w:marTop w:val="0"/>
          <w:marBottom w:val="225"/>
          <w:divBdr>
            <w:top w:val="none" w:sz="0" w:space="0" w:color="auto"/>
            <w:left w:val="none" w:sz="0" w:space="0" w:color="auto"/>
            <w:bottom w:val="none" w:sz="0" w:space="0" w:color="auto"/>
            <w:right w:val="none" w:sz="0" w:space="0" w:color="auto"/>
          </w:divBdr>
        </w:div>
        <w:div w:id="855538158">
          <w:marLeft w:val="0"/>
          <w:marRight w:val="0"/>
          <w:marTop w:val="0"/>
          <w:marBottom w:val="225"/>
          <w:divBdr>
            <w:top w:val="none" w:sz="0" w:space="0" w:color="auto"/>
            <w:left w:val="none" w:sz="0" w:space="0" w:color="auto"/>
            <w:bottom w:val="none" w:sz="0" w:space="0" w:color="auto"/>
            <w:right w:val="none" w:sz="0" w:space="0" w:color="auto"/>
          </w:divBdr>
        </w:div>
        <w:div w:id="1456867574">
          <w:marLeft w:val="0"/>
          <w:marRight w:val="0"/>
          <w:marTop w:val="0"/>
          <w:marBottom w:val="225"/>
          <w:divBdr>
            <w:top w:val="none" w:sz="0" w:space="0" w:color="auto"/>
            <w:left w:val="none" w:sz="0" w:space="0" w:color="auto"/>
            <w:bottom w:val="none" w:sz="0" w:space="0" w:color="auto"/>
            <w:right w:val="none" w:sz="0" w:space="0" w:color="auto"/>
          </w:divBdr>
        </w:div>
        <w:div w:id="1256285078">
          <w:marLeft w:val="0"/>
          <w:marRight w:val="0"/>
          <w:marTop w:val="0"/>
          <w:marBottom w:val="225"/>
          <w:divBdr>
            <w:top w:val="none" w:sz="0" w:space="0" w:color="auto"/>
            <w:left w:val="none" w:sz="0" w:space="0" w:color="auto"/>
            <w:bottom w:val="none" w:sz="0" w:space="0" w:color="auto"/>
            <w:right w:val="none" w:sz="0" w:space="0" w:color="auto"/>
          </w:divBdr>
        </w:div>
        <w:div w:id="706299567">
          <w:marLeft w:val="0"/>
          <w:marRight w:val="0"/>
          <w:marTop w:val="0"/>
          <w:marBottom w:val="225"/>
          <w:divBdr>
            <w:top w:val="none" w:sz="0" w:space="0" w:color="auto"/>
            <w:left w:val="none" w:sz="0" w:space="0" w:color="auto"/>
            <w:bottom w:val="none" w:sz="0" w:space="0" w:color="auto"/>
            <w:right w:val="none" w:sz="0" w:space="0" w:color="auto"/>
          </w:divBdr>
        </w:div>
        <w:div w:id="920140062">
          <w:marLeft w:val="0"/>
          <w:marRight w:val="0"/>
          <w:marTop w:val="0"/>
          <w:marBottom w:val="225"/>
          <w:divBdr>
            <w:top w:val="none" w:sz="0" w:space="0" w:color="auto"/>
            <w:left w:val="none" w:sz="0" w:space="0" w:color="auto"/>
            <w:bottom w:val="none" w:sz="0" w:space="0" w:color="auto"/>
            <w:right w:val="none" w:sz="0" w:space="0" w:color="auto"/>
          </w:divBdr>
        </w:div>
      </w:divsChild>
    </w:div>
    <w:div w:id="1538082014">
      <w:bodyDiv w:val="1"/>
      <w:marLeft w:val="0"/>
      <w:marRight w:val="0"/>
      <w:marTop w:val="0"/>
      <w:marBottom w:val="0"/>
      <w:divBdr>
        <w:top w:val="none" w:sz="0" w:space="0" w:color="auto"/>
        <w:left w:val="none" w:sz="0" w:space="0" w:color="auto"/>
        <w:bottom w:val="none" w:sz="0" w:space="0" w:color="auto"/>
        <w:right w:val="none" w:sz="0" w:space="0" w:color="auto"/>
      </w:divBdr>
      <w:divsChild>
        <w:div w:id="993679736">
          <w:marLeft w:val="0"/>
          <w:marRight w:val="0"/>
          <w:marTop w:val="0"/>
          <w:marBottom w:val="225"/>
          <w:divBdr>
            <w:top w:val="none" w:sz="0" w:space="0" w:color="auto"/>
            <w:left w:val="none" w:sz="0" w:space="0" w:color="auto"/>
            <w:bottom w:val="none" w:sz="0" w:space="0" w:color="auto"/>
            <w:right w:val="none" w:sz="0" w:space="0" w:color="auto"/>
          </w:divBdr>
        </w:div>
        <w:div w:id="86581885">
          <w:marLeft w:val="0"/>
          <w:marRight w:val="0"/>
          <w:marTop w:val="0"/>
          <w:marBottom w:val="225"/>
          <w:divBdr>
            <w:top w:val="none" w:sz="0" w:space="0" w:color="auto"/>
            <w:left w:val="none" w:sz="0" w:space="0" w:color="auto"/>
            <w:bottom w:val="none" w:sz="0" w:space="0" w:color="auto"/>
            <w:right w:val="none" w:sz="0" w:space="0" w:color="auto"/>
          </w:divBdr>
        </w:div>
        <w:div w:id="489448387">
          <w:marLeft w:val="0"/>
          <w:marRight w:val="0"/>
          <w:marTop w:val="0"/>
          <w:marBottom w:val="225"/>
          <w:divBdr>
            <w:top w:val="none" w:sz="0" w:space="0" w:color="auto"/>
            <w:left w:val="none" w:sz="0" w:space="0" w:color="auto"/>
            <w:bottom w:val="none" w:sz="0" w:space="0" w:color="auto"/>
            <w:right w:val="none" w:sz="0" w:space="0" w:color="auto"/>
          </w:divBdr>
        </w:div>
        <w:div w:id="1523742259">
          <w:marLeft w:val="0"/>
          <w:marRight w:val="0"/>
          <w:marTop w:val="0"/>
          <w:marBottom w:val="225"/>
          <w:divBdr>
            <w:top w:val="none" w:sz="0" w:space="0" w:color="auto"/>
            <w:left w:val="none" w:sz="0" w:space="0" w:color="auto"/>
            <w:bottom w:val="none" w:sz="0" w:space="0" w:color="auto"/>
            <w:right w:val="none" w:sz="0" w:space="0" w:color="auto"/>
          </w:divBdr>
        </w:div>
        <w:div w:id="612520606">
          <w:marLeft w:val="0"/>
          <w:marRight w:val="0"/>
          <w:marTop w:val="0"/>
          <w:marBottom w:val="225"/>
          <w:divBdr>
            <w:top w:val="none" w:sz="0" w:space="0" w:color="auto"/>
            <w:left w:val="none" w:sz="0" w:space="0" w:color="auto"/>
            <w:bottom w:val="none" w:sz="0" w:space="0" w:color="auto"/>
            <w:right w:val="none" w:sz="0" w:space="0" w:color="auto"/>
          </w:divBdr>
        </w:div>
        <w:div w:id="314602554">
          <w:marLeft w:val="0"/>
          <w:marRight w:val="0"/>
          <w:marTop w:val="0"/>
          <w:marBottom w:val="225"/>
          <w:divBdr>
            <w:top w:val="none" w:sz="0" w:space="0" w:color="auto"/>
            <w:left w:val="none" w:sz="0" w:space="0" w:color="auto"/>
            <w:bottom w:val="none" w:sz="0" w:space="0" w:color="auto"/>
            <w:right w:val="none" w:sz="0" w:space="0" w:color="auto"/>
          </w:divBdr>
        </w:div>
        <w:div w:id="1824470831">
          <w:marLeft w:val="0"/>
          <w:marRight w:val="0"/>
          <w:marTop w:val="0"/>
          <w:marBottom w:val="225"/>
          <w:divBdr>
            <w:top w:val="none" w:sz="0" w:space="0" w:color="auto"/>
            <w:left w:val="none" w:sz="0" w:space="0" w:color="auto"/>
            <w:bottom w:val="none" w:sz="0" w:space="0" w:color="auto"/>
            <w:right w:val="none" w:sz="0" w:space="0" w:color="auto"/>
          </w:divBdr>
        </w:div>
        <w:div w:id="771171429">
          <w:marLeft w:val="0"/>
          <w:marRight w:val="0"/>
          <w:marTop w:val="0"/>
          <w:marBottom w:val="225"/>
          <w:divBdr>
            <w:top w:val="none" w:sz="0" w:space="0" w:color="auto"/>
            <w:left w:val="none" w:sz="0" w:space="0" w:color="auto"/>
            <w:bottom w:val="none" w:sz="0" w:space="0" w:color="auto"/>
            <w:right w:val="none" w:sz="0" w:space="0" w:color="auto"/>
          </w:divBdr>
        </w:div>
      </w:divsChild>
    </w:div>
    <w:div w:id="1568956242">
      <w:bodyDiv w:val="1"/>
      <w:marLeft w:val="0"/>
      <w:marRight w:val="0"/>
      <w:marTop w:val="0"/>
      <w:marBottom w:val="0"/>
      <w:divBdr>
        <w:top w:val="none" w:sz="0" w:space="0" w:color="auto"/>
        <w:left w:val="none" w:sz="0" w:space="0" w:color="auto"/>
        <w:bottom w:val="none" w:sz="0" w:space="0" w:color="auto"/>
        <w:right w:val="none" w:sz="0" w:space="0" w:color="auto"/>
      </w:divBdr>
    </w:div>
    <w:div w:id="1623075807">
      <w:bodyDiv w:val="1"/>
      <w:marLeft w:val="0"/>
      <w:marRight w:val="0"/>
      <w:marTop w:val="0"/>
      <w:marBottom w:val="0"/>
      <w:divBdr>
        <w:top w:val="none" w:sz="0" w:space="0" w:color="auto"/>
        <w:left w:val="none" w:sz="0" w:space="0" w:color="auto"/>
        <w:bottom w:val="none" w:sz="0" w:space="0" w:color="auto"/>
        <w:right w:val="none" w:sz="0" w:space="0" w:color="auto"/>
      </w:divBdr>
      <w:divsChild>
        <w:div w:id="1278021578">
          <w:marLeft w:val="0"/>
          <w:marRight w:val="0"/>
          <w:marTop w:val="0"/>
          <w:marBottom w:val="0"/>
          <w:divBdr>
            <w:top w:val="none" w:sz="0" w:space="0" w:color="auto"/>
            <w:left w:val="none" w:sz="0" w:space="0" w:color="auto"/>
            <w:bottom w:val="none" w:sz="0" w:space="0" w:color="auto"/>
            <w:right w:val="none" w:sz="0" w:space="0" w:color="auto"/>
          </w:divBdr>
        </w:div>
        <w:div w:id="1245795730">
          <w:marLeft w:val="0"/>
          <w:marRight w:val="0"/>
          <w:marTop w:val="0"/>
          <w:marBottom w:val="0"/>
          <w:divBdr>
            <w:top w:val="none" w:sz="0" w:space="0" w:color="auto"/>
            <w:left w:val="none" w:sz="0" w:space="0" w:color="auto"/>
            <w:bottom w:val="none" w:sz="0" w:space="0" w:color="auto"/>
            <w:right w:val="none" w:sz="0" w:space="0" w:color="auto"/>
          </w:divBdr>
        </w:div>
        <w:div w:id="1958365821">
          <w:marLeft w:val="0"/>
          <w:marRight w:val="0"/>
          <w:marTop w:val="0"/>
          <w:marBottom w:val="0"/>
          <w:divBdr>
            <w:top w:val="none" w:sz="0" w:space="0" w:color="auto"/>
            <w:left w:val="none" w:sz="0" w:space="0" w:color="auto"/>
            <w:bottom w:val="none" w:sz="0" w:space="0" w:color="auto"/>
            <w:right w:val="none" w:sz="0" w:space="0" w:color="auto"/>
          </w:divBdr>
        </w:div>
        <w:div w:id="1279677171">
          <w:marLeft w:val="0"/>
          <w:marRight w:val="0"/>
          <w:marTop w:val="0"/>
          <w:marBottom w:val="0"/>
          <w:divBdr>
            <w:top w:val="none" w:sz="0" w:space="0" w:color="auto"/>
            <w:left w:val="none" w:sz="0" w:space="0" w:color="auto"/>
            <w:bottom w:val="none" w:sz="0" w:space="0" w:color="auto"/>
            <w:right w:val="none" w:sz="0" w:space="0" w:color="auto"/>
          </w:divBdr>
        </w:div>
        <w:div w:id="1648627919">
          <w:marLeft w:val="0"/>
          <w:marRight w:val="0"/>
          <w:marTop w:val="0"/>
          <w:marBottom w:val="0"/>
          <w:divBdr>
            <w:top w:val="none" w:sz="0" w:space="0" w:color="auto"/>
            <w:left w:val="none" w:sz="0" w:space="0" w:color="auto"/>
            <w:bottom w:val="none" w:sz="0" w:space="0" w:color="auto"/>
            <w:right w:val="none" w:sz="0" w:space="0" w:color="auto"/>
          </w:divBdr>
        </w:div>
        <w:div w:id="1433084579">
          <w:marLeft w:val="0"/>
          <w:marRight w:val="0"/>
          <w:marTop w:val="0"/>
          <w:marBottom w:val="0"/>
          <w:divBdr>
            <w:top w:val="none" w:sz="0" w:space="0" w:color="auto"/>
            <w:left w:val="none" w:sz="0" w:space="0" w:color="auto"/>
            <w:bottom w:val="none" w:sz="0" w:space="0" w:color="auto"/>
            <w:right w:val="none" w:sz="0" w:space="0" w:color="auto"/>
          </w:divBdr>
        </w:div>
        <w:div w:id="1737241816">
          <w:marLeft w:val="0"/>
          <w:marRight w:val="0"/>
          <w:marTop w:val="0"/>
          <w:marBottom w:val="0"/>
          <w:divBdr>
            <w:top w:val="none" w:sz="0" w:space="0" w:color="auto"/>
            <w:left w:val="none" w:sz="0" w:space="0" w:color="auto"/>
            <w:bottom w:val="none" w:sz="0" w:space="0" w:color="auto"/>
            <w:right w:val="none" w:sz="0" w:space="0" w:color="auto"/>
          </w:divBdr>
        </w:div>
        <w:div w:id="1234774891">
          <w:marLeft w:val="0"/>
          <w:marRight w:val="0"/>
          <w:marTop w:val="0"/>
          <w:marBottom w:val="0"/>
          <w:divBdr>
            <w:top w:val="none" w:sz="0" w:space="0" w:color="auto"/>
            <w:left w:val="none" w:sz="0" w:space="0" w:color="auto"/>
            <w:bottom w:val="none" w:sz="0" w:space="0" w:color="auto"/>
            <w:right w:val="none" w:sz="0" w:space="0" w:color="auto"/>
          </w:divBdr>
        </w:div>
        <w:div w:id="703754233">
          <w:marLeft w:val="0"/>
          <w:marRight w:val="0"/>
          <w:marTop w:val="0"/>
          <w:marBottom w:val="0"/>
          <w:divBdr>
            <w:top w:val="none" w:sz="0" w:space="0" w:color="auto"/>
            <w:left w:val="none" w:sz="0" w:space="0" w:color="auto"/>
            <w:bottom w:val="none" w:sz="0" w:space="0" w:color="auto"/>
            <w:right w:val="none" w:sz="0" w:space="0" w:color="auto"/>
          </w:divBdr>
        </w:div>
        <w:div w:id="982387648">
          <w:marLeft w:val="0"/>
          <w:marRight w:val="0"/>
          <w:marTop w:val="0"/>
          <w:marBottom w:val="0"/>
          <w:divBdr>
            <w:top w:val="none" w:sz="0" w:space="0" w:color="auto"/>
            <w:left w:val="none" w:sz="0" w:space="0" w:color="auto"/>
            <w:bottom w:val="none" w:sz="0" w:space="0" w:color="auto"/>
            <w:right w:val="none" w:sz="0" w:space="0" w:color="auto"/>
          </w:divBdr>
        </w:div>
        <w:div w:id="1144271488">
          <w:marLeft w:val="0"/>
          <w:marRight w:val="0"/>
          <w:marTop w:val="0"/>
          <w:marBottom w:val="0"/>
          <w:divBdr>
            <w:top w:val="none" w:sz="0" w:space="0" w:color="auto"/>
            <w:left w:val="none" w:sz="0" w:space="0" w:color="auto"/>
            <w:bottom w:val="none" w:sz="0" w:space="0" w:color="auto"/>
            <w:right w:val="none" w:sz="0" w:space="0" w:color="auto"/>
          </w:divBdr>
        </w:div>
        <w:div w:id="1803376567">
          <w:marLeft w:val="0"/>
          <w:marRight w:val="0"/>
          <w:marTop w:val="0"/>
          <w:marBottom w:val="0"/>
          <w:divBdr>
            <w:top w:val="none" w:sz="0" w:space="0" w:color="auto"/>
            <w:left w:val="none" w:sz="0" w:space="0" w:color="auto"/>
            <w:bottom w:val="none" w:sz="0" w:space="0" w:color="auto"/>
            <w:right w:val="none" w:sz="0" w:space="0" w:color="auto"/>
          </w:divBdr>
        </w:div>
        <w:div w:id="837423792">
          <w:marLeft w:val="0"/>
          <w:marRight w:val="0"/>
          <w:marTop w:val="0"/>
          <w:marBottom w:val="0"/>
          <w:divBdr>
            <w:top w:val="none" w:sz="0" w:space="0" w:color="auto"/>
            <w:left w:val="none" w:sz="0" w:space="0" w:color="auto"/>
            <w:bottom w:val="none" w:sz="0" w:space="0" w:color="auto"/>
            <w:right w:val="none" w:sz="0" w:space="0" w:color="auto"/>
          </w:divBdr>
        </w:div>
        <w:div w:id="77408575">
          <w:marLeft w:val="0"/>
          <w:marRight w:val="0"/>
          <w:marTop w:val="0"/>
          <w:marBottom w:val="0"/>
          <w:divBdr>
            <w:top w:val="none" w:sz="0" w:space="0" w:color="auto"/>
            <w:left w:val="none" w:sz="0" w:space="0" w:color="auto"/>
            <w:bottom w:val="none" w:sz="0" w:space="0" w:color="auto"/>
            <w:right w:val="none" w:sz="0" w:space="0" w:color="auto"/>
          </w:divBdr>
        </w:div>
        <w:div w:id="1699350907">
          <w:marLeft w:val="0"/>
          <w:marRight w:val="0"/>
          <w:marTop w:val="0"/>
          <w:marBottom w:val="0"/>
          <w:divBdr>
            <w:top w:val="none" w:sz="0" w:space="0" w:color="auto"/>
            <w:left w:val="none" w:sz="0" w:space="0" w:color="auto"/>
            <w:bottom w:val="none" w:sz="0" w:space="0" w:color="auto"/>
            <w:right w:val="none" w:sz="0" w:space="0" w:color="auto"/>
          </w:divBdr>
        </w:div>
        <w:div w:id="1190030282">
          <w:marLeft w:val="0"/>
          <w:marRight w:val="0"/>
          <w:marTop w:val="0"/>
          <w:marBottom w:val="0"/>
          <w:divBdr>
            <w:top w:val="none" w:sz="0" w:space="0" w:color="auto"/>
            <w:left w:val="none" w:sz="0" w:space="0" w:color="auto"/>
            <w:bottom w:val="none" w:sz="0" w:space="0" w:color="auto"/>
            <w:right w:val="none" w:sz="0" w:space="0" w:color="auto"/>
          </w:divBdr>
        </w:div>
        <w:div w:id="1302032960">
          <w:marLeft w:val="0"/>
          <w:marRight w:val="0"/>
          <w:marTop w:val="0"/>
          <w:marBottom w:val="0"/>
          <w:divBdr>
            <w:top w:val="none" w:sz="0" w:space="0" w:color="auto"/>
            <w:left w:val="none" w:sz="0" w:space="0" w:color="auto"/>
            <w:bottom w:val="none" w:sz="0" w:space="0" w:color="auto"/>
            <w:right w:val="none" w:sz="0" w:space="0" w:color="auto"/>
          </w:divBdr>
        </w:div>
        <w:div w:id="852768345">
          <w:marLeft w:val="0"/>
          <w:marRight w:val="0"/>
          <w:marTop w:val="0"/>
          <w:marBottom w:val="0"/>
          <w:divBdr>
            <w:top w:val="none" w:sz="0" w:space="0" w:color="auto"/>
            <w:left w:val="none" w:sz="0" w:space="0" w:color="auto"/>
            <w:bottom w:val="none" w:sz="0" w:space="0" w:color="auto"/>
            <w:right w:val="none" w:sz="0" w:space="0" w:color="auto"/>
          </w:divBdr>
        </w:div>
        <w:div w:id="2039501527">
          <w:marLeft w:val="0"/>
          <w:marRight w:val="0"/>
          <w:marTop w:val="0"/>
          <w:marBottom w:val="0"/>
          <w:divBdr>
            <w:top w:val="none" w:sz="0" w:space="0" w:color="auto"/>
            <w:left w:val="none" w:sz="0" w:space="0" w:color="auto"/>
            <w:bottom w:val="none" w:sz="0" w:space="0" w:color="auto"/>
            <w:right w:val="none" w:sz="0" w:space="0" w:color="auto"/>
          </w:divBdr>
        </w:div>
        <w:div w:id="525604368">
          <w:marLeft w:val="0"/>
          <w:marRight w:val="0"/>
          <w:marTop w:val="0"/>
          <w:marBottom w:val="0"/>
          <w:divBdr>
            <w:top w:val="none" w:sz="0" w:space="0" w:color="auto"/>
            <w:left w:val="none" w:sz="0" w:space="0" w:color="auto"/>
            <w:bottom w:val="none" w:sz="0" w:space="0" w:color="auto"/>
            <w:right w:val="none" w:sz="0" w:space="0" w:color="auto"/>
          </w:divBdr>
        </w:div>
        <w:div w:id="1615165114">
          <w:marLeft w:val="0"/>
          <w:marRight w:val="0"/>
          <w:marTop w:val="0"/>
          <w:marBottom w:val="0"/>
          <w:divBdr>
            <w:top w:val="none" w:sz="0" w:space="0" w:color="auto"/>
            <w:left w:val="none" w:sz="0" w:space="0" w:color="auto"/>
            <w:bottom w:val="none" w:sz="0" w:space="0" w:color="auto"/>
            <w:right w:val="none" w:sz="0" w:space="0" w:color="auto"/>
          </w:divBdr>
        </w:div>
        <w:div w:id="1783525491">
          <w:marLeft w:val="0"/>
          <w:marRight w:val="0"/>
          <w:marTop w:val="0"/>
          <w:marBottom w:val="0"/>
          <w:divBdr>
            <w:top w:val="none" w:sz="0" w:space="0" w:color="auto"/>
            <w:left w:val="none" w:sz="0" w:space="0" w:color="auto"/>
            <w:bottom w:val="none" w:sz="0" w:space="0" w:color="auto"/>
            <w:right w:val="none" w:sz="0" w:space="0" w:color="auto"/>
          </w:divBdr>
        </w:div>
        <w:div w:id="568151509">
          <w:marLeft w:val="0"/>
          <w:marRight w:val="0"/>
          <w:marTop w:val="0"/>
          <w:marBottom w:val="0"/>
          <w:divBdr>
            <w:top w:val="none" w:sz="0" w:space="0" w:color="auto"/>
            <w:left w:val="none" w:sz="0" w:space="0" w:color="auto"/>
            <w:bottom w:val="none" w:sz="0" w:space="0" w:color="auto"/>
            <w:right w:val="none" w:sz="0" w:space="0" w:color="auto"/>
          </w:divBdr>
        </w:div>
        <w:div w:id="194542659">
          <w:marLeft w:val="0"/>
          <w:marRight w:val="0"/>
          <w:marTop w:val="0"/>
          <w:marBottom w:val="0"/>
          <w:divBdr>
            <w:top w:val="none" w:sz="0" w:space="0" w:color="auto"/>
            <w:left w:val="none" w:sz="0" w:space="0" w:color="auto"/>
            <w:bottom w:val="none" w:sz="0" w:space="0" w:color="auto"/>
            <w:right w:val="none" w:sz="0" w:space="0" w:color="auto"/>
          </w:divBdr>
        </w:div>
        <w:div w:id="1326739410">
          <w:marLeft w:val="0"/>
          <w:marRight w:val="0"/>
          <w:marTop w:val="0"/>
          <w:marBottom w:val="0"/>
          <w:divBdr>
            <w:top w:val="none" w:sz="0" w:space="0" w:color="auto"/>
            <w:left w:val="none" w:sz="0" w:space="0" w:color="auto"/>
            <w:bottom w:val="none" w:sz="0" w:space="0" w:color="auto"/>
            <w:right w:val="none" w:sz="0" w:space="0" w:color="auto"/>
          </w:divBdr>
        </w:div>
        <w:div w:id="1955745860">
          <w:marLeft w:val="0"/>
          <w:marRight w:val="0"/>
          <w:marTop w:val="0"/>
          <w:marBottom w:val="0"/>
          <w:divBdr>
            <w:top w:val="none" w:sz="0" w:space="0" w:color="auto"/>
            <w:left w:val="none" w:sz="0" w:space="0" w:color="auto"/>
            <w:bottom w:val="none" w:sz="0" w:space="0" w:color="auto"/>
            <w:right w:val="none" w:sz="0" w:space="0" w:color="auto"/>
          </w:divBdr>
        </w:div>
        <w:div w:id="1713143692">
          <w:marLeft w:val="0"/>
          <w:marRight w:val="0"/>
          <w:marTop w:val="0"/>
          <w:marBottom w:val="0"/>
          <w:divBdr>
            <w:top w:val="none" w:sz="0" w:space="0" w:color="auto"/>
            <w:left w:val="none" w:sz="0" w:space="0" w:color="auto"/>
            <w:bottom w:val="none" w:sz="0" w:space="0" w:color="auto"/>
            <w:right w:val="none" w:sz="0" w:space="0" w:color="auto"/>
          </w:divBdr>
        </w:div>
        <w:div w:id="1189677530">
          <w:marLeft w:val="0"/>
          <w:marRight w:val="0"/>
          <w:marTop w:val="0"/>
          <w:marBottom w:val="0"/>
          <w:divBdr>
            <w:top w:val="none" w:sz="0" w:space="0" w:color="auto"/>
            <w:left w:val="none" w:sz="0" w:space="0" w:color="auto"/>
            <w:bottom w:val="none" w:sz="0" w:space="0" w:color="auto"/>
            <w:right w:val="none" w:sz="0" w:space="0" w:color="auto"/>
          </w:divBdr>
        </w:div>
        <w:div w:id="1949459881">
          <w:marLeft w:val="0"/>
          <w:marRight w:val="0"/>
          <w:marTop w:val="0"/>
          <w:marBottom w:val="0"/>
          <w:divBdr>
            <w:top w:val="none" w:sz="0" w:space="0" w:color="auto"/>
            <w:left w:val="none" w:sz="0" w:space="0" w:color="auto"/>
            <w:bottom w:val="none" w:sz="0" w:space="0" w:color="auto"/>
            <w:right w:val="none" w:sz="0" w:space="0" w:color="auto"/>
          </w:divBdr>
        </w:div>
        <w:div w:id="1020819642">
          <w:marLeft w:val="0"/>
          <w:marRight w:val="0"/>
          <w:marTop w:val="0"/>
          <w:marBottom w:val="0"/>
          <w:divBdr>
            <w:top w:val="none" w:sz="0" w:space="0" w:color="auto"/>
            <w:left w:val="none" w:sz="0" w:space="0" w:color="auto"/>
            <w:bottom w:val="none" w:sz="0" w:space="0" w:color="auto"/>
            <w:right w:val="none" w:sz="0" w:space="0" w:color="auto"/>
          </w:divBdr>
        </w:div>
        <w:div w:id="291984151">
          <w:marLeft w:val="0"/>
          <w:marRight w:val="0"/>
          <w:marTop w:val="0"/>
          <w:marBottom w:val="0"/>
          <w:divBdr>
            <w:top w:val="none" w:sz="0" w:space="0" w:color="auto"/>
            <w:left w:val="none" w:sz="0" w:space="0" w:color="auto"/>
            <w:bottom w:val="none" w:sz="0" w:space="0" w:color="auto"/>
            <w:right w:val="none" w:sz="0" w:space="0" w:color="auto"/>
          </w:divBdr>
        </w:div>
        <w:div w:id="963535858">
          <w:marLeft w:val="0"/>
          <w:marRight w:val="0"/>
          <w:marTop w:val="0"/>
          <w:marBottom w:val="0"/>
          <w:divBdr>
            <w:top w:val="none" w:sz="0" w:space="0" w:color="auto"/>
            <w:left w:val="none" w:sz="0" w:space="0" w:color="auto"/>
            <w:bottom w:val="none" w:sz="0" w:space="0" w:color="auto"/>
            <w:right w:val="none" w:sz="0" w:space="0" w:color="auto"/>
          </w:divBdr>
        </w:div>
      </w:divsChild>
    </w:div>
    <w:div w:id="1716346107">
      <w:bodyDiv w:val="1"/>
      <w:marLeft w:val="0"/>
      <w:marRight w:val="0"/>
      <w:marTop w:val="0"/>
      <w:marBottom w:val="0"/>
      <w:divBdr>
        <w:top w:val="none" w:sz="0" w:space="0" w:color="auto"/>
        <w:left w:val="none" w:sz="0" w:space="0" w:color="auto"/>
        <w:bottom w:val="none" w:sz="0" w:space="0" w:color="auto"/>
        <w:right w:val="none" w:sz="0" w:space="0" w:color="auto"/>
      </w:divBdr>
      <w:divsChild>
        <w:div w:id="335116143">
          <w:marLeft w:val="0"/>
          <w:marRight w:val="0"/>
          <w:marTop w:val="0"/>
          <w:marBottom w:val="225"/>
          <w:divBdr>
            <w:top w:val="none" w:sz="0" w:space="0" w:color="auto"/>
            <w:left w:val="none" w:sz="0" w:space="0" w:color="auto"/>
            <w:bottom w:val="none" w:sz="0" w:space="0" w:color="auto"/>
            <w:right w:val="none" w:sz="0" w:space="0" w:color="auto"/>
          </w:divBdr>
        </w:div>
        <w:div w:id="265887805">
          <w:marLeft w:val="0"/>
          <w:marRight w:val="0"/>
          <w:marTop w:val="0"/>
          <w:marBottom w:val="225"/>
          <w:divBdr>
            <w:top w:val="none" w:sz="0" w:space="0" w:color="auto"/>
            <w:left w:val="none" w:sz="0" w:space="0" w:color="auto"/>
            <w:bottom w:val="none" w:sz="0" w:space="0" w:color="auto"/>
            <w:right w:val="none" w:sz="0" w:space="0" w:color="auto"/>
          </w:divBdr>
        </w:div>
        <w:div w:id="1118837280">
          <w:marLeft w:val="0"/>
          <w:marRight w:val="0"/>
          <w:marTop w:val="0"/>
          <w:marBottom w:val="225"/>
          <w:divBdr>
            <w:top w:val="none" w:sz="0" w:space="0" w:color="auto"/>
            <w:left w:val="none" w:sz="0" w:space="0" w:color="auto"/>
            <w:bottom w:val="none" w:sz="0" w:space="0" w:color="auto"/>
            <w:right w:val="none" w:sz="0" w:space="0" w:color="auto"/>
          </w:divBdr>
        </w:div>
        <w:div w:id="1510101992">
          <w:marLeft w:val="0"/>
          <w:marRight w:val="0"/>
          <w:marTop w:val="0"/>
          <w:marBottom w:val="225"/>
          <w:divBdr>
            <w:top w:val="none" w:sz="0" w:space="0" w:color="auto"/>
            <w:left w:val="none" w:sz="0" w:space="0" w:color="auto"/>
            <w:bottom w:val="none" w:sz="0" w:space="0" w:color="auto"/>
            <w:right w:val="none" w:sz="0" w:space="0" w:color="auto"/>
          </w:divBdr>
        </w:div>
        <w:div w:id="143668024">
          <w:marLeft w:val="0"/>
          <w:marRight w:val="0"/>
          <w:marTop w:val="0"/>
          <w:marBottom w:val="225"/>
          <w:divBdr>
            <w:top w:val="none" w:sz="0" w:space="0" w:color="auto"/>
            <w:left w:val="none" w:sz="0" w:space="0" w:color="auto"/>
            <w:bottom w:val="none" w:sz="0" w:space="0" w:color="auto"/>
            <w:right w:val="none" w:sz="0" w:space="0" w:color="auto"/>
          </w:divBdr>
        </w:div>
        <w:div w:id="230389050">
          <w:marLeft w:val="0"/>
          <w:marRight w:val="0"/>
          <w:marTop w:val="0"/>
          <w:marBottom w:val="225"/>
          <w:divBdr>
            <w:top w:val="none" w:sz="0" w:space="0" w:color="auto"/>
            <w:left w:val="none" w:sz="0" w:space="0" w:color="auto"/>
            <w:bottom w:val="none" w:sz="0" w:space="0" w:color="auto"/>
            <w:right w:val="none" w:sz="0" w:space="0" w:color="auto"/>
          </w:divBdr>
        </w:div>
        <w:div w:id="1353654894">
          <w:marLeft w:val="0"/>
          <w:marRight w:val="0"/>
          <w:marTop w:val="0"/>
          <w:marBottom w:val="225"/>
          <w:divBdr>
            <w:top w:val="none" w:sz="0" w:space="0" w:color="auto"/>
            <w:left w:val="none" w:sz="0" w:space="0" w:color="auto"/>
            <w:bottom w:val="none" w:sz="0" w:space="0" w:color="auto"/>
            <w:right w:val="none" w:sz="0" w:space="0" w:color="auto"/>
          </w:divBdr>
        </w:div>
        <w:div w:id="1638223771">
          <w:marLeft w:val="0"/>
          <w:marRight w:val="0"/>
          <w:marTop w:val="0"/>
          <w:marBottom w:val="225"/>
          <w:divBdr>
            <w:top w:val="none" w:sz="0" w:space="0" w:color="auto"/>
            <w:left w:val="none" w:sz="0" w:space="0" w:color="auto"/>
            <w:bottom w:val="none" w:sz="0" w:space="0" w:color="auto"/>
            <w:right w:val="none" w:sz="0" w:space="0" w:color="auto"/>
          </w:divBdr>
        </w:div>
        <w:div w:id="482233450">
          <w:marLeft w:val="0"/>
          <w:marRight w:val="0"/>
          <w:marTop w:val="0"/>
          <w:marBottom w:val="225"/>
          <w:divBdr>
            <w:top w:val="none" w:sz="0" w:space="0" w:color="auto"/>
            <w:left w:val="none" w:sz="0" w:space="0" w:color="auto"/>
            <w:bottom w:val="none" w:sz="0" w:space="0" w:color="auto"/>
            <w:right w:val="none" w:sz="0" w:space="0" w:color="auto"/>
          </w:divBdr>
        </w:div>
        <w:div w:id="550532276">
          <w:marLeft w:val="0"/>
          <w:marRight w:val="0"/>
          <w:marTop w:val="0"/>
          <w:marBottom w:val="225"/>
          <w:divBdr>
            <w:top w:val="none" w:sz="0" w:space="0" w:color="auto"/>
            <w:left w:val="none" w:sz="0" w:space="0" w:color="auto"/>
            <w:bottom w:val="none" w:sz="0" w:space="0" w:color="auto"/>
            <w:right w:val="none" w:sz="0" w:space="0" w:color="auto"/>
          </w:divBdr>
        </w:div>
        <w:div w:id="902258914">
          <w:marLeft w:val="0"/>
          <w:marRight w:val="0"/>
          <w:marTop w:val="0"/>
          <w:marBottom w:val="225"/>
          <w:divBdr>
            <w:top w:val="none" w:sz="0" w:space="0" w:color="auto"/>
            <w:left w:val="none" w:sz="0" w:space="0" w:color="auto"/>
            <w:bottom w:val="none" w:sz="0" w:space="0" w:color="auto"/>
            <w:right w:val="none" w:sz="0" w:space="0" w:color="auto"/>
          </w:divBdr>
        </w:div>
      </w:divsChild>
    </w:div>
    <w:div w:id="1735657714">
      <w:bodyDiv w:val="1"/>
      <w:marLeft w:val="0"/>
      <w:marRight w:val="0"/>
      <w:marTop w:val="0"/>
      <w:marBottom w:val="0"/>
      <w:divBdr>
        <w:top w:val="none" w:sz="0" w:space="0" w:color="auto"/>
        <w:left w:val="none" w:sz="0" w:space="0" w:color="auto"/>
        <w:bottom w:val="none" w:sz="0" w:space="0" w:color="auto"/>
        <w:right w:val="none" w:sz="0" w:space="0" w:color="auto"/>
      </w:divBdr>
      <w:divsChild>
        <w:div w:id="337001123">
          <w:marLeft w:val="0"/>
          <w:marRight w:val="0"/>
          <w:marTop w:val="0"/>
          <w:marBottom w:val="0"/>
          <w:divBdr>
            <w:top w:val="none" w:sz="0" w:space="0" w:color="auto"/>
            <w:left w:val="none" w:sz="0" w:space="0" w:color="auto"/>
            <w:bottom w:val="none" w:sz="0" w:space="0" w:color="auto"/>
            <w:right w:val="none" w:sz="0" w:space="0" w:color="auto"/>
          </w:divBdr>
        </w:div>
        <w:div w:id="419178924">
          <w:marLeft w:val="0"/>
          <w:marRight w:val="0"/>
          <w:marTop w:val="0"/>
          <w:marBottom w:val="0"/>
          <w:divBdr>
            <w:top w:val="none" w:sz="0" w:space="0" w:color="auto"/>
            <w:left w:val="none" w:sz="0" w:space="0" w:color="auto"/>
            <w:bottom w:val="none" w:sz="0" w:space="0" w:color="auto"/>
            <w:right w:val="none" w:sz="0" w:space="0" w:color="auto"/>
          </w:divBdr>
        </w:div>
        <w:div w:id="865562668">
          <w:marLeft w:val="0"/>
          <w:marRight w:val="0"/>
          <w:marTop w:val="0"/>
          <w:marBottom w:val="0"/>
          <w:divBdr>
            <w:top w:val="none" w:sz="0" w:space="0" w:color="auto"/>
            <w:left w:val="none" w:sz="0" w:space="0" w:color="auto"/>
            <w:bottom w:val="none" w:sz="0" w:space="0" w:color="auto"/>
            <w:right w:val="none" w:sz="0" w:space="0" w:color="auto"/>
          </w:divBdr>
        </w:div>
        <w:div w:id="1679888440">
          <w:marLeft w:val="0"/>
          <w:marRight w:val="0"/>
          <w:marTop w:val="0"/>
          <w:marBottom w:val="0"/>
          <w:divBdr>
            <w:top w:val="none" w:sz="0" w:space="0" w:color="auto"/>
            <w:left w:val="none" w:sz="0" w:space="0" w:color="auto"/>
            <w:bottom w:val="none" w:sz="0" w:space="0" w:color="auto"/>
            <w:right w:val="none" w:sz="0" w:space="0" w:color="auto"/>
          </w:divBdr>
        </w:div>
        <w:div w:id="905383234">
          <w:marLeft w:val="0"/>
          <w:marRight w:val="0"/>
          <w:marTop w:val="0"/>
          <w:marBottom w:val="0"/>
          <w:divBdr>
            <w:top w:val="none" w:sz="0" w:space="0" w:color="auto"/>
            <w:left w:val="none" w:sz="0" w:space="0" w:color="auto"/>
            <w:bottom w:val="none" w:sz="0" w:space="0" w:color="auto"/>
            <w:right w:val="none" w:sz="0" w:space="0" w:color="auto"/>
          </w:divBdr>
        </w:div>
        <w:div w:id="567611356">
          <w:marLeft w:val="0"/>
          <w:marRight w:val="0"/>
          <w:marTop w:val="0"/>
          <w:marBottom w:val="0"/>
          <w:divBdr>
            <w:top w:val="none" w:sz="0" w:space="0" w:color="auto"/>
            <w:left w:val="none" w:sz="0" w:space="0" w:color="auto"/>
            <w:bottom w:val="none" w:sz="0" w:space="0" w:color="auto"/>
            <w:right w:val="none" w:sz="0" w:space="0" w:color="auto"/>
          </w:divBdr>
        </w:div>
        <w:div w:id="1947737298">
          <w:marLeft w:val="0"/>
          <w:marRight w:val="0"/>
          <w:marTop w:val="0"/>
          <w:marBottom w:val="0"/>
          <w:divBdr>
            <w:top w:val="none" w:sz="0" w:space="0" w:color="auto"/>
            <w:left w:val="none" w:sz="0" w:space="0" w:color="auto"/>
            <w:bottom w:val="none" w:sz="0" w:space="0" w:color="auto"/>
            <w:right w:val="none" w:sz="0" w:space="0" w:color="auto"/>
          </w:divBdr>
        </w:div>
        <w:div w:id="748431635">
          <w:marLeft w:val="0"/>
          <w:marRight w:val="0"/>
          <w:marTop w:val="0"/>
          <w:marBottom w:val="0"/>
          <w:divBdr>
            <w:top w:val="none" w:sz="0" w:space="0" w:color="auto"/>
            <w:left w:val="none" w:sz="0" w:space="0" w:color="auto"/>
            <w:bottom w:val="none" w:sz="0" w:space="0" w:color="auto"/>
            <w:right w:val="none" w:sz="0" w:space="0" w:color="auto"/>
          </w:divBdr>
        </w:div>
        <w:div w:id="1678997603">
          <w:marLeft w:val="0"/>
          <w:marRight w:val="0"/>
          <w:marTop w:val="0"/>
          <w:marBottom w:val="0"/>
          <w:divBdr>
            <w:top w:val="none" w:sz="0" w:space="0" w:color="auto"/>
            <w:left w:val="none" w:sz="0" w:space="0" w:color="auto"/>
            <w:bottom w:val="none" w:sz="0" w:space="0" w:color="auto"/>
            <w:right w:val="none" w:sz="0" w:space="0" w:color="auto"/>
          </w:divBdr>
        </w:div>
        <w:div w:id="167444544">
          <w:marLeft w:val="0"/>
          <w:marRight w:val="0"/>
          <w:marTop w:val="0"/>
          <w:marBottom w:val="0"/>
          <w:divBdr>
            <w:top w:val="none" w:sz="0" w:space="0" w:color="auto"/>
            <w:left w:val="none" w:sz="0" w:space="0" w:color="auto"/>
            <w:bottom w:val="none" w:sz="0" w:space="0" w:color="auto"/>
            <w:right w:val="none" w:sz="0" w:space="0" w:color="auto"/>
          </w:divBdr>
        </w:div>
        <w:div w:id="462044011">
          <w:marLeft w:val="0"/>
          <w:marRight w:val="0"/>
          <w:marTop w:val="0"/>
          <w:marBottom w:val="0"/>
          <w:divBdr>
            <w:top w:val="none" w:sz="0" w:space="0" w:color="auto"/>
            <w:left w:val="none" w:sz="0" w:space="0" w:color="auto"/>
            <w:bottom w:val="none" w:sz="0" w:space="0" w:color="auto"/>
            <w:right w:val="none" w:sz="0" w:space="0" w:color="auto"/>
          </w:divBdr>
        </w:div>
        <w:div w:id="174157708">
          <w:marLeft w:val="0"/>
          <w:marRight w:val="0"/>
          <w:marTop w:val="0"/>
          <w:marBottom w:val="0"/>
          <w:divBdr>
            <w:top w:val="none" w:sz="0" w:space="0" w:color="auto"/>
            <w:left w:val="none" w:sz="0" w:space="0" w:color="auto"/>
            <w:bottom w:val="none" w:sz="0" w:space="0" w:color="auto"/>
            <w:right w:val="none" w:sz="0" w:space="0" w:color="auto"/>
          </w:divBdr>
        </w:div>
        <w:div w:id="20210153">
          <w:marLeft w:val="0"/>
          <w:marRight w:val="0"/>
          <w:marTop w:val="0"/>
          <w:marBottom w:val="0"/>
          <w:divBdr>
            <w:top w:val="none" w:sz="0" w:space="0" w:color="auto"/>
            <w:left w:val="none" w:sz="0" w:space="0" w:color="auto"/>
            <w:bottom w:val="none" w:sz="0" w:space="0" w:color="auto"/>
            <w:right w:val="none" w:sz="0" w:space="0" w:color="auto"/>
          </w:divBdr>
        </w:div>
        <w:div w:id="1202397429">
          <w:marLeft w:val="0"/>
          <w:marRight w:val="0"/>
          <w:marTop w:val="0"/>
          <w:marBottom w:val="0"/>
          <w:divBdr>
            <w:top w:val="none" w:sz="0" w:space="0" w:color="auto"/>
            <w:left w:val="none" w:sz="0" w:space="0" w:color="auto"/>
            <w:bottom w:val="none" w:sz="0" w:space="0" w:color="auto"/>
            <w:right w:val="none" w:sz="0" w:space="0" w:color="auto"/>
          </w:divBdr>
        </w:div>
        <w:div w:id="1839806659">
          <w:marLeft w:val="0"/>
          <w:marRight w:val="0"/>
          <w:marTop w:val="0"/>
          <w:marBottom w:val="0"/>
          <w:divBdr>
            <w:top w:val="none" w:sz="0" w:space="0" w:color="auto"/>
            <w:left w:val="none" w:sz="0" w:space="0" w:color="auto"/>
            <w:bottom w:val="none" w:sz="0" w:space="0" w:color="auto"/>
            <w:right w:val="none" w:sz="0" w:space="0" w:color="auto"/>
          </w:divBdr>
        </w:div>
        <w:div w:id="664818414">
          <w:marLeft w:val="0"/>
          <w:marRight w:val="0"/>
          <w:marTop w:val="0"/>
          <w:marBottom w:val="0"/>
          <w:divBdr>
            <w:top w:val="none" w:sz="0" w:space="0" w:color="auto"/>
            <w:left w:val="none" w:sz="0" w:space="0" w:color="auto"/>
            <w:bottom w:val="none" w:sz="0" w:space="0" w:color="auto"/>
            <w:right w:val="none" w:sz="0" w:space="0" w:color="auto"/>
          </w:divBdr>
        </w:div>
        <w:div w:id="296231099">
          <w:marLeft w:val="0"/>
          <w:marRight w:val="0"/>
          <w:marTop w:val="0"/>
          <w:marBottom w:val="0"/>
          <w:divBdr>
            <w:top w:val="none" w:sz="0" w:space="0" w:color="auto"/>
            <w:left w:val="none" w:sz="0" w:space="0" w:color="auto"/>
            <w:bottom w:val="none" w:sz="0" w:space="0" w:color="auto"/>
            <w:right w:val="none" w:sz="0" w:space="0" w:color="auto"/>
          </w:divBdr>
        </w:div>
        <w:div w:id="657609384">
          <w:marLeft w:val="0"/>
          <w:marRight w:val="0"/>
          <w:marTop w:val="0"/>
          <w:marBottom w:val="0"/>
          <w:divBdr>
            <w:top w:val="none" w:sz="0" w:space="0" w:color="auto"/>
            <w:left w:val="none" w:sz="0" w:space="0" w:color="auto"/>
            <w:bottom w:val="none" w:sz="0" w:space="0" w:color="auto"/>
            <w:right w:val="none" w:sz="0" w:space="0" w:color="auto"/>
          </w:divBdr>
        </w:div>
        <w:div w:id="293214813">
          <w:marLeft w:val="0"/>
          <w:marRight w:val="0"/>
          <w:marTop w:val="0"/>
          <w:marBottom w:val="0"/>
          <w:divBdr>
            <w:top w:val="none" w:sz="0" w:space="0" w:color="auto"/>
            <w:left w:val="none" w:sz="0" w:space="0" w:color="auto"/>
            <w:bottom w:val="none" w:sz="0" w:space="0" w:color="auto"/>
            <w:right w:val="none" w:sz="0" w:space="0" w:color="auto"/>
          </w:divBdr>
        </w:div>
      </w:divsChild>
    </w:div>
    <w:div w:id="1794444654">
      <w:bodyDiv w:val="1"/>
      <w:marLeft w:val="0"/>
      <w:marRight w:val="0"/>
      <w:marTop w:val="0"/>
      <w:marBottom w:val="0"/>
      <w:divBdr>
        <w:top w:val="none" w:sz="0" w:space="0" w:color="auto"/>
        <w:left w:val="none" w:sz="0" w:space="0" w:color="auto"/>
        <w:bottom w:val="none" w:sz="0" w:space="0" w:color="auto"/>
        <w:right w:val="none" w:sz="0" w:space="0" w:color="auto"/>
      </w:divBdr>
      <w:divsChild>
        <w:div w:id="2136482938">
          <w:marLeft w:val="0"/>
          <w:marRight w:val="0"/>
          <w:marTop w:val="0"/>
          <w:marBottom w:val="0"/>
          <w:divBdr>
            <w:top w:val="none" w:sz="0" w:space="0" w:color="auto"/>
            <w:left w:val="none" w:sz="0" w:space="0" w:color="auto"/>
            <w:bottom w:val="none" w:sz="0" w:space="0" w:color="auto"/>
            <w:right w:val="none" w:sz="0" w:space="0" w:color="auto"/>
          </w:divBdr>
          <w:divsChild>
            <w:div w:id="1540971253">
              <w:marLeft w:val="0"/>
              <w:marRight w:val="0"/>
              <w:marTop w:val="0"/>
              <w:marBottom w:val="0"/>
              <w:divBdr>
                <w:top w:val="none" w:sz="0" w:space="0" w:color="auto"/>
                <w:left w:val="none" w:sz="0" w:space="0" w:color="auto"/>
                <w:bottom w:val="none" w:sz="0" w:space="0" w:color="auto"/>
                <w:right w:val="none" w:sz="0" w:space="0" w:color="auto"/>
              </w:divBdr>
              <w:divsChild>
                <w:div w:id="733507561">
                  <w:marLeft w:val="0"/>
                  <w:marRight w:val="0"/>
                  <w:marTop w:val="0"/>
                  <w:marBottom w:val="0"/>
                  <w:divBdr>
                    <w:top w:val="none" w:sz="0" w:space="0" w:color="auto"/>
                    <w:left w:val="none" w:sz="0" w:space="0" w:color="auto"/>
                    <w:bottom w:val="none" w:sz="0" w:space="0" w:color="auto"/>
                    <w:right w:val="none" w:sz="0" w:space="0" w:color="auto"/>
                  </w:divBdr>
                  <w:divsChild>
                    <w:div w:id="1605992090">
                      <w:marLeft w:val="0"/>
                      <w:marRight w:val="0"/>
                      <w:marTop w:val="0"/>
                      <w:marBottom w:val="0"/>
                      <w:divBdr>
                        <w:top w:val="none" w:sz="0" w:space="0" w:color="auto"/>
                        <w:left w:val="none" w:sz="0" w:space="0" w:color="auto"/>
                        <w:bottom w:val="none" w:sz="0" w:space="0" w:color="auto"/>
                        <w:right w:val="none" w:sz="0" w:space="0" w:color="auto"/>
                      </w:divBdr>
                    </w:div>
                    <w:div w:id="1966542566">
                      <w:marLeft w:val="0"/>
                      <w:marRight w:val="0"/>
                      <w:marTop w:val="0"/>
                      <w:marBottom w:val="0"/>
                      <w:divBdr>
                        <w:top w:val="none" w:sz="0" w:space="0" w:color="auto"/>
                        <w:left w:val="none" w:sz="0" w:space="0" w:color="auto"/>
                        <w:bottom w:val="none" w:sz="0" w:space="0" w:color="auto"/>
                        <w:right w:val="none" w:sz="0" w:space="0" w:color="auto"/>
                      </w:divBdr>
                    </w:div>
                    <w:div w:id="169106825">
                      <w:marLeft w:val="0"/>
                      <w:marRight w:val="0"/>
                      <w:marTop w:val="0"/>
                      <w:marBottom w:val="0"/>
                      <w:divBdr>
                        <w:top w:val="none" w:sz="0" w:space="0" w:color="auto"/>
                        <w:left w:val="none" w:sz="0" w:space="0" w:color="auto"/>
                        <w:bottom w:val="none" w:sz="0" w:space="0" w:color="auto"/>
                        <w:right w:val="none" w:sz="0" w:space="0" w:color="auto"/>
                      </w:divBdr>
                    </w:div>
                    <w:div w:id="1661932880">
                      <w:marLeft w:val="0"/>
                      <w:marRight w:val="0"/>
                      <w:marTop w:val="0"/>
                      <w:marBottom w:val="0"/>
                      <w:divBdr>
                        <w:top w:val="none" w:sz="0" w:space="0" w:color="auto"/>
                        <w:left w:val="none" w:sz="0" w:space="0" w:color="auto"/>
                        <w:bottom w:val="none" w:sz="0" w:space="0" w:color="auto"/>
                        <w:right w:val="none" w:sz="0" w:space="0" w:color="auto"/>
                      </w:divBdr>
                    </w:div>
                    <w:div w:id="777606442">
                      <w:marLeft w:val="0"/>
                      <w:marRight w:val="0"/>
                      <w:marTop w:val="0"/>
                      <w:marBottom w:val="0"/>
                      <w:divBdr>
                        <w:top w:val="none" w:sz="0" w:space="0" w:color="auto"/>
                        <w:left w:val="none" w:sz="0" w:space="0" w:color="auto"/>
                        <w:bottom w:val="none" w:sz="0" w:space="0" w:color="auto"/>
                        <w:right w:val="none" w:sz="0" w:space="0" w:color="auto"/>
                      </w:divBdr>
                    </w:div>
                    <w:div w:id="1129517627">
                      <w:marLeft w:val="0"/>
                      <w:marRight w:val="0"/>
                      <w:marTop w:val="0"/>
                      <w:marBottom w:val="0"/>
                      <w:divBdr>
                        <w:top w:val="none" w:sz="0" w:space="0" w:color="auto"/>
                        <w:left w:val="none" w:sz="0" w:space="0" w:color="auto"/>
                        <w:bottom w:val="none" w:sz="0" w:space="0" w:color="auto"/>
                        <w:right w:val="none" w:sz="0" w:space="0" w:color="auto"/>
                      </w:divBdr>
                    </w:div>
                    <w:div w:id="1584729031">
                      <w:marLeft w:val="0"/>
                      <w:marRight w:val="0"/>
                      <w:marTop w:val="0"/>
                      <w:marBottom w:val="0"/>
                      <w:divBdr>
                        <w:top w:val="none" w:sz="0" w:space="0" w:color="auto"/>
                        <w:left w:val="none" w:sz="0" w:space="0" w:color="auto"/>
                        <w:bottom w:val="none" w:sz="0" w:space="0" w:color="auto"/>
                        <w:right w:val="none" w:sz="0" w:space="0" w:color="auto"/>
                      </w:divBdr>
                    </w:div>
                    <w:div w:id="1405420256">
                      <w:marLeft w:val="0"/>
                      <w:marRight w:val="0"/>
                      <w:marTop w:val="0"/>
                      <w:marBottom w:val="0"/>
                      <w:divBdr>
                        <w:top w:val="none" w:sz="0" w:space="0" w:color="auto"/>
                        <w:left w:val="none" w:sz="0" w:space="0" w:color="auto"/>
                        <w:bottom w:val="none" w:sz="0" w:space="0" w:color="auto"/>
                        <w:right w:val="none" w:sz="0" w:space="0" w:color="auto"/>
                      </w:divBdr>
                    </w:div>
                    <w:div w:id="1675457439">
                      <w:marLeft w:val="0"/>
                      <w:marRight w:val="0"/>
                      <w:marTop w:val="0"/>
                      <w:marBottom w:val="0"/>
                      <w:divBdr>
                        <w:top w:val="none" w:sz="0" w:space="0" w:color="auto"/>
                        <w:left w:val="none" w:sz="0" w:space="0" w:color="auto"/>
                        <w:bottom w:val="none" w:sz="0" w:space="0" w:color="auto"/>
                        <w:right w:val="none" w:sz="0" w:space="0" w:color="auto"/>
                      </w:divBdr>
                    </w:div>
                    <w:div w:id="1120685192">
                      <w:marLeft w:val="0"/>
                      <w:marRight w:val="0"/>
                      <w:marTop w:val="0"/>
                      <w:marBottom w:val="0"/>
                      <w:divBdr>
                        <w:top w:val="none" w:sz="0" w:space="0" w:color="auto"/>
                        <w:left w:val="none" w:sz="0" w:space="0" w:color="auto"/>
                        <w:bottom w:val="none" w:sz="0" w:space="0" w:color="auto"/>
                        <w:right w:val="none" w:sz="0" w:space="0" w:color="auto"/>
                      </w:divBdr>
                    </w:div>
                    <w:div w:id="15168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762649">
          <w:marLeft w:val="0"/>
          <w:marRight w:val="0"/>
          <w:marTop w:val="0"/>
          <w:marBottom w:val="0"/>
          <w:divBdr>
            <w:top w:val="none" w:sz="0" w:space="0" w:color="auto"/>
            <w:left w:val="none" w:sz="0" w:space="0" w:color="auto"/>
            <w:bottom w:val="none" w:sz="0" w:space="0" w:color="auto"/>
            <w:right w:val="none" w:sz="0" w:space="0" w:color="auto"/>
          </w:divBdr>
          <w:divsChild>
            <w:div w:id="44525777">
              <w:marLeft w:val="0"/>
              <w:marRight w:val="0"/>
              <w:marTop w:val="0"/>
              <w:marBottom w:val="0"/>
              <w:divBdr>
                <w:top w:val="none" w:sz="0" w:space="0" w:color="auto"/>
                <w:left w:val="none" w:sz="0" w:space="0" w:color="auto"/>
                <w:bottom w:val="none" w:sz="0" w:space="0" w:color="auto"/>
                <w:right w:val="none" w:sz="0" w:space="0" w:color="auto"/>
              </w:divBdr>
              <w:divsChild>
                <w:div w:id="507332636">
                  <w:marLeft w:val="0"/>
                  <w:marRight w:val="0"/>
                  <w:marTop w:val="0"/>
                  <w:marBottom w:val="0"/>
                  <w:divBdr>
                    <w:top w:val="none" w:sz="0" w:space="0" w:color="auto"/>
                    <w:left w:val="none" w:sz="0" w:space="0" w:color="auto"/>
                    <w:bottom w:val="none" w:sz="0" w:space="0" w:color="auto"/>
                    <w:right w:val="none" w:sz="0" w:space="0" w:color="auto"/>
                  </w:divBdr>
                  <w:divsChild>
                    <w:div w:id="1576744734">
                      <w:marLeft w:val="0"/>
                      <w:marRight w:val="0"/>
                      <w:marTop w:val="0"/>
                      <w:marBottom w:val="0"/>
                      <w:divBdr>
                        <w:top w:val="none" w:sz="0" w:space="0" w:color="auto"/>
                        <w:left w:val="none" w:sz="0" w:space="0" w:color="auto"/>
                        <w:bottom w:val="none" w:sz="0" w:space="0" w:color="auto"/>
                        <w:right w:val="none" w:sz="0" w:space="0" w:color="auto"/>
                      </w:divBdr>
                    </w:div>
                    <w:div w:id="614168796">
                      <w:marLeft w:val="0"/>
                      <w:marRight w:val="0"/>
                      <w:marTop w:val="0"/>
                      <w:marBottom w:val="0"/>
                      <w:divBdr>
                        <w:top w:val="none" w:sz="0" w:space="0" w:color="auto"/>
                        <w:left w:val="none" w:sz="0" w:space="0" w:color="auto"/>
                        <w:bottom w:val="none" w:sz="0" w:space="0" w:color="auto"/>
                        <w:right w:val="none" w:sz="0" w:space="0" w:color="auto"/>
                      </w:divBdr>
                    </w:div>
                    <w:div w:id="802163291">
                      <w:marLeft w:val="0"/>
                      <w:marRight w:val="0"/>
                      <w:marTop w:val="0"/>
                      <w:marBottom w:val="0"/>
                      <w:divBdr>
                        <w:top w:val="none" w:sz="0" w:space="0" w:color="auto"/>
                        <w:left w:val="none" w:sz="0" w:space="0" w:color="auto"/>
                        <w:bottom w:val="none" w:sz="0" w:space="0" w:color="auto"/>
                        <w:right w:val="none" w:sz="0" w:space="0" w:color="auto"/>
                      </w:divBdr>
                    </w:div>
                    <w:div w:id="1394892742">
                      <w:marLeft w:val="0"/>
                      <w:marRight w:val="0"/>
                      <w:marTop w:val="0"/>
                      <w:marBottom w:val="0"/>
                      <w:divBdr>
                        <w:top w:val="none" w:sz="0" w:space="0" w:color="auto"/>
                        <w:left w:val="none" w:sz="0" w:space="0" w:color="auto"/>
                        <w:bottom w:val="none" w:sz="0" w:space="0" w:color="auto"/>
                        <w:right w:val="none" w:sz="0" w:space="0" w:color="auto"/>
                      </w:divBdr>
                    </w:div>
                    <w:div w:id="1398018923">
                      <w:marLeft w:val="0"/>
                      <w:marRight w:val="0"/>
                      <w:marTop w:val="0"/>
                      <w:marBottom w:val="0"/>
                      <w:divBdr>
                        <w:top w:val="none" w:sz="0" w:space="0" w:color="auto"/>
                        <w:left w:val="none" w:sz="0" w:space="0" w:color="auto"/>
                        <w:bottom w:val="none" w:sz="0" w:space="0" w:color="auto"/>
                        <w:right w:val="none" w:sz="0" w:space="0" w:color="auto"/>
                      </w:divBdr>
                    </w:div>
                    <w:div w:id="1869416179">
                      <w:marLeft w:val="0"/>
                      <w:marRight w:val="0"/>
                      <w:marTop w:val="0"/>
                      <w:marBottom w:val="0"/>
                      <w:divBdr>
                        <w:top w:val="none" w:sz="0" w:space="0" w:color="auto"/>
                        <w:left w:val="none" w:sz="0" w:space="0" w:color="auto"/>
                        <w:bottom w:val="none" w:sz="0" w:space="0" w:color="auto"/>
                        <w:right w:val="none" w:sz="0" w:space="0" w:color="auto"/>
                      </w:divBdr>
                    </w:div>
                    <w:div w:id="372727964">
                      <w:marLeft w:val="0"/>
                      <w:marRight w:val="0"/>
                      <w:marTop w:val="0"/>
                      <w:marBottom w:val="0"/>
                      <w:divBdr>
                        <w:top w:val="none" w:sz="0" w:space="0" w:color="auto"/>
                        <w:left w:val="none" w:sz="0" w:space="0" w:color="auto"/>
                        <w:bottom w:val="none" w:sz="0" w:space="0" w:color="auto"/>
                        <w:right w:val="none" w:sz="0" w:space="0" w:color="auto"/>
                      </w:divBdr>
                    </w:div>
                    <w:div w:id="1554924212">
                      <w:marLeft w:val="0"/>
                      <w:marRight w:val="0"/>
                      <w:marTop w:val="0"/>
                      <w:marBottom w:val="0"/>
                      <w:divBdr>
                        <w:top w:val="none" w:sz="0" w:space="0" w:color="auto"/>
                        <w:left w:val="none" w:sz="0" w:space="0" w:color="auto"/>
                        <w:bottom w:val="none" w:sz="0" w:space="0" w:color="auto"/>
                        <w:right w:val="none" w:sz="0" w:space="0" w:color="auto"/>
                      </w:divBdr>
                    </w:div>
                    <w:div w:id="32848725">
                      <w:marLeft w:val="0"/>
                      <w:marRight w:val="0"/>
                      <w:marTop w:val="0"/>
                      <w:marBottom w:val="0"/>
                      <w:divBdr>
                        <w:top w:val="none" w:sz="0" w:space="0" w:color="auto"/>
                        <w:left w:val="none" w:sz="0" w:space="0" w:color="auto"/>
                        <w:bottom w:val="none" w:sz="0" w:space="0" w:color="auto"/>
                        <w:right w:val="none" w:sz="0" w:space="0" w:color="auto"/>
                      </w:divBdr>
                    </w:div>
                    <w:div w:id="1087966779">
                      <w:marLeft w:val="0"/>
                      <w:marRight w:val="0"/>
                      <w:marTop w:val="0"/>
                      <w:marBottom w:val="0"/>
                      <w:divBdr>
                        <w:top w:val="none" w:sz="0" w:space="0" w:color="auto"/>
                        <w:left w:val="none" w:sz="0" w:space="0" w:color="auto"/>
                        <w:bottom w:val="none" w:sz="0" w:space="0" w:color="auto"/>
                        <w:right w:val="none" w:sz="0" w:space="0" w:color="auto"/>
                      </w:divBdr>
                    </w:div>
                    <w:div w:id="180211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250409">
          <w:marLeft w:val="0"/>
          <w:marRight w:val="0"/>
          <w:marTop w:val="0"/>
          <w:marBottom w:val="0"/>
          <w:divBdr>
            <w:top w:val="none" w:sz="0" w:space="0" w:color="auto"/>
            <w:left w:val="none" w:sz="0" w:space="0" w:color="auto"/>
            <w:bottom w:val="none" w:sz="0" w:space="0" w:color="auto"/>
            <w:right w:val="none" w:sz="0" w:space="0" w:color="auto"/>
          </w:divBdr>
          <w:divsChild>
            <w:div w:id="770399421">
              <w:marLeft w:val="0"/>
              <w:marRight w:val="0"/>
              <w:marTop w:val="0"/>
              <w:marBottom w:val="0"/>
              <w:divBdr>
                <w:top w:val="none" w:sz="0" w:space="0" w:color="auto"/>
                <w:left w:val="none" w:sz="0" w:space="0" w:color="auto"/>
                <w:bottom w:val="none" w:sz="0" w:space="0" w:color="auto"/>
                <w:right w:val="none" w:sz="0" w:space="0" w:color="auto"/>
              </w:divBdr>
              <w:divsChild>
                <w:div w:id="841164046">
                  <w:marLeft w:val="0"/>
                  <w:marRight w:val="0"/>
                  <w:marTop w:val="0"/>
                  <w:marBottom w:val="0"/>
                  <w:divBdr>
                    <w:top w:val="none" w:sz="0" w:space="0" w:color="auto"/>
                    <w:left w:val="none" w:sz="0" w:space="0" w:color="auto"/>
                    <w:bottom w:val="none" w:sz="0" w:space="0" w:color="auto"/>
                    <w:right w:val="none" w:sz="0" w:space="0" w:color="auto"/>
                  </w:divBdr>
                  <w:divsChild>
                    <w:div w:id="1604532527">
                      <w:marLeft w:val="0"/>
                      <w:marRight w:val="0"/>
                      <w:marTop w:val="0"/>
                      <w:marBottom w:val="0"/>
                      <w:divBdr>
                        <w:top w:val="none" w:sz="0" w:space="0" w:color="auto"/>
                        <w:left w:val="none" w:sz="0" w:space="0" w:color="auto"/>
                        <w:bottom w:val="none" w:sz="0" w:space="0" w:color="auto"/>
                        <w:right w:val="none" w:sz="0" w:space="0" w:color="auto"/>
                      </w:divBdr>
                    </w:div>
                    <w:div w:id="1720086179">
                      <w:marLeft w:val="0"/>
                      <w:marRight w:val="0"/>
                      <w:marTop w:val="0"/>
                      <w:marBottom w:val="0"/>
                      <w:divBdr>
                        <w:top w:val="none" w:sz="0" w:space="0" w:color="auto"/>
                        <w:left w:val="none" w:sz="0" w:space="0" w:color="auto"/>
                        <w:bottom w:val="none" w:sz="0" w:space="0" w:color="auto"/>
                        <w:right w:val="none" w:sz="0" w:space="0" w:color="auto"/>
                      </w:divBdr>
                    </w:div>
                    <w:div w:id="507062051">
                      <w:marLeft w:val="0"/>
                      <w:marRight w:val="0"/>
                      <w:marTop w:val="0"/>
                      <w:marBottom w:val="0"/>
                      <w:divBdr>
                        <w:top w:val="none" w:sz="0" w:space="0" w:color="auto"/>
                        <w:left w:val="none" w:sz="0" w:space="0" w:color="auto"/>
                        <w:bottom w:val="none" w:sz="0" w:space="0" w:color="auto"/>
                        <w:right w:val="none" w:sz="0" w:space="0" w:color="auto"/>
                      </w:divBdr>
                    </w:div>
                    <w:div w:id="1995061613">
                      <w:marLeft w:val="0"/>
                      <w:marRight w:val="0"/>
                      <w:marTop w:val="0"/>
                      <w:marBottom w:val="0"/>
                      <w:divBdr>
                        <w:top w:val="none" w:sz="0" w:space="0" w:color="auto"/>
                        <w:left w:val="none" w:sz="0" w:space="0" w:color="auto"/>
                        <w:bottom w:val="none" w:sz="0" w:space="0" w:color="auto"/>
                        <w:right w:val="none" w:sz="0" w:space="0" w:color="auto"/>
                      </w:divBdr>
                    </w:div>
                    <w:div w:id="622730470">
                      <w:marLeft w:val="0"/>
                      <w:marRight w:val="0"/>
                      <w:marTop w:val="0"/>
                      <w:marBottom w:val="0"/>
                      <w:divBdr>
                        <w:top w:val="none" w:sz="0" w:space="0" w:color="auto"/>
                        <w:left w:val="none" w:sz="0" w:space="0" w:color="auto"/>
                        <w:bottom w:val="none" w:sz="0" w:space="0" w:color="auto"/>
                        <w:right w:val="none" w:sz="0" w:space="0" w:color="auto"/>
                      </w:divBdr>
                    </w:div>
                    <w:div w:id="593831222">
                      <w:marLeft w:val="0"/>
                      <w:marRight w:val="0"/>
                      <w:marTop w:val="0"/>
                      <w:marBottom w:val="0"/>
                      <w:divBdr>
                        <w:top w:val="none" w:sz="0" w:space="0" w:color="auto"/>
                        <w:left w:val="none" w:sz="0" w:space="0" w:color="auto"/>
                        <w:bottom w:val="none" w:sz="0" w:space="0" w:color="auto"/>
                        <w:right w:val="none" w:sz="0" w:space="0" w:color="auto"/>
                      </w:divBdr>
                    </w:div>
                    <w:div w:id="737098118">
                      <w:marLeft w:val="0"/>
                      <w:marRight w:val="0"/>
                      <w:marTop w:val="0"/>
                      <w:marBottom w:val="0"/>
                      <w:divBdr>
                        <w:top w:val="none" w:sz="0" w:space="0" w:color="auto"/>
                        <w:left w:val="none" w:sz="0" w:space="0" w:color="auto"/>
                        <w:bottom w:val="none" w:sz="0" w:space="0" w:color="auto"/>
                        <w:right w:val="none" w:sz="0" w:space="0" w:color="auto"/>
                      </w:divBdr>
                    </w:div>
                    <w:div w:id="1405494335">
                      <w:marLeft w:val="0"/>
                      <w:marRight w:val="0"/>
                      <w:marTop w:val="0"/>
                      <w:marBottom w:val="0"/>
                      <w:divBdr>
                        <w:top w:val="none" w:sz="0" w:space="0" w:color="auto"/>
                        <w:left w:val="none" w:sz="0" w:space="0" w:color="auto"/>
                        <w:bottom w:val="none" w:sz="0" w:space="0" w:color="auto"/>
                        <w:right w:val="none" w:sz="0" w:space="0" w:color="auto"/>
                      </w:divBdr>
                    </w:div>
                    <w:div w:id="353767343">
                      <w:marLeft w:val="0"/>
                      <w:marRight w:val="0"/>
                      <w:marTop w:val="0"/>
                      <w:marBottom w:val="0"/>
                      <w:divBdr>
                        <w:top w:val="none" w:sz="0" w:space="0" w:color="auto"/>
                        <w:left w:val="none" w:sz="0" w:space="0" w:color="auto"/>
                        <w:bottom w:val="none" w:sz="0" w:space="0" w:color="auto"/>
                        <w:right w:val="none" w:sz="0" w:space="0" w:color="auto"/>
                      </w:divBdr>
                    </w:div>
                    <w:div w:id="1094863644">
                      <w:marLeft w:val="0"/>
                      <w:marRight w:val="0"/>
                      <w:marTop w:val="0"/>
                      <w:marBottom w:val="0"/>
                      <w:divBdr>
                        <w:top w:val="none" w:sz="0" w:space="0" w:color="auto"/>
                        <w:left w:val="none" w:sz="0" w:space="0" w:color="auto"/>
                        <w:bottom w:val="none" w:sz="0" w:space="0" w:color="auto"/>
                        <w:right w:val="none" w:sz="0" w:space="0" w:color="auto"/>
                      </w:divBdr>
                    </w:div>
                    <w:div w:id="441191133">
                      <w:marLeft w:val="0"/>
                      <w:marRight w:val="0"/>
                      <w:marTop w:val="0"/>
                      <w:marBottom w:val="0"/>
                      <w:divBdr>
                        <w:top w:val="none" w:sz="0" w:space="0" w:color="auto"/>
                        <w:left w:val="none" w:sz="0" w:space="0" w:color="auto"/>
                        <w:bottom w:val="none" w:sz="0" w:space="0" w:color="auto"/>
                        <w:right w:val="none" w:sz="0" w:space="0" w:color="auto"/>
                      </w:divBdr>
                    </w:div>
                    <w:div w:id="1482624678">
                      <w:marLeft w:val="0"/>
                      <w:marRight w:val="0"/>
                      <w:marTop w:val="0"/>
                      <w:marBottom w:val="0"/>
                      <w:divBdr>
                        <w:top w:val="none" w:sz="0" w:space="0" w:color="auto"/>
                        <w:left w:val="none" w:sz="0" w:space="0" w:color="auto"/>
                        <w:bottom w:val="none" w:sz="0" w:space="0" w:color="auto"/>
                        <w:right w:val="none" w:sz="0" w:space="0" w:color="auto"/>
                      </w:divBdr>
                    </w:div>
                    <w:div w:id="165678643">
                      <w:marLeft w:val="0"/>
                      <w:marRight w:val="0"/>
                      <w:marTop w:val="0"/>
                      <w:marBottom w:val="0"/>
                      <w:divBdr>
                        <w:top w:val="none" w:sz="0" w:space="0" w:color="auto"/>
                        <w:left w:val="none" w:sz="0" w:space="0" w:color="auto"/>
                        <w:bottom w:val="none" w:sz="0" w:space="0" w:color="auto"/>
                        <w:right w:val="none" w:sz="0" w:space="0" w:color="auto"/>
                      </w:divBdr>
                    </w:div>
                    <w:div w:id="1017006919">
                      <w:marLeft w:val="0"/>
                      <w:marRight w:val="0"/>
                      <w:marTop w:val="0"/>
                      <w:marBottom w:val="0"/>
                      <w:divBdr>
                        <w:top w:val="none" w:sz="0" w:space="0" w:color="auto"/>
                        <w:left w:val="none" w:sz="0" w:space="0" w:color="auto"/>
                        <w:bottom w:val="none" w:sz="0" w:space="0" w:color="auto"/>
                        <w:right w:val="none" w:sz="0" w:space="0" w:color="auto"/>
                      </w:divBdr>
                    </w:div>
                    <w:div w:id="1954358327">
                      <w:marLeft w:val="0"/>
                      <w:marRight w:val="0"/>
                      <w:marTop w:val="0"/>
                      <w:marBottom w:val="0"/>
                      <w:divBdr>
                        <w:top w:val="none" w:sz="0" w:space="0" w:color="auto"/>
                        <w:left w:val="none" w:sz="0" w:space="0" w:color="auto"/>
                        <w:bottom w:val="none" w:sz="0" w:space="0" w:color="auto"/>
                        <w:right w:val="none" w:sz="0" w:space="0" w:color="auto"/>
                      </w:divBdr>
                    </w:div>
                    <w:div w:id="1663856085">
                      <w:marLeft w:val="0"/>
                      <w:marRight w:val="0"/>
                      <w:marTop w:val="0"/>
                      <w:marBottom w:val="0"/>
                      <w:divBdr>
                        <w:top w:val="none" w:sz="0" w:space="0" w:color="auto"/>
                        <w:left w:val="none" w:sz="0" w:space="0" w:color="auto"/>
                        <w:bottom w:val="none" w:sz="0" w:space="0" w:color="auto"/>
                        <w:right w:val="none" w:sz="0" w:space="0" w:color="auto"/>
                      </w:divBdr>
                    </w:div>
                    <w:div w:id="51107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90307">
          <w:marLeft w:val="0"/>
          <w:marRight w:val="0"/>
          <w:marTop w:val="0"/>
          <w:marBottom w:val="0"/>
          <w:divBdr>
            <w:top w:val="none" w:sz="0" w:space="0" w:color="auto"/>
            <w:left w:val="none" w:sz="0" w:space="0" w:color="auto"/>
            <w:bottom w:val="none" w:sz="0" w:space="0" w:color="auto"/>
            <w:right w:val="none" w:sz="0" w:space="0" w:color="auto"/>
          </w:divBdr>
          <w:divsChild>
            <w:div w:id="342825695">
              <w:marLeft w:val="0"/>
              <w:marRight w:val="0"/>
              <w:marTop w:val="0"/>
              <w:marBottom w:val="0"/>
              <w:divBdr>
                <w:top w:val="none" w:sz="0" w:space="0" w:color="auto"/>
                <w:left w:val="none" w:sz="0" w:space="0" w:color="auto"/>
                <w:bottom w:val="none" w:sz="0" w:space="0" w:color="auto"/>
                <w:right w:val="none" w:sz="0" w:space="0" w:color="auto"/>
              </w:divBdr>
              <w:divsChild>
                <w:div w:id="1377506256">
                  <w:marLeft w:val="0"/>
                  <w:marRight w:val="0"/>
                  <w:marTop w:val="0"/>
                  <w:marBottom w:val="0"/>
                  <w:divBdr>
                    <w:top w:val="none" w:sz="0" w:space="0" w:color="auto"/>
                    <w:left w:val="none" w:sz="0" w:space="0" w:color="auto"/>
                    <w:bottom w:val="none" w:sz="0" w:space="0" w:color="auto"/>
                    <w:right w:val="none" w:sz="0" w:space="0" w:color="auto"/>
                  </w:divBdr>
                  <w:divsChild>
                    <w:div w:id="722094847">
                      <w:marLeft w:val="0"/>
                      <w:marRight w:val="0"/>
                      <w:marTop w:val="0"/>
                      <w:marBottom w:val="0"/>
                      <w:divBdr>
                        <w:top w:val="none" w:sz="0" w:space="0" w:color="auto"/>
                        <w:left w:val="none" w:sz="0" w:space="0" w:color="auto"/>
                        <w:bottom w:val="none" w:sz="0" w:space="0" w:color="auto"/>
                        <w:right w:val="none" w:sz="0" w:space="0" w:color="auto"/>
                      </w:divBdr>
                    </w:div>
                    <w:div w:id="876895940">
                      <w:marLeft w:val="0"/>
                      <w:marRight w:val="0"/>
                      <w:marTop w:val="0"/>
                      <w:marBottom w:val="0"/>
                      <w:divBdr>
                        <w:top w:val="none" w:sz="0" w:space="0" w:color="auto"/>
                        <w:left w:val="none" w:sz="0" w:space="0" w:color="auto"/>
                        <w:bottom w:val="none" w:sz="0" w:space="0" w:color="auto"/>
                        <w:right w:val="none" w:sz="0" w:space="0" w:color="auto"/>
                      </w:divBdr>
                    </w:div>
                    <w:div w:id="493180319">
                      <w:marLeft w:val="0"/>
                      <w:marRight w:val="0"/>
                      <w:marTop w:val="0"/>
                      <w:marBottom w:val="0"/>
                      <w:divBdr>
                        <w:top w:val="none" w:sz="0" w:space="0" w:color="auto"/>
                        <w:left w:val="none" w:sz="0" w:space="0" w:color="auto"/>
                        <w:bottom w:val="none" w:sz="0" w:space="0" w:color="auto"/>
                        <w:right w:val="none" w:sz="0" w:space="0" w:color="auto"/>
                      </w:divBdr>
                    </w:div>
                    <w:div w:id="1337074449">
                      <w:marLeft w:val="0"/>
                      <w:marRight w:val="0"/>
                      <w:marTop w:val="0"/>
                      <w:marBottom w:val="0"/>
                      <w:divBdr>
                        <w:top w:val="none" w:sz="0" w:space="0" w:color="auto"/>
                        <w:left w:val="none" w:sz="0" w:space="0" w:color="auto"/>
                        <w:bottom w:val="none" w:sz="0" w:space="0" w:color="auto"/>
                        <w:right w:val="none" w:sz="0" w:space="0" w:color="auto"/>
                      </w:divBdr>
                    </w:div>
                    <w:div w:id="1550074675">
                      <w:marLeft w:val="0"/>
                      <w:marRight w:val="0"/>
                      <w:marTop w:val="0"/>
                      <w:marBottom w:val="0"/>
                      <w:divBdr>
                        <w:top w:val="none" w:sz="0" w:space="0" w:color="auto"/>
                        <w:left w:val="none" w:sz="0" w:space="0" w:color="auto"/>
                        <w:bottom w:val="none" w:sz="0" w:space="0" w:color="auto"/>
                        <w:right w:val="none" w:sz="0" w:space="0" w:color="auto"/>
                      </w:divBdr>
                    </w:div>
                    <w:div w:id="433089326">
                      <w:marLeft w:val="0"/>
                      <w:marRight w:val="0"/>
                      <w:marTop w:val="0"/>
                      <w:marBottom w:val="0"/>
                      <w:divBdr>
                        <w:top w:val="none" w:sz="0" w:space="0" w:color="auto"/>
                        <w:left w:val="none" w:sz="0" w:space="0" w:color="auto"/>
                        <w:bottom w:val="none" w:sz="0" w:space="0" w:color="auto"/>
                        <w:right w:val="none" w:sz="0" w:space="0" w:color="auto"/>
                      </w:divBdr>
                    </w:div>
                    <w:div w:id="2016686786">
                      <w:marLeft w:val="0"/>
                      <w:marRight w:val="0"/>
                      <w:marTop w:val="0"/>
                      <w:marBottom w:val="0"/>
                      <w:divBdr>
                        <w:top w:val="none" w:sz="0" w:space="0" w:color="auto"/>
                        <w:left w:val="none" w:sz="0" w:space="0" w:color="auto"/>
                        <w:bottom w:val="none" w:sz="0" w:space="0" w:color="auto"/>
                        <w:right w:val="none" w:sz="0" w:space="0" w:color="auto"/>
                      </w:divBdr>
                    </w:div>
                    <w:div w:id="1117525800">
                      <w:marLeft w:val="0"/>
                      <w:marRight w:val="0"/>
                      <w:marTop w:val="0"/>
                      <w:marBottom w:val="0"/>
                      <w:divBdr>
                        <w:top w:val="none" w:sz="0" w:space="0" w:color="auto"/>
                        <w:left w:val="none" w:sz="0" w:space="0" w:color="auto"/>
                        <w:bottom w:val="none" w:sz="0" w:space="0" w:color="auto"/>
                        <w:right w:val="none" w:sz="0" w:space="0" w:color="auto"/>
                      </w:divBdr>
                    </w:div>
                    <w:div w:id="1835879778">
                      <w:marLeft w:val="0"/>
                      <w:marRight w:val="0"/>
                      <w:marTop w:val="0"/>
                      <w:marBottom w:val="0"/>
                      <w:divBdr>
                        <w:top w:val="none" w:sz="0" w:space="0" w:color="auto"/>
                        <w:left w:val="none" w:sz="0" w:space="0" w:color="auto"/>
                        <w:bottom w:val="none" w:sz="0" w:space="0" w:color="auto"/>
                        <w:right w:val="none" w:sz="0" w:space="0" w:color="auto"/>
                      </w:divBdr>
                    </w:div>
                    <w:div w:id="1353065491">
                      <w:marLeft w:val="0"/>
                      <w:marRight w:val="0"/>
                      <w:marTop w:val="0"/>
                      <w:marBottom w:val="0"/>
                      <w:divBdr>
                        <w:top w:val="none" w:sz="0" w:space="0" w:color="auto"/>
                        <w:left w:val="none" w:sz="0" w:space="0" w:color="auto"/>
                        <w:bottom w:val="none" w:sz="0" w:space="0" w:color="auto"/>
                        <w:right w:val="none" w:sz="0" w:space="0" w:color="auto"/>
                      </w:divBdr>
                    </w:div>
                    <w:div w:id="2032681126">
                      <w:marLeft w:val="0"/>
                      <w:marRight w:val="0"/>
                      <w:marTop w:val="0"/>
                      <w:marBottom w:val="0"/>
                      <w:divBdr>
                        <w:top w:val="none" w:sz="0" w:space="0" w:color="auto"/>
                        <w:left w:val="none" w:sz="0" w:space="0" w:color="auto"/>
                        <w:bottom w:val="none" w:sz="0" w:space="0" w:color="auto"/>
                        <w:right w:val="none" w:sz="0" w:space="0" w:color="auto"/>
                      </w:divBdr>
                    </w:div>
                    <w:div w:id="790247478">
                      <w:marLeft w:val="0"/>
                      <w:marRight w:val="0"/>
                      <w:marTop w:val="0"/>
                      <w:marBottom w:val="0"/>
                      <w:divBdr>
                        <w:top w:val="none" w:sz="0" w:space="0" w:color="auto"/>
                        <w:left w:val="none" w:sz="0" w:space="0" w:color="auto"/>
                        <w:bottom w:val="none" w:sz="0" w:space="0" w:color="auto"/>
                        <w:right w:val="none" w:sz="0" w:space="0" w:color="auto"/>
                      </w:divBdr>
                    </w:div>
                    <w:div w:id="44173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148078">
          <w:marLeft w:val="0"/>
          <w:marRight w:val="0"/>
          <w:marTop w:val="0"/>
          <w:marBottom w:val="0"/>
          <w:divBdr>
            <w:top w:val="none" w:sz="0" w:space="0" w:color="auto"/>
            <w:left w:val="none" w:sz="0" w:space="0" w:color="auto"/>
            <w:bottom w:val="none" w:sz="0" w:space="0" w:color="auto"/>
            <w:right w:val="none" w:sz="0" w:space="0" w:color="auto"/>
          </w:divBdr>
          <w:divsChild>
            <w:div w:id="1481770047">
              <w:marLeft w:val="0"/>
              <w:marRight w:val="0"/>
              <w:marTop w:val="0"/>
              <w:marBottom w:val="0"/>
              <w:divBdr>
                <w:top w:val="none" w:sz="0" w:space="0" w:color="auto"/>
                <w:left w:val="none" w:sz="0" w:space="0" w:color="auto"/>
                <w:bottom w:val="none" w:sz="0" w:space="0" w:color="auto"/>
                <w:right w:val="none" w:sz="0" w:space="0" w:color="auto"/>
              </w:divBdr>
              <w:divsChild>
                <w:div w:id="1033001225">
                  <w:marLeft w:val="0"/>
                  <w:marRight w:val="0"/>
                  <w:marTop w:val="0"/>
                  <w:marBottom w:val="0"/>
                  <w:divBdr>
                    <w:top w:val="none" w:sz="0" w:space="0" w:color="auto"/>
                    <w:left w:val="none" w:sz="0" w:space="0" w:color="auto"/>
                    <w:bottom w:val="none" w:sz="0" w:space="0" w:color="auto"/>
                    <w:right w:val="none" w:sz="0" w:space="0" w:color="auto"/>
                  </w:divBdr>
                  <w:divsChild>
                    <w:div w:id="1651325543">
                      <w:marLeft w:val="0"/>
                      <w:marRight w:val="0"/>
                      <w:marTop w:val="0"/>
                      <w:marBottom w:val="0"/>
                      <w:divBdr>
                        <w:top w:val="none" w:sz="0" w:space="0" w:color="auto"/>
                        <w:left w:val="none" w:sz="0" w:space="0" w:color="auto"/>
                        <w:bottom w:val="none" w:sz="0" w:space="0" w:color="auto"/>
                        <w:right w:val="none" w:sz="0" w:space="0" w:color="auto"/>
                      </w:divBdr>
                    </w:div>
                    <w:div w:id="217742569">
                      <w:marLeft w:val="0"/>
                      <w:marRight w:val="0"/>
                      <w:marTop w:val="0"/>
                      <w:marBottom w:val="0"/>
                      <w:divBdr>
                        <w:top w:val="none" w:sz="0" w:space="0" w:color="auto"/>
                        <w:left w:val="none" w:sz="0" w:space="0" w:color="auto"/>
                        <w:bottom w:val="none" w:sz="0" w:space="0" w:color="auto"/>
                        <w:right w:val="none" w:sz="0" w:space="0" w:color="auto"/>
                      </w:divBdr>
                    </w:div>
                    <w:div w:id="769004735">
                      <w:marLeft w:val="0"/>
                      <w:marRight w:val="0"/>
                      <w:marTop w:val="0"/>
                      <w:marBottom w:val="0"/>
                      <w:divBdr>
                        <w:top w:val="none" w:sz="0" w:space="0" w:color="auto"/>
                        <w:left w:val="none" w:sz="0" w:space="0" w:color="auto"/>
                        <w:bottom w:val="none" w:sz="0" w:space="0" w:color="auto"/>
                        <w:right w:val="none" w:sz="0" w:space="0" w:color="auto"/>
                      </w:divBdr>
                    </w:div>
                    <w:div w:id="51118120">
                      <w:marLeft w:val="0"/>
                      <w:marRight w:val="0"/>
                      <w:marTop w:val="0"/>
                      <w:marBottom w:val="0"/>
                      <w:divBdr>
                        <w:top w:val="none" w:sz="0" w:space="0" w:color="auto"/>
                        <w:left w:val="none" w:sz="0" w:space="0" w:color="auto"/>
                        <w:bottom w:val="none" w:sz="0" w:space="0" w:color="auto"/>
                        <w:right w:val="none" w:sz="0" w:space="0" w:color="auto"/>
                      </w:divBdr>
                    </w:div>
                    <w:div w:id="2084184455">
                      <w:marLeft w:val="0"/>
                      <w:marRight w:val="0"/>
                      <w:marTop w:val="0"/>
                      <w:marBottom w:val="0"/>
                      <w:divBdr>
                        <w:top w:val="none" w:sz="0" w:space="0" w:color="auto"/>
                        <w:left w:val="none" w:sz="0" w:space="0" w:color="auto"/>
                        <w:bottom w:val="none" w:sz="0" w:space="0" w:color="auto"/>
                        <w:right w:val="none" w:sz="0" w:space="0" w:color="auto"/>
                      </w:divBdr>
                    </w:div>
                    <w:div w:id="994996649">
                      <w:marLeft w:val="0"/>
                      <w:marRight w:val="0"/>
                      <w:marTop w:val="0"/>
                      <w:marBottom w:val="0"/>
                      <w:divBdr>
                        <w:top w:val="none" w:sz="0" w:space="0" w:color="auto"/>
                        <w:left w:val="none" w:sz="0" w:space="0" w:color="auto"/>
                        <w:bottom w:val="none" w:sz="0" w:space="0" w:color="auto"/>
                        <w:right w:val="none" w:sz="0" w:space="0" w:color="auto"/>
                      </w:divBdr>
                    </w:div>
                    <w:div w:id="205144325">
                      <w:marLeft w:val="0"/>
                      <w:marRight w:val="0"/>
                      <w:marTop w:val="0"/>
                      <w:marBottom w:val="0"/>
                      <w:divBdr>
                        <w:top w:val="none" w:sz="0" w:space="0" w:color="auto"/>
                        <w:left w:val="none" w:sz="0" w:space="0" w:color="auto"/>
                        <w:bottom w:val="none" w:sz="0" w:space="0" w:color="auto"/>
                        <w:right w:val="none" w:sz="0" w:space="0" w:color="auto"/>
                      </w:divBdr>
                    </w:div>
                    <w:div w:id="99765292">
                      <w:marLeft w:val="0"/>
                      <w:marRight w:val="0"/>
                      <w:marTop w:val="0"/>
                      <w:marBottom w:val="0"/>
                      <w:divBdr>
                        <w:top w:val="none" w:sz="0" w:space="0" w:color="auto"/>
                        <w:left w:val="none" w:sz="0" w:space="0" w:color="auto"/>
                        <w:bottom w:val="none" w:sz="0" w:space="0" w:color="auto"/>
                        <w:right w:val="none" w:sz="0" w:space="0" w:color="auto"/>
                      </w:divBdr>
                    </w:div>
                    <w:div w:id="1153327497">
                      <w:marLeft w:val="0"/>
                      <w:marRight w:val="0"/>
                      <w:marTop w:val="0"/>
                      <w:marBottom w:val="0"/>
                      <w:divBdr>
                        <w:top w:val="none" w:sz="0" w:space="0" w:color="auto"/>
                        <w:left w:val="none" w:sz="0" w:space="0" w:color="auto"/>
                        <w:bottom w:val="none" w:sz="0" w:space="0" w:color="auto"/>
                        <w:right w:val="none" w:sz="0" w:space="0" w:color="auto"/>
                      </w:divBdr>
                    </w:div>
                    <w:div w:id="1665472001">
                      <w:marLeft w:val="0"/>
                      <w:marRight w:val="0"/>
                      <w:marTop w:val="0"/>
                      <w:marBottom w:val="0"/>
                      <w:divBdr>
                        <w:top w:val="none" w:sz="0" w:space="0" w:color="auto"/>
                        <w:left w:val="none" w:sz="0" w:space="0" w:color="auto"/>
                        <w:bottom w:val="none" w:sz="0" w:space="0" w:color="auto"/>
                        <w:right w:val="none" w:sz="0" w:space="0" w:color="auto"/>
                      </w:divBdr>
                    </w:div>
                    <w:div w:id="1008869361">
                      <w:marLeft w:val="0"/>
                      <w:marRight w:val="0"/>
                      <w:marTop w:val="0"/>
                      <w:marBottom w:val="0"/>
                      <w:divBdr>
                        <w:top w:val="none" w:sz="0" w:space="0" w:color="auto"/>
                        <w:left w:val="none" w:sz="0" w:space="0" w:color="auto"/>
                        <w:bottom w:val="none" w:sz="0" w:space="0" w:color="auto"/>
                        <w:right w:val="none" w:sz="0" w:space="0" w:color="auto"/>
                      </w:divBdr>
                    </w:div>
                    <w:div w:id="2144418664">
                      <w:marLeft w:val="0"/>
                      <w:marRight w:val="0"/>
                      <w:marTop w:val="0"/>
                      <w:marBottom w:val="0"/>
                      <w:divBdr>
                        <w:top w:val="none" w:sz="0" w:space="0" w:color="auto"/>
                        <w:left w:val="none" w:sz="0" w:space="0" w:color="auto"/>
                        <w:bottom w:val="none" w:sz="0" w:space="0" w:color="auto"/>
                        <w:right w:val="none" w:sz="0" w:space="0" w:color="auto"/>
                      </w:divBdr>
                    </w:div>
                    <w:div w:id="653068073">
                      <w:marLeft w:val="0"/>
                      <w:marRight w:val="0"/>
                      <w:marTop w:val="0"/>
                      <w:marBottom w:val="0"/>
                      <w:divBdr>
                        <w:top w:val="none" w:sz="0" w:space="0" w:color="auto"/>
                        <w:left w:val="none" w:sz="0" w:space="0" w:color="auto"/>
                        <w:bottom w:val="none" w:sz="0" w:space="0" w:color="auto"/>
                        <w:right w:val="none" w:sz="0" w:space="0" w:color="auto"/>
                      </w:divBdr>
                    </w:div>
                    <w:div w:id="958148059">
                      <w:marLeft w:val="0"/>
                      <w:marRight w:val="0"/>
                      <w:marTop w:val="0"/>
                      <w:marBottom w:val="0"/>
                      <w:divBdr>
                        <w:top w:val="none" w:sz="0" w:space="0" w:color="auto"/>
                        <w:left w:val="none" w:sz="0" w:space="0" w:color="auto"/>
                        <w:bottom w:val="none" w:sz="0" w:space="0" w:color="auto"/>
                        <w:right w:val="none" w:sz="0" w:space="0" w:color="auto"/>
                      </w:divBdr>
                    </w:div>
                    <w:div w:id="1035472763">
                      <w:marLeft w:val="0"/>
                      <w:marRight w:val="0"/>
                      <w:marTop w:val="0"/>
                      <w:marBottom w:val="0"/>
                      <w:divBdr>
                        <w:top w:val="none" w:sz="0" w:space="0" w:color="auto"/>
                        <w:left w:val="none" w:sz="0" w:space="0" w:color="auto"/>
                        <w:bottom w:val="none" w:sz="0" w:space="0" w:color="auto"/>
                        <w:right w:val="none" w:sz="0" w:space="0" w:color="auto"/>
                      </w:divBdr>
                    </w:div>
                    <w:div w:id="1820803092">
                      <w:marLeft w:val="0"/>
                      <w:marRight w:val="0"/>
                      <w:marTop w:val="0"/>
                      <w:marBottom w:val="0"/>
                      <w:divBdr>
                        <w:top w:val="none" w:sz="0" w:space="0" w:color="auto"/>
                        <w:left w:val="none" w:sz="0" w:space="0" w:color="auto"/>
                        <w:bottom w:val="none" w:sz="0" w:space="0" w:color="auto"/>
                        <w:right w:val="none" w:sz="0" w:space="0" w:color="auto"/>
                      </w:divBdr>
                    </w:div>
                    <w:div w:id="1803814641">
                      <w:marLeft w:val="0"/>
                      <w:marRight w:val="0"/>
                      <w:marTop w:val="0"/>
                      <w:marBottom w:val="0"/>
                      <w:divBdr>
                        <w:top w:val="none" w:sz="0" w:space="0" w:color="auto"/>
                        <w:left w:val="none" w:sz="0" w:space="0" w:color="auto"/>
                        <w:bottom w:val="none" w:sz="0" w:space="0" w:color="auto"/>
                        <w:right w:val="none" w:sz="0" w:space="0" w:color="auto"/>
                      </w:divBdr>
                    </w:div>
                    <w:div w:id="136991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611519">
          <w:marLeft w:val="0"/>
          <w:marRight w:val="0"/>
          <w:marTop w:val="0"/>
          <w:marBottom w:val="0"/>
          <w:divBdr>
            <w:top w:val="none" w:sz="0" w:space="0" w:color="auto"/>
            <w:left w:val="none" w:sz="0" w:space="0" w:color="auto"/>
            <w:bottom w:val="none" w:sz="0" w:space="0" w:color="auto"/>
            <w:right w:val="none" w:sz="0" w:space="0" w:color="auto"/>
          </w:divBdr>
          <w:divsChild>
            <w:div w:id="2118719092">
              <w:marLeft w:val="0"/>
              <w:marRight w:val="0"/>
              <w:marTop w:val="0"/>
              <w:marBottom w:val="0"/>
              <w:divBdr>
                <w:top w:val="none" w:sz="0" w:space="0" w:color="auto"/>
                <w:left w:val="none" w:sz="0" w:space="0" w:color="auto"/>
                <w:bottom w:val="none" w:sz="0" w:space="0" w:color="auto"/>
                <w:right w:val="none" w:sz="0" w:space="0" w:color="auto"/>
              </w:divBdr>
              <w:divsChild>
                <w:div w:id="414204923">
                  <w:marLeft w:val="0"/>
                  <w:marRight w:val="0"/>
                  <w:marTop w:val="0"/>
                  <w:marBottom w:val="0"/>
                  <w:divBdr>
                    <w:top w:val="none" w:sz="0" w:space="0" w:color="auto"/>
                    <w:left w:val="none" w:sz="0" w:space="0" w:color="auto"/>
                    <w:bottom w:val="none" w:sz="0" w:space="0" w:color="auto"/>
                    <w:right w:val="none" w:sz="0" w:space="0" w:color="auto"/>
                  </w:divBdr>
                  <w:divsChild>
                    <w:div w:id="1508327209">
                      <w:marLeft w:val="0"/>
                      <w:marRight w:val="0"/>
                      <w:marTop w:val="0"/>
                      <w:marBottom w:val="0"/>
                      <w:divBdr>
                        <w:top w:val="none" w:sz="0" w:space="0" w:color="auto"/>
                        <w:left w:val="none" w:sz="0" w:space="0" w:color="auto"/>
                        <w:bottom w:val="none" w:sz="0" w:space="0" w:color="auto"/>
                        <w:right w:val="none" w:sz="0" w:space="0" w:color="auto"/>
                      </w:divBdr>
                    </w:div>
                    <w:div w:id="805782848">
                      <w:marLeft w:val="0"/>
                      <w:marRight w:val="0"/>
                      <w:marTop w:val="0"/>
                      <w:marBottom w:val="0"/>
                      <w:divBdr>
                        <w:top w:val="none" w:sz="0" w:space="0" w:color="auto"/>
                        <w:left w:val="none" w:sz="0" w:space="0" w:color="auto"/>
                        <w:bottom w:val="none" w:sz="0" w:space="0" w:color="auto"/>
                        <w:right w:val="none" w:sz="0" w:space="0" w:color="auto"/>
                      </w:divBdr>
                    </w:div>
                    <w:div w:id="1097210282">
                      <w:marLeft w:val="0"/>
                      <w:marRight w:val="0"/>
                      <w:marTop w:val="0"/>
                      <w:marBottom w:val="0"/>
                      <w:divBdr>
                        <w:top w:val="none" w:sz="0" w:space="0" w:color="auto"/>
                        <w:left w:val="none" w:sz="0" w:space="0" w:color="auto"/>
                        <w:bottom w:val="none" w:sz="0" w:space="0" w:color="auto"/>
                        <w:right w:val="none" w:sz="0" w:space="0" w:color="auto"/>
                      </w:divBdr>
                    </w:div>
                    <w:div w:id="423192301">
                      <w:marLeft w:val="0"/>
                      <w:marRight w:val="0"/>
                      <w:marTop w:val="0"/>
                      <w:marBottom w:val="0"/>
                      <w:divBdr>
                        <w:top w:val="none" w:sz="0" w:space="0" w:color="auto"/>
                        <w:left w:val="none" w:sz="0" w:space="0" w:color="auto"/>
                        <w:bottom w:val="none" w:sz="0" w:space="0" w:color="auto"/>
                        <w:right w:val="none" w:sz="0" w:space="0" w:color="auto"/>
                      </w:divBdr>
                    </w:div>
                    <w:div w:id="1048185625">
                      <w:marLeft w:val="0"/>
                      <w:marRight w:val="0"/>
                      <w:marTop w:val="0"/>
                      <w:marBottom w:val="0"/>
                      <w:divBdr>
                        <w:top w:val="none" w:sz="0" w:space="0" w:color="auto"/>
                        <w:left w:val="none" w:sz="0" w:space="0" w:color="auto"/>
                        <w:bottom w:val="none" w:sz="0" w:space="0" w:color="auto"/>
                        <w:right w:val="none" w:sz="0" w:space="0" w:color="auto"/>
                      </w:divBdr>
                    </w:div>
                    <w:div w:id="1225289350">
                      <w:marLeft w:val="0"/>
                      <w:marRight w:val="0"/>
                      <w:marTop w:val="0"/>
                      <w:marBottom w:val="0"/>
                      <w:divBdr>
                        <w:top w:val="none" w:sz="0" w:space="0" w:color="auto"/>
                        <w:left w:val="none" w:sz="0" w:space="0" w:color="auto"/>
                        <w:bottom w:val="none" w:sz="0" w:space="0" w:color="auto"/>
                        <w:right w:val="none" w:sz="0" w:space="0" w:color="auto"/>
                      </w:divBdr>
                    </w:div>
                    <w:div w:id="1067538193">
                      <w:marLeft w:val="0"/>
                      <w:marRight w:val="0"/>
                      <w:marTop w:val="0"/>
                      <w:marBottom w:val="0"/>
                      <w:divBdr>
                        <w:top w:val="none" w:sz="0" w:space="0" w:color="auto"/>
                        <w:left w:val="none" w:sz="0" w:space="0" w:color="auto"/>
                        <w:bottom w:val="none" w:sz="0" w:space="0" w:color="auto"/>
                        <w:right w:val="none" w:sz="0" w:space="0" w:color="auto"/>
                      </w:divBdr>
                    </w:div>
                    <w:div w:id="1253245951">
                      <w:marLeft w:val="0"/>
                      <w:marRight w:val="0"/>
                      <w:marTop w:val="0"/>
                      <w:marBottom w:val="0"/>
                      <w:divBdr>
                        <w:top w:val="none" w:sz="0" w:space="0" w:color="auto"/>
                        <w:left w:val="none" w:sz="0" w:space="0" w:color="auto"/>
                        <w:bottom w:val="none" w:sz="0" w:space="0" w:color="auto"/>
                        <w:right w:val="none" w:sz="0" w:space="0" w:color="auto"/>
                      </w:divBdr>
                    </w:div>
                    <w:div w:id="1253204883">
                      <w:marLeft w:val="0"/>
                      <w:marRight w:val="0"/>
                      <w:marTop w:val="0"/>
                      <w:marBottom w:val="0"/>
                      <w:divBdr>
                        <w:top w:val="none" w:sz="0" w:space="0" w:color="auto"/>
                        <w:left w:val="none" w:sz="0" w:space="0" w:color="auto"/>
                        <w:bottom w:val="none" w:sz="0" w:space="0" w:color="auto"/>
                        <w:right w:val="none" w:sz="0" w:space="0" w:color="auto"/>
                      </w:divBdr>
                    </w:div>
                    <w:div w:id="798183256">
                      <w:marLeft w:val="0"/>
                      <w:marRight w:val="0"/>
                      <w:marTop w:val="0"/>
                      <w:marBottom w:val="0"/>
                      <w:divBdr>
                        <w:top w:val="none" w:sz="0" w:space="0" w:color="auto"/>
                        <w:left w:val="none" w:sz="0" w:space="0" w:color="auto"/>
                        <w:bottom w:val="none" w:sz="0" w:space="0" w:color="auto"/>
                        <w:right w:val="none" w:sz="0" w:space="0" w:color="auto"/>
                      </w:divBdr>
                    </w:div>
                    <w:div w:id="135072132">
                      <w:marLeft w:val="0"/>
                      <w:marRight w:val="0"/>
                      <w:marTop w:val="0"/>
                      <w:marBottom w:val="0"/>
                      <w:divBdr>
                        <w:top w:val="none" w:sz="0" w:space="0" w:color="auto"/>
                        <w:left w:val="none" w:sz="0" w:space="0" w:color="auto"/>
                        <w:bottom w:val="none" w:sz="0" w:space="0" w:color="auto"/>
                        <w:right w:val="none" w:sz="0" w:space="0" w:color="auto"/>
                      </w:divBdr>
                    </w:div>
                    <w:div w:id="184445344">
                      <w:marLeft w:val="0"/>
                      <w:marRight w:val="0"/>
                      <w:marTop w:val="0"/>
                      <w:marBottom w:val="0"/>
                      <w:divBdr>
                        <w:top w:val="none" w:sz="0" w:space="0" w:color="auto"/>
                        <w:left w:val="none" w:sz="0" w:space="0" w:color="auto"/>
                        <w:bottom w:val="none" w:sz="0" w:space="0" w:color="auto"/>
                        <w:right w:val="none" w:sz="0" w:space="0" w:color="auto"/>
                      </w:divBdr>
                    </w:div>
                    <w:div w:id="932125882">
                      <w:marLeft w:val="0"/>
                      <w:marRight w:val="0"/>
                      <w:marTop w:val="0"/>
                      <w:marBottom w:val="0"/>
                      <w:divBdr>
                        <w:top w:val="none" w:sz="0" w:space="0" w:color="auto"/>
                        <w:left w:val="none" w:sz="0" w:space="0" w:color="auto"/>
                        <w:bottom w:val="none" w:sz="0" w:space="0" w:color="auto"/>
                        <w:right w:val="none" w:sz="0" w:space="0" w:color="auto"/>
                      </w:divBdr>
                    </w:div>
                    <w:div w:id="192502292">
                      <w:marLeft w:val="0"/>
                      <w:marRight w:val="0"/>
                      <w:marTop w:val="0"/>
                      <w:marBottom w:val="0"/>
                      <w:divBdr>
                        <w:top w:val="none" w:sz="0" w:space="0" w:color="auto"/>
                        <w:left w:val="none" w:sz="0" w:space="0" w:color="auto"/>
                        <w:bottom w:val="none" w:sz="0" w:space="0" w:color="auto"/>
                        <w:right w:val="none" w:sz="0" w:space="0" w:color="auto"/>
                      </w:divBdr>
                    </w:div>
                    <w:div w:id="1314064867">
                      <w:marLeft w:val="0"/>
                      <w:marRight w:val="0"/>
                      <w:marTop w:val="0"/>
                      <w:marBottom w:val="0"/>
                      <w:divBdr>
                        <w:top w:val="none" w:sz="0" w:space="0" w:color="auto"/>
                        <w:left w:val="none" w:sz="0" w:space="0" w:color="auto"/>
                        <w:bottom w:val="none" w:sz="0" w:space="0" w:color="auto"/>
                        <w:right w:val="none" w:sz="0" w:space="0" w:color="auto"/>
                      </w:divBdr>
                    </w:div>
                    <w:div w:id="136193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941494">
      <w:bodyDiv w:val="1"/>
      <w:marLeft w:val="0"/>
      <w:marRight w:val="0"/>
      <w:marTop w:val="0"/>
      <w:marBottom w:val="0"/>
      <w:divBdr>
        <w:top w:val="none" w:sz="0" w:space="0" w:color="auto"/>
        <w:left w:val="none" w:sz="0" w:space="0" w:color="auto"/>
        <w:bottom w:val="none" w:sz="0" w:space="0" w:color="auto"/>
        <w:right w:val="none" w:sz="0" w:space="0" w:color="auto"/>
      </w:divBdr>
      <w:divsChild>
        <w:div w:id="440106065">
          <w:marLeft w:val="0"/>
          <w:marRight w:val="0"/>
          <w:marTop w:val="0"/>
          <w:marBottom w:val="225"/>
          <w:divBdr>
            <w:top w:val="none" w:sz="0" w:space="0" w:color="auto"/>
            <w:left w:val="none" w:sz="0" w:space="0" w:color="auto"/>
            <w:bottom w:val="none" w:sz="0" w:space="0" w:color="auto"/>
            <w:right w:val="none" w:sz="0" w:space="0" w:color="auto"/>
          </w:divBdr>
        </w:div>
        <w:div w:id="1374312103">
          <w:marLeft w:val="0"/>
          <w:marRight w:val="0"/>
          <w:marTop w:val="0"/>
          <w:marBottom w:val="225"/>
          <w:divBdr>
            <w:top w:val="none" w:sz="0" w:space="0" w:color="auto"/>
            <w:left w:val="none" w:sz="0" w:space="0" w:color="auto"/>
            <w:bottom w:val="none" w:sz="0" w:space="0" w:color="auto"/>
            <w:right w:val="none" w:sz="0" w:space="0" w:color="auto"/>
          </w:divBdr>
        </w:div>
      </w:divsChild>
    </w:div>
    <w:div w:id="1876965510">
      <w:bodyDiv w:val="1"/>
      <w:marLeft w:val="0"/>
      <w:marRight w:val="0"/>
      <w:marTop w:val="0"/>
      <w:marBottom w:val="0"/>
      <w:divBdr>
        <w:top w:val="none" w:sz="0" w:space="0" w:color="auto"/>
        <w:left w:val="none" w:sz="0" w:space="0" w:color="auto"/>
        <w:bottom w:val="none" w:sz="0" w:space="0" w:color="auto"/>
        <w:right w:val="none" w:sz="0" w:space="0" w:color="auto"/>
      </w:divBdr>
      <w:divsChild>
        <w:div w:id="1224482504">
          <w:marLeft w:val="0"/>
          <w:marRight w:val="0"/>
          <w:marTop w:val="0"/>
          <w:marBottom w:val="225"/>
          <w:divBdr>
            <w:top w:val="none" w:sz="0" w:space="0" w:color="auto"/>
            <w:left w:val="none" w:sz="0" w:space="0" w:color="auto"/>
            <w:bottom w:val="none" w:sz="0" w:space="0" w:color="auto"/>
            <w:right w:val="none" w:sz="0" w:space="0" w:color="auto"/>
          </w:divBdr>
          <w:divsChild>
            <w:div w:id="1424373415">
              <w:marLeft w:val="0"/>
              <w:marRight w:val="0"/>
              <w:marTop w:val="0"/>
              <w:marBottom w:val="225"/>
              <w:divBdr>
                <w:top w:val="none" w:sz="0" w:space="0" w:color="auto"/>
                <w:left w:val="none" w:sz="0" w:space="0" w:color="auto"/>
                <w:bottom w:val="none" w:sz="0" w:space="0" w:color="auto"/>
                <w:right w:val="none" w:sz="0" w:space="0" w:color="auto"/>
              </w:divBdr>
              <w:divsChild>
                <w:div w:id="37496235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77359646">
          <w:marLeft w:val="0"/>
          <w:marRight w:val="0"/>
          <w:marTop w:val="0"/>
          <w:marBottom w:val="225"/>
          <w:divBdr>
            <w:top w:val="none" w:sz="0" w:space="0" w:color="auto"/>
            <w:left w:val="none" w:sz="0" w:space="0" w:color="auto"/>
            <w:bottom w:val="none" w:sz="0" w:space="0" w:color="auto"/>
            <w:right w:val="none" w:sz="0" w:space="0" w:color="auto"/>
          </w:divBdr>
        </w:div>
        <w:div w:id="504710835">
          <w:marLeft w:val="0"/>
          <w:marRight w:val="0"/>
          <w:marTop w:val="0"/>
          <w:marBottom w:val="225"/>
          <w:divBdr>
            <w:top w:val="none" w:sz="0" w:space="0" w:color="auto"/>
            <w:left w:val="none" w:sz="0" w:space="0" w:color="auto"/>
            <w:bottom w:val="none" w:sz="0" w:space="0" w:color="auto"/>
            <w:right w:val="none" w:sz="0" w:space="0" w:color="auto"/>
          </w:divBdr>
        </w:div>
      </w:divsChild>
    </w:div>
    <w:div w:id="1941645876">
      <w:bodyDiv w:val="1"/>
      <w:marLeft w:val="0"/>
      <w:marRight w:val="0"/>
      <w:marTop w:val="0"/>
      <w:marBottom w:val="0"/>
      <w:divBdr>
        <w:top w:val="none" w:sz="0" w:space="0" w:color="auto"/>
        <w:left w:val="none" w:sz="0" w:space="0" w:color="auto"/>
        <w:bottom w:val="none" w:sz="0" w:space="0" w:color="auto"/>
        <w:right w:val="none" w:sz="0" w:space="0" w:color="auto"/>
      </w:divBdr>
    </w:div>
    <w:div w:id="2131777971">
      <w:bodyDiv w:val="1"/>
      <w:marLeft w:val="0"/>
      <w:marRight w:val="0"/>
      <w:marTop w:val="0"/>
      <w:marBottom w:val="0"/>
      <w:divBdr>
        <w:top w:val="none" w:sz="0" w:space="0" w:color="auto"/>
        <w:left w:val="none" w:sz="0" w:space="0" w:color="auto"/>
        <w:bottom w:val="none" w:sz="0" w:space="0" w:color="auto"/>
        <w:right w:val="none" w:sz="0" w:space="0" w:color="auto"/>
      </w:divBdr>
      <w:divsChild>
        <w:div w:id="1117799393">
          <w:marLeft w:val="0"/>
          <w:marRight w:val="0"/>
          <w:marTop w:val="0"/>
          <w:marBottom w:val="0"/>
          <w:divBdr>
            <w:top w:val="none" w:sz="0" w:space="0" w:color="auto"/>
            <w:left w:val="none" w:sz="0" w:space="0" w:color="auto"/>
            <w:bottom w:val="none" w:sz="0" w:space="0" w:color="auto"/>
            <w:right w:val="none" w:sz="0" w:space="0" w:color="auto"/>
          </w:divBdr>
        </w:div>
        <w:div w:id="724792193">
          <w:marLeft w:val="0"/>
          <w:marRight w:val="0"/>
          <w:marTop w:val="0"/>
          <w:marBottom w:val="0"/>
          <w:divBdr>
            <w:top w:val="none" w:sz="0" w:space="0" w:color="auto"/>
            <w:left w:val="none" w:sz="0" w:space="0" w:color="auto"/>
            <w:bottom w:val="none" w:sz="0" w:space="0" w:color="auto"/>
            <w:right w:val="none" w:sz="0" w:space="0" w:color="auto"/>
          </w:divBdr>
        </w:div>
        <w:div w:id="1459951583">
          <w:marLeft w:val="0"/>
          <w:marRight w:val="0"/>
          <w:marTop w:val="0"/>
          <w:marBottom w:val="0"/>
          <w:divBdr>
            <w:top w:val="none" w:sz="0" w:space="0" w:color="auto"/>
            <w:left w:val="none" w:sz="0" w:space="0" w:color="auto"/>
            <w:bottom w:val="none" w:sz="0" w:space="0" w:color="auto"/>
            <w:right w:val="none" w:sz="0" w:space="0" w:color="auto"/>
          </w:divBdr>
        </w:div>
        <w:div w:id="171064210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asalkin.name/upload/image_post/create/2016/04/22/big/12.png" TargetMode="External"/><Relationship Id="rId117" Type="http://schemas.openxmlformats.org/officeDocument/2006/relationships/hyperlink" Target="http://theory.phphtml.net/sql/select.html" TargetMode="External"/><Relationship Id="rId21" Type="http://schemas.openxmlformats.org/officeDocument/2006/relationships/image" Target="media/image8.png"/><Relationship Id="rId42" Type="http://schemas.openxmlformats.org/officeDocument/2006/relationships/hyperlink" Target="http://ru.wikipedia.org/wiki/Mac_OS" TargetMode="External"/><Relationship Id="rId47" Type="http://schemas.openxmlformats.org/officeDocument/2006/relationships/image" Target="media/image18.gif"/><Relationship Id="rId63" Type="http://schemas.openxmlformats.org/officeDocument/2006/relationships/image" Target="media/image34.png"/><Relationship Id="rId68" Type="http://schemas.openxmlformats.org/officeDocument/2006/relationships/hyperlink" Target="http://code.mu/php/string/ucfirst.html" TargetMode="External"/><Relationship Id="rId84" Type="http://schemas.openxmlformats.org/officeDocument/2006/relationships/hyperlink" Target="http://code.mu/php/string/explode.html" TargetMode="External"/><Relationship Id="rId89" Type="http://schemas.openxmlformats.org/officeDocument/2006/relationships/hyperlink" Target="http://code.mu/php/string/ltrim.html" TargetMode="External"/><Relationship Id="rId112" Type="http://schemas.openxmlformats.org/officeDocument/2006/relationships/image" Target="media/image42.jpeg"/><Relationship Id="rId133" Type="http://schemas.openxmlformats.org/officeDocument/2006/relationships/image" Target="media/image50.png"/><Relationship Id="rId138" Type="http://schemas.openxmlformats.org/officeDocument/2006/relationships/image" Target="media/image52.png"/><Relationship Id="rId154" Type="http://schemas.openxmlformats.org/officeDocument/2006/relationships/image" Target="media/image62.png"/><Relationship Id="rId159" Type="http://schemas.openxmlformats.org/officeDocument/2006/relationships/hyperlink" Target="https://folkprog.net/assets/images/connections.jpg" TargetMode="External"/><Relationship Id="rId16" Type="http://schemas.openxmlformats.org/officeDocument/2006/relationships/hyperlink" Target="https://masalkin.name/upload/image_post/create/2016/04/22/big/7.png" TargetMode="External"/><Relationship Id="rId107" Type="http://schemas.openxmlformats.org/officeDocument/2006/relationships/image" Target="media/image37.jpeg"/><Relationship Id="rId11" Type="http://schemas.openxmlformats.org/officeDocument/2006/relationships/image" Target="media/image3.png"/><Relationship Id="rId32" Type="http://schemas.openxmlformats.org/officeDocument/2006/relationships/hyperlink" Target="https://masalkin.name/upload/image_post/create/2016/04/22/big/15.png" TargetMode="External"/><Relationship Id="rId37" Type="http://schemas.openxmlformats.org/officeDocument/2006/relationships/image" Target="media/image16.png"/><Relationship Id="rId53" Type="http://schemas.openxmlformats.org/officeDocument/2006/relationships/image" Target="media/image24.gif"/><Relationship Id="rId58" Type="http://schemas.openxmlformats.org/officeDocument/2006/relationships/image" Target="media/image29.gif"/><Relationship Id="rId74" Type="http://schemas.openxmlformats.org/officeDocument/2006/relationships/hyperlink" Target="http://code.mu/php/string/ucwords.html" TargetMode="External"/><Relationship Id="rId79" Type="http://schemas.openxmlformats.org/officeDocument/2006/relationships/hyperlink" Target="http://code.mu/php/string/substr_replace.html" TargetMode="External"/><Relationship Id="rId102" Type="http://schemas.openxmlformats.org/officeDocument/2006/relationships/hyperlink" Target="http://www.asciitable.com/" TargetMode="External"/><Relationship Id="rId123" Type="http://schemas.openxmlformats.org/officeDocument/2006/relationships/hyperlink" Target="http://theory.phphtml.net/sql/delete.html" TargetMode="External"/><Relationship Id="rId128" Type="http://schemas.openxmlformats.org/officeDocument/2006/relationships/image" Target="media/image45.png"/><Relationship Id="rId144" Type="http://schemas.openxmlformats.org/officeDocument/2006/relationships/hyperlink" Target="http://code.mu/tasks/php/practice/praktika-php-dlya-novichkov.html" TargetMode="External"/><Relationship Id="rId149" Type="http://schemas.openxmlformats.org/officeDocument/2006/relationships/image" Target="media/image57.png"/><Relationship Id="rId5" Type="http://schemas.openxmlformats.org/officeDocument/2006/relationships/webSettings" Target="webSettings.xml"/><Relationship Id="rId90" Type="http://schemas.openxmlformats.org/officeDocument/2006/relationships/hyperlink" Target="http://code.mu/php/string/rtrim.html" TargetMode="External"/><Relationship Id="rId95" Type="http://schemas.openxmlformats.org/officeDocument/2006/relationships/hyperlink" Target="http://code.mu/php/string/str_repeat.html" TargetMode="External"/><Relationship Id="rId160" Type="http://schemas.openxmlformats.org/officeDocument/2006/relationships/image" Target="media/image65.jpeg"/><Relationship Id="rId22" Type="http://schemas.openxmlformats.org/officeDocument/2006/relationships/hyperlink" Target="https://masalkin.name/upload/image_post/create/2016/04/22/big/10.png" TargetMode="External"/><Relationship Id="rId27" Type="http://schemas.openxmlformats.org/officeDocument/2006/relationships/image" Target="media/image11.png"/><Relationship Id="rId43" Type="http://schemas.openxmlformats.org/officeDocument/2006/relationships/hyperlink" Target="http://ru.wikipedia.org/wiki/Microsoft_Windows" TargetMode="External"/><Relationship Id="rId48" Type="http://schemas.openxmlformats.org/officeDocument/2006/relationships/image" Target="media/image19.gif"/><Relationship Id="rId64" Type="http://schemas.openxmlformats.org/officeDocument/2006/relationships/image" Target="media/image35.jpeg"/><Relationship Id="rId69" Type="http://schemas.openxmlformats.org/officeDocument/2006/relationships/hyperlink" Target="http://code.mu/php/string/explode.html" TargetMode="External"/><Relationship Id="rId113" Type="http://schemas.openxmlformats.org/officeDocument/2006/relationships/image" Target="media/image43.jpeg"/><Relationship Id="rId118" Type="http://schemas.openxmlformats.org/officeDocument/2006/relationships/hyperlink" Target="http://theory.phphtml.net/sql/where.html" TargetMode="External"/><Relationship Id="rId134" Type="http://schemas.openxmlformats.org/officeDocument/2006/relationships/hyperlink" Target="mk:@MSITStore:F:\&#1056;&#1069;&#1055;\php42.chm::/f/func-num-args.html" TargetMode="External"/><Relationship Id="rId139" Type="http://schemas.openxmlformats.org/officeDocument/2006/relationships/image" Target="media/image53.png"/><Relationship Id="rId80" Type="http://schemas.openxmlformats.org/officeDocument/2006/relationships/hyperlink" Target="http://code.mu/php/string/strpos.html" TargetMode="External"/><Relationship Id="rId85" Type="http://schemas.openxmlformats.org/officeDocument/2006/relationships/hyperlink" Target="http://code.mu/php/array/implode.html" TargetMode="External"/><Relationship Id="rId150" Type="http://schemas.openxmlformats.org/officeDocument/2006/relationships/image" Target="media/image58.png"/><Relationship Id="rId155" Type="http://schemas.openxmlformats.org/officeDocument/2006/relationships/hyperlink" Target="https://folkprog.net/assets/images/index.jpg" TargetMode="External"/><Relationship Id="rId12" Type="http://schemas.openxmlformats.org/officeDocument/2006/relationships/hyperlink" Target="https://masalkin.name/upload/image_post/create/2016/04/22/big/5.png" TargetMode="External"/><Relationship Id="rId17"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hyperlink" Target="https://masalkin.name/ustanovka-i-nastrojka-xampp-vmesto-denwer-a/" TargetMode="External"/><Relationship Id="rId59" Type="http://schemas.openxmlformats.org/officeDocument/2006/relationships/image" Target="media/image30.gif"/><Relationship Id="rId103" Type="http://schemas.openxmlformats.org/officeDocument/2006/relationships/hyperlink" Target="http://code.mu/php/string/strchr.html" TargetMode="External"/><Relationship Id="rId108" Type="http://schemas.openxmlformats.org/officeDocument/2006/relationships/image" Target="media/image38.jpeg"/><Relationship Id="rId124" Type="http://schemas.openxmlformats.org/officeDocument/2006/relationships/hyperlink" Target="http://theory.phphtml.net/sql/update.html" TargetMode="External"/><Relationship Id="rId129" Type="http://schemas.openxmlformats.org/officeDocument/2006/relationships/image" Target="media/image46.png"/><Relationship Id="rId54" Type="http://schemas.openxmlformats.org/officeDocument/2006/relationships/image" Target="media/image25.gif"/><Relationship Id="rId70" Type="http://schemas.openxmlformats.org/officeDocument/2006/relationships/hyperlink" Target="http://code.mu/php/string/strtolower.html" TargetMode="External"/><Relationship Id="rId75" Type="http://schemas.openxmlformats.org/officeDocument/2006/relationships/hyperlink" Target="http://code.mu/php/string/strlen.html" TargetMode="External"/><Relationship Id="rId91" Type="http://schemas.openxmlformats.org/officeDocument/2006/relationships/hyperlink" Target="http://code.mu/php/string/strrev.html" TargetMode="External"/><Relationship Id="rId96" Type="http://schemas.openxmlformats.org/officeDocument/2006/relationships/hyperlink" Target="http://code.mu/php/string/str_repeat.html" TargetMode="External"/><Relationship Id="rId140" Type="http://schemas.openxmlformats.org/officeDocument/2006/relationships/image" Target="media/image54.png"/><Relationship Id="rId145" Type="http://schemas.openxmlformats.org/officeDocument/2006/relationships/hyperlink" Target="http://code.mu/tasks/php/practice/praktika-php-dlya-novichkov.html" TargetMode="External"/><Relationship Id="rId161" Type="http://schemas.openxmlformats.org/officeDocument/2006/relationships/hyperlink" Target="https://folkprog.net/assets/images/connections_with_tables.jpg" TargetMode="External"/><Relationship Id="rId1" Type="http://schemas.openxmlformats.org/officeDocument/2006/relationships/customXml" Target="../customXml/item1.xml"/><Relationship Id="rId6" Type="http://schemas.openxmlformats.org/officeDocument/2006/relationships/hyperlink" Target="https://masalkin.name/upload/image_post/create/2016/04/22/big/2.png" TargetMode="Externa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hyperlink" Target="https://masalkin.name/upload/image_post/create/2016/04/22/big/13.png" TargetMode="External"/><Relationship Id="rId36" Type="http://schemas.openxmlformats.org/officeDocument/2006/relationships/hyperlink" Target="https://masalkin.name/upload/image_post/create/2016/04/22/big/20.png" TargetMode="External"/><Relationship Id="rId49" Type="http://schemas.openxmlformats.org/officeDocument/2006/relationships/image" Target="media/image20.gif"/><Relationship Id="rId57" Type="http://schemas.openxmlformats.org/officeDocument/2006/relationships/image" Target="media/image28.gif"/><Relationship Id="rId106" Type="http://schemas.openxmlformats.org/officeDocument/2006/relationships/image" Target="media/image36.jpeg"/><Relationship Id="rId114" Type="http://schemas.openxmlformats.org/officeDocument/2006/relationships/image" Target="media/image44.jpeg"/><Relationship Id="rId119" Type="http://schemas.openxmlformats.org/officeDocument/2006/relationships/hyperlink" Target="http://theory.phphtml.net/sql/or.html" TargetMode="External"/><Relationship Id="rId127" Type="http://schemas.openxmlformats.org/officeDocument/2006/relationships/hyperlink" Target="http://theory.phphtml.net/php/math/mt_rand.html" TargetMode="External"/><Relationship Id="rId10" Type="http://schemas.openxmlformats.org/officeDocument/2006/relationships/hyperlink" Target="https://masalkin.name/upload/image_post/create/2016/04/22/big/4.png" TargetMode="External"/><Relationship Id="rId31" Type="http://schemas.openxmlformats.org/officeDocument/2006/relationships/image" Target="media/image13.png"/><Relationship Id="rId44" Type="http://schemas.openxmlformats.org/officeDocument/2006/relationships/hyperlink" Target="http://ru.wikipedia.org/wiki/Novell_NetWare" TargetMode="External"/><Relationship Id="rId52" Type="http://schemas.openxmlformats.org/officeDocument/2006/relationships/image" Target="media/image23.gif"/><Relationship Id="rId60" Type="http://schemas.openxmlformats.org/officeDocument/2006/relationships/image" Target="media/image31.gif"/><Relationship Id="rId65" Type="http://schemas.openxmlformats.org/officeDocument/2006/relationships/hyperlink" Target="http://code.mu/php/string/strtoupper.html" TargetMode="External"/><Relationship Id="rId73" Type="http://schemas.openxmlformats.org/officeDocument/2006/relationships/hyperlink" Target="http://code.mu/php/string/lcfirst.html" TargetMode="External"/><Relationship Id="rId78" Type="http://schemas.openxmlformats.org/officeDocument/2006/relationships/hyperlink" Target="http://code.mu/php/string/strtr.html" TargetMode="External"/><Relationship Id="rId81" Type="http://schemas.openxmlformats.org/officeDocument/2006/relationships/hyperlink" Target="http://code.mu/php/string/strrpos.html" TargetMode="External"/><Relationship Id="rId86" Type="http://schemas.openxmlformats.org/officeDocument/2006/relationships/hyperlink" Target="http://code.mu/php/string/str_split.html" TargetMode="External"/><Relationship Id="rId94" Type="http://schemas.openxmlformats.org/officeDocument/2006/relationships/hyperlink" Target="http://code.mu/php/string/number_format.html" TargetMode="External"/><Relationship Id="rId99" Type="http://schemas.openxmlformats.org/officeDocument/2006/relationships/hyperlink" Target="http://code.mu/php/string/strip_tags.html" TargetMode="External"/><Relationship Id="rId101" Type="http://schemas.openxmlformats.org/officeDocument/2006/relationships/hyperlink" Target="http://code.mu/php/string/ord.html" TargetMode="External"/><Relationship Id="rId122" Type="http://schemas.openxmlformats.org/officeDocument/2006/relationships/hyperlink" Target="http://theory.phphtml.net/tasks/php/sql/osnovy-raboty-s-bazami-dannyh-sql-v-php.html" TargetMode="External"/><Relationship Id="rId130" Type="http://schemas.openxmlformats.org/officeDocument/2006/relationships/image" Target="media/image47.png"/><Relationship Id="rId135" Type="http://schemas.openxmlformats.org/officeDocument/2006/relationships/hyperlink" Target="mk:@MSITStore:F:\&#1056;&#1069;&#1055;\php42.chm::/f/func-get-arg.html" TargetMode="External"/><Relationship Id="rId143" Type="http://schemas.openxmlformats.org/officeDocument/2006/relationships/hyperlink" Target="http://code.mu/tasks/php/practice/praktika-php-dlya-novichkov.html" TargetMode="External"/><Relationship Id="rId148" Type="http://schemas.openxmlformats.org/officeDocument/2006/relationships/hyperlink" Target="http://code.mu/tasks/php/practice/praktika-php-dlya-novichkov.html" TargetMode="External"/><Relationship Id="rId151" Type="http://schemas.openxmlformats.org/officeDocument/2006/relationships/image" Target="media/image59.png"/><Relationship Id="rId156" Type="http://schemas.openxmlformats.org/officeDocument/2006/relationships/image" Target="media/image63.jpeg"/><Relationship Id="rId16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hyperlink" Target="https://masalkin.name/upload/image_post/create/2016/04/22/big/8.png" TargetMode="External"/><Relationship Id="rId39" Type="http://schemas.openxmlformats.org/officeDocument/2006/relationships/hyperlink" Target="http://ru.wikipedia.org/wiki/%D0%9A%D1%80%D0%BE%D1%81%D1%81%D0%BF%D0%BB%D0%B0%D1%82%D1%84%D0%BE%D1%80%D0%BC%D0%B5%D0%BD%D0%BD%D0%BE%D0%B5_%D0%BF%D1%80%D0%BE%D0%B3%D1%80%D0%B0%D0%BC%D0%BC%D0%BD%D0%BE%D0%B5_%D0%BE%D0%B1%D0%B5%D1%81%D0%BF%D0%B5%D1%87%D0%B5%D0%BD%D0%B8%D0%B5" TargetMode="External"/><Relationship Id="rId109" Type="http://schemas.openxmlformats.org/officeDocument/2006/relationships/image" Target="media/image39.jpeg"/><Relationship Id="rId34" Type="http://schemas.openxmlformats.org/officeDocument/2006/relationships/hyperlink" Target="https://masalkin.name/upload/image_post/create/2016/04/22/big/19.png" TargetMode="External"/><Relationship Id="rId50" Type="http://schemas.openxmlformats.org/officeDocument/2006/relationships/image" Target="media/image21.gif"/><Relationship Id="rId55" Type="http://schemas.openxmlformats.org/officeDocument/2006/relationships/image" Target="media/image26.gif"/><Relationship Id="rId76" Type="http://schemas.openxmlformats.org/officeDocument/2006/relationships/hyperlink" Target="http://code.mu/php/string/substr.html" TargetMode="External"/><Relationship Id="rId97" Type="http://schemas.openxmlformats.org/officeDocument/2006/relationships/hyperlink" Target="http://code.mu/php/string/str_repeat.html" TargetMode="External"/><Relationship Id="rId104" Type="http://schemas.openxmlformats.org/officeDocument/2006/relationships/hyperlink" Target="http://code.mu/php/string/strrchr.html" TargetMode="External"/><Relationship Id="rId120" Type="http://schemas.openxmlformats.org/officeDocument/2006/relationships/hyperlink" Target="http://theory.phphtml.net/sql/and.html" TargetMode="External"/><Relationship Id="rId125" Type="http://schemas.openxmlformats.org/officeDocument/2006/relationships/hyperlink" Target="http://theory.phphtml.net/tasks/php/sql/osnovy-raboty-s-bazami-dannyh-sql-v-php.html" TargetMode="External"/><Relationship Id="rId141" Type="http://schemas.openxmlformats.org/officeDocument/2006/relationships/image" Target="media/image55.png"/><Relationship Id="rId146" Type="http://schemas.openxmlformats.org/officeDocument/2006/relationships/hyperlink" Target="http://code.mu/tasks/php/practice/praktika-php-dlya-novichkov.html" TargetMode="External"/><Relationship Id="rId7" Type="http://schemas.openxmlformats.org/officeDocument/2006/relationships/image" Target="media/image1.png"/><Relationship Id="rId71" Type="http://schemas.openxmlformats.org/officeDocument/2006/relationships/hyperlink" Target="http://code.mu/php/string/strtoupper.html" TargetMode="External"/><Relationship Id="rId92" Type="http://schemas.openxmlformats.org/officeDocument/2006/relationships/hyperlink" Target="http://code.mu/php/string/str_shuffle.html" TargetMode="External"/><Relationship Id="rId162" Type="http://schemas.openxmlformats.org/officeDocument/2006/relationships/image" Target="media/image66.jpeg"/><Relationship Id="rId2" Type="http://schemas.openxmlformats.org/officeDocument/2006/relationships/numbering" Target="numbering.xml"/><Relationship Id="rId29" Type="http://schemas.openxmlformats.org/officeDocument/2006/relationships/image" Target="media/image12.png"/><Relationship Id="rId24" Type="http://schemas.openxmlformats.org/officeDocument/2006/relationships/hyperlink" Target="https://masalkin.name/upload/image_post/create/2016/04/22/big/11.png" TargetMode="External"/><Relationship Id="rId40" Type="http://schemas.openxmlformats.org/officeDocument/2006/relationships/hyperlink" Target="http://ru.wikipedia.org/wiki/GNU/Linux" TargetMode="External"/><Relationship Id="rId45" Type="http://schemas.openxmlformats.org/officeDocument/2006/relationships/hyperlink" Target="http://ru.wikipedia.org/wiki/BeOS" TargetMode="External"/><Relationship Id="rId66" Type="http://schemas.openxmlformats.org/officeDocument/2006/relationships/hyperlink" Target="http://code.mu/php/string/strtoupper.html" TargetMode="External"/><Relationship Id="rId87" Type="http://schemas.openxmlformats.org/officeDocument/2006/relationships/hyperlink" Target="http://code.mu/tasks/php/base/rabota-so-strokovymi-funkciyami-v-php.html" TargetMode="External"/><Relationship Id="rId110" Type="http://schemas.openxmlformats.org/officeDocument/2006/relationships/image" Target="media/image40.jpeg"/><Relationship Id="rId115" Type="http://schemas.openxmlformats.org/officeDocument/2006/relationships/hyperlink" Target="http://theory.phphtml.net/sql/select.html" TargetMode="External"/><Relationship Id="rId131" Type="http://schemas.openxmlformats.org/officeDocument/2006/relationships/image" Target="media/image48.png"/><Relationship Id="rId136" Type="http://schemas.openxmlformats.org/officeDocument/2006/relationships/hyperlink" Target="mk:@MSITStore:F:\&#1056;&#1069;&#1055;\php42.chm::/f/func-get-args.html" TargetMode="External"/><Relationship Id="rId157" Type="http://schemas.openxmlformats.org/officeDocument/2006/relationships/hyperlink" Target="https://folkprog.net/assets/images/index_uniqual.jpg" TargetMode="External"/><Relationship Id="rId61" Type="http://schemas.openxmlformats.org/officeDocument/2006/relationships/image" Target="media/image32.gif"/><Relationship Id="rId82" Type="http://schemas.openxmlformats.org/officeDocument/2006/relationships/hyperlink" Target="http://code.mu/php/string/explode.html" TargetMode="External"/><Relationship Id="rId152" Type="http://schemas.openxmlformats.org/officeDocument/2006/relationships/image" Target="media/image60.png"/><Relationship Id="rId19" Type="http://schemas.openxmlformats.org/officeDocument/2006/relationships/image" Target="media/image7.png"/><Relationship Id="rId14" Type="http://schemas.openxmlformats.org/officeDocument/2006/relationships/hyperlink" Target="https://masalkin.name/upload/image_post/create/2016/04/22/big/6.png" TargetMode="External"/><Relationship Id="rId30" Type="http://schemas.openxmlformats.org/officeDocument/2006/relationships/hyperlink" Target="https://masalkin.name/upload/image_post/create/2016/04/22/big/14.png" TargetMode="External"/><Relationship Id="rId35" Type="http://schemas.openxmlformats.org/officeDocument/2006/relationships/image" Target="media/image15.png"/><Relationship Id="rId56" Type="http://schemas.openxmlformats.org/officeDocument/2006/relationships/image" Target="media/image27.gif"/><Relationship Id="rId77" Type="http://schemas.openxmlformats.org/officeDocument/2006/relationships/hyperlink" Target="http://code.mu/php/string/str_replace.html" TargetMode="External"/><Relationship Id="rId100" Type="http://schemas.openxmlformats.org/officeDocument/2006/relationships/hyperlink" Target="http://code.mu/php/string/chr.html" TargetMode="External"/><Relationship Id="rId105" Type="http://schemas.openxmlformats.org/officeDocument/2006/relationships/hyperlink" Target="http://code.mu/php/string/strstr.html" TargetMode="External"/><Relationship Id="rId126" Type="http://schemas.openxmlformats.org/officeDocument/2006/relationships/hyperlink" Target="http://theory.phphtml.net/books/php/auth/" TargetMode="External"/><Relationship Id="rId147" Type="http://schemas.openxmlformats.org/officeDocument/2006/relationships/hyperlink" Target="http://code.mu/tasks/php/practice/praktika-php-dlya-novichkov.html" TargetMode="External"/><Relationship Id="rId8" Type="http://schemas.openxmlformats.org/officeDocument/2006/relationships/hyperlink" Target="https://masalkin.name/upload/image_post/create/2016/04/22/big/3.png" TargetMode="External"/><Relationship Id="rId51" Type="http://schemas.openxmlformats.org/officeDocument/2006/relationships/image" Target="media/image22.gif"/><Relationship Id="rId72" Type="http://schemas.openxmlformats.org/officeDocument/2006/relationships/hyperlink" Target="http://code.mu/php/string/ucfirst.html" TargetMode="External"/><Relationship Id="rId93" Type="http://schemas.openxmlformats.org/officeDocument/2006/relationships/hyperlink" Target="http://code.mu/tasks/php/base/rabota-so-strokovymi-funkciyami-v-php.html" TargetMode="External"/><Relationship Id="rId98" Type="http://schemas.openxmlformats.org/officeDocument/2006/relationships/hyperlink" Target="http://code.mu/php/string/htmlspecialchars.html" TargetMode="External"/><Relationship Id="rId121" Type="http://schemas.openxmlformats.org/officeDocument/2006/relationships/hyperlink" Target="http://theory.phphtml.net/sql/insert.html" TargetMode="External"/><Relationship Id="rId142" Type="http://schemas.openxmlformats.org/officeDocument/2006/relationships/image" Target="media/image56.png"/><Relationship Id="rId163"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image" Target="media/image10.png"/><Relationship Id="rId46" Type="http://schemas.openxmlformats.org/officeDocument/2006/relationships/image" Target="media/image17.png"/><Relationship Id="rId67" Type="http://schemas.openxmlformats.org/officeDocument/2006/relationships/hyperlink" Target="http://code.mu/php/string/strtolower.html" TargetMode="External"/><Relationship Id="rId116" Type="http://schemas.openxmlformats.org/officeDocument/2006/relationships/hyperlink" Target="http://theory.phphtml.net/sql/where.html" TargetMode="External"/><Relationship Id="rId137" Type="http://schemas.openxmlformats.org/officeDocument/2006/relationships/image" Target="media/image51.png"/><Relationship Id="rId158" Type="http://schemas.openxmlformats.org/officeDocument/2006/relationships/image" Target="media/image64.jpeg"/><Relationship Id="rId20" Type="http://schemas.openxmlformats.org/officeDocument/2006/relationships/hyperlink" Target="https://masalkin.name/upload/image_post/create/2016/04/22/big/9.png" TargetMode="External"/><Relationship Id="rId41" Type="http://schemas.openxmlformats.org/officeDocument/2006/relationships/hyperlink" Target="http://ru.wikipedia.org/wiki/BSD" TargetMode="External"/><Relationship Id="rId62" Type="http://schemas.openxmlformats.org/officeDocument/2006/relationships/image" Target="media/image33.jpeg"/><Relationship Id="rId83" Type="http://schemas.openxmlformats.org/officeDocument/2006/relationships/hyperlink" Target="http://code.mu/php/array/implode.html" TargetMode="External"/><Relationship Id="rId88" Type="http://schemas.openxmlformats.org/officeDocument/2006/relationships/hyperlink" Target="http://code.mu/php/string/trim.html" TargetMode="External"/><Relationship Id="rId111" Type="http://schemas.openxmlformats.org/officeDocument/2006/relationships/image" Target="media/image41.jpeg"/><Relationship Id="rId132" Type="http://schemas.openxmlformats.org/officeDocument/2006/relationships/image" Target="media/image49.png"/><Relationship Id="rId153" Type="http://schemas.openxmlformats.org/officeDocument/2006/relationships/image" Target="media/image6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A207A-0C3C-4563-B9BE-F49156A66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TotalTime>
  <Pages>92</Pages>
  <Words>24174</Words>
  <Characters>137793</Characters>
  <Application>Microsoft Office Word</Application>
  <DocSecurity>0</DocSecurity>
  <Lines>1148</Lines>
  <Paragraphs>323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161644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PKA</cp:lastModifiedBy>
  <cp:revision>10</cp:revision>
  <dcterms:created xsi:type="dcterms:W3CDTF">2019-03-19T07:44:00Z</dcterms:created>
  <dcterms:modified xsi:type="dcterms:W3CDTF">2019-03-20T12:54:00Z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